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34EA04A5" w:rsidR="00122B8D" w:rsidRPr="00976C98" w:rsidRDefault="002C474E" w:rsidP="00BC245B">
      <w:r>
        <w:rPr>
          <w:noProof/>
        </w:rPr>
        <w:drawing>
          <wp:inline distT="0" distB="0" distL="0" distR="0" wp14:anchorId="10C10DA1" wp14:editId="32AFBC13">
            <wp:extent cx="5486400" cy="5481122"/>
            <wp:effectExtent l="0" t="0" r="0" b="5715"/>
            <wp:docPr id="17683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1122"/>
                    </a:xfrm>
                    <a:prstGeom prst="rect">
                      <a:avLst/>
                    </a:prstGeom>
                    <a:noFill/>
                    <a:ln>
                      <a:noFill/>
                    </a:ln>
                  </pic:spPr>
                </pic:pic>
              </a:graphicData>
            </a:graphic>
          </wp:inline>
        </w:drawing>
      </w:r>
    </w:p>
    <w:p w14:paraId="259B2315" w14:textId="77777777" w:rsidR="00122B8D" w:rsidRPr="00976C98" w:rsidRDefault="00122B8D" w:rsidP="00BC245B"/>
    <w:p w14:paraId="6DD4CB31" w14:textId="525F18F0" w:rsidR="0003241E" w:rsidRPr="00976C98" w:rsidRDefault="0003241E" w:rsidP="0003241E">
      <w:pPr>
        <w:jc w:val="center"/>
        <w:rPr>
          <w:szCs w:val="22"/>
        </w:rPr>
      </w:pPr>
      <w:bookmarkStart w:id="0" w:name="Title"/>
      <w:bookmarkStart w:id="1" w:name="_Hlk5875825"/>
      <w:r w:rsidRPr="00976C98">
        <w:rPr>
          <w:szCs w:val="22"/>
        </w:rPr>
        <w:t xml:space="preserve">NPA </w:t>
      </w:r>
      <w:r w:rsidR="002C474E">
        <w:rPr>
          <w:szCs w:val="22"/>
        </w:rPr>
        <w:t>782</w:t>
      </w:r>
      <w:r w:rsidR="009161C5">
        <w:rPr>
          <w:szCs w:val="22"/>
        </w:rPr>
        <w:t>/</w:t>
      </w:r>
      <w:r w:rsidR="002C474E">
        <w:rPr>
          <w:szCs w:val="22"/>
        </w:rPr>
        <w:t>902</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3D52A203"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00972746">
        <w:rPr>
          <w:szCs w:val="22"/>
        </w:rPr>
        <w:t xml:space="preserve">– </w:t>
      </w:r>
      <w:r w:rsidR="00FF27E4">
        <w:rPr>
          <w:szCs w:val="22"/>
        </w:rPr>
        <w:t>xx May 2026</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Pr="00452BE2">
          <w:rPr>
            <w:rStyle w:val="Hyperlink"/>
            <w:noProof/>
          </w:rPr>
          <w:t>2.</w:t>
        </w:r>
        <w:r>
          <w:rPr>
            <w:rFonts w:asciiTheme="minorHAnsi" w:eastAsiaTheme="minorEastAsia" w:hAnsiTheme="minorHAnsi" w:cstheme="minorBidi"/>
            <w:b w:val="0"/>
            <w:noProof/>
            <w:szCs w:val="22"/>
            <w:lang w:val="en-US"/>
          </w:rPr>
          <w:tab/>
        </w:r>
        <w:r w:rsidRPr="00452BE2">
          <w:rPr>
            <w:rStyle w:val="Hyperlink"/>
            <w:noProof/>
          </w:rPr>
          <w:t>NPA RELIEF PLANNING PROCESS</w:t>
        </w:r>
        <w:r>
          <w:rPr>
            <w:noProof/>
            <w:webHidden/>
          </w:rPr>
          <w:tab/>
        </w:r>
        <w:r>
          <w:rPr>
            <w:noProof/>
            <w:webHidden/>
          </w:rPr>
          <w:fldChar w:fldCharType="begin"/>
        </w:r>
        <w:r>
          <w:rPr>
            <w:noProof/>
            <w:webHidden/>
          </w:rPr>
          <w:instrText xml:space="preserve"> PAGEREF _Toc66178140 \h </w:instrText>
        </w:r>
        <w:r>
          <w:rPr>
            <w:noProof/>
            <w:webHidden/>
          </w:rPr>
        </w:r>
        <w:r>
          <w:rPr>
            <w:noProof/>
            <w:webHidden/>
          </w:rPr>
          <w:fldChar w:fldCharType="separate"/>
        </w:r>
        <w:r>
          <w:rPr>
            <w:noProof/>
            <w:webHidden/>
          </w:rPr>
          <w:t>2</w:t>
        </w:r>
        <w:r>
          <w:rPr>
            <w:noProof/>
            <w:webHidden/>
          </w:rPr>
          <w:fldChar w:fldCharType="end"/>
        </w:r>
      </w:hyperlink>
    </w:p>
    <w:p w14:paraId="37920183" w14:textId="0AA71BB6"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Pr="00452BE2">
          <w:rPr>
            <w:rStyle w:val="Hyperlink"/>
            <w:noProof/>
          </w:rPr>
          <w:t>3.</w:t>
        </w:r>
        <w:r>
          <w:rPr>
            <w:rFonts w:asciiTheme="minorHAnsi" w:eastAsiaTheme="minorEastAsia" w:hAnsiTheme="minorHAnsi" w:cstheme="minorBidi"/>
            <w:b w:val="0"/>
            <w:noProof/>
            <w:szCs w:val="22"/>
            <w:lang w:val="en-US"/>
          </w:rPr>
          <w:tab/>
        </w:r>
        <w:r w:rsidRPr="00452BE2">
          <w:rPr>
            <w:rStyle w:val="Hyperlink"/>
            <w:noProof/>
          </w:rPr>
          <w:t>NPA RELIEF METHODS</w:t>
        </w:r>
        <w:r>
          <w:rPr>
            <w:noProof/>
            <w:webHidden/>
          </w:rPr>
          <w:tab/>
        </w:r>
        <w:r>
          <w:rPr>
            <w:noProof/>
            <w:webHidden/>
          </w:rPr>
          <w:fldChar w:fldCharType="begin"/>
        </w:r>
        <w:r>
          <w:rPr>
            <w:noProof/>
            <w:webHidden/>
          </w:rPr>
          <w:instrText xml:space="preserve"> PAGEREF _Toc66178141 \h </w:instrText>
        </w:r>
        <w:r>
          <w:rPr>
            <w:noProof/>
            <w:webHidden/>
          </w:rPr>
        </w:r>
        <w:r>
          <w:rPr>
            <w:noProof/>
            <w:webHidden/>
          </w:rPr>
          <w:fldChar w:fldCharType="separate"/>
        </w:r>
        <w:r>
          <w:rPr>
            <w:noProof/>
            <w:webHidden/>
          </w:rPr>
          <w:t>3</w:t>
        </w:r>
        <w:r>
          <w:rPr>
            <w:noProof/>
            <w:webHidden/>
          </w:rPr>
          <w:fldChar w:fldCharType="end"/>
        </w:r>
      </w:hyperlink>
    </w:p>
    <w:p w14:paraId="7750DF8B" w14:textId="129A775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Pr="00452BE2">
          <w:rPr>
            <w:rStyle w:val="Hyperlink"/>
            <w:noProof/>
          </w:rPr>
          <w:t>4.</w:t>
        </w:r>
        <w:r>
          <w:rPr>
            <w:rFonts w:asciiTheme="minorHAnsi" w:eastAsiaTheme="minorEastAsia" w:hAnsiTheme="minorHAnsi" w:cstheme="minorBidi"/>
            <w:b w:val="0"/>
            <w:noProof/>
            <w:szCs w:val="22"/>
            <w:lang w:val="en-US"/>
          </w:rPr>
          <w:tab/>
        </w:r>
        <w:r w:rsidRPr="00452BE2">
          <w:rPr>
            <w:rStyle w:val="Hyperlink"/>
            <w:noProof/>
          </w:rPr>
          <w:t>NPA EXHAUST INFORMATION</w:t>
        </w:r>
        <w:r>
          <w:rPr>
            <w:noProof/>
            <w:webHidden/>
          </w:rPr>
          <w:tab/>
        </w:r>
        <w:r>
          <w:rPr>
            <w:noProof/>
            <w:webHidden/>
          </w:rPr>
          <w:fldChar w:fldCharType="begin"/>
        </w:r>
        <w:r>
          <w:rPr>
            <w:noProof/>
            <w:webHidden/>
          </w:rPr>
          <w:instrText xml:space="preserve"> PAGEREF _Toc66178142 \h </w:instrText>
        </w:r>
        <w:r>
          <w:rPr>
            <w:noProof/>
            <w:webHidden/>
          </w:rPr>
        </w:r>
        <w:r>
          <w:rPr>
            <w:noProof/>
            <w:webHidden/>
          </w:rPr>
          <w:fldChar w:fldCharType="separate"/>
        </w:r>
        <w:r>
          <w:rPr>
            <w:noProof/>
            <w:webHidden/>
          </w:rPr>
          <w:t>3</w:t>
        </w:r>
        <w:r>
          <w:rPr>
            <w:noProof/>
            <w:webHidden/>
          </w:rPr>
          <w:fldChar w:fldCharType="end"/>
        </w:r>
      </w:hyperlink>
    </w:p>
    <w:p w14:paraId="749CD958" w14:textId="77A0078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Pr="00452BE2">
          <w:rPr>
            <w:rStyle w:val="Hyperlink"/>
            <w:noProof/>
          </w:rPr>
          <w:t>5.</w:t>
        </w:r>
        <w:r>
          <w:rPr>
            <w:rFonts w:asciiTheme="minorHAnsi" w:eastAsiaTheme="minorEastAsia" w:hAnsiTheme="minorHAnsi" w:cstheme="minorBidi"/>
            <w:b w:val="0"/>
            <w:noProof/>
            <w:szCs w:val="22"/>
            <w:lang w:val="en-US"/>
          </w:rPr>
          <w:tab/>
        </w:r>
        <w:r w:rsidRPr="00452BE2">
          <w:rPr>
            <w:rStyle w:val="Hyperlink"/>
            <w:noProof/>
          </w:rPr>
          <w:t>RELIEF OPTION</w:t>
        </w:r>
        <w:r>
          <w:rPr>
            <w:noProof/>
            <w:webHidden/>
          </w:rPr>
          <w:tab/>
        </w:r>
        <w:r>
          <w:rPr>
            <w:noProof/>
            <w:webHidden/>
          </w:rPr>
          <w:fldChar w:fldCharType="begin"/>
        </w:r>
        <w:r>
          <w:rPr>
            <w:noProof/>
            <w:webHidden/>
          </w:rPr>
          <w:instrText xml:space="preserve"> PAGEREF _Toc66178143 \h </w:instrText>
        </w:r>
        <w:r>
          <w:rPr>
            <w:noProof/>
            <w:webHidden/>
          </w:rPr>
        </w:r>
        <w:r>
          <w:rPr>
            <w:noProof/>
            <w:webHidden/>
          </w:rPr>
          <w:fldChar w:fldCharType="separate"/>
        </w:r>
        <w:r>
          <w:rPr>
            <w:noProof/>
            <w:webHidden/>
          </w:rPr>
          <w:t>3</w:t>
        </w:r>
        <w:r>
          <w:rPr>
            <w:noProof/>
            <w:webHidden/>
          </w:rPr>
          <w:fldChar w:fldCharType="end"/>
        </w:r>
      </w:hyperlink>
    </w:p>
    <w:p w14:paraId="404AFCEE" w14:textId="11F66AC7" w:rsidR="00EF66E3" w:rsidRDefault="00EF66E3">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Pr="00452BE2">
          <w:rPr>
            <w:rStyle w:val="Hyperlink"/>
            <w:noProof/>
          </w:rPr>
          <w:t>5.1.</w:t>
        </w:r>
        <w:r>
          <w:rPr>
            <w:rFonts w:asciiTheme="minorHAnsi" w:eastAsiaTheme="minorEastAsia" w:hAnsiTheme="minorHAnsi" w:cstheme="minorBidi"/>
            <w:noProof/>
            <w:szCs w:val="22"/>
            <w:lang w:val="en-US"/>
          </w:rPr>
          <w:tab/>
        </w:r>
        <w:r w:rsidRPr="00452BE2">
          <w:rPr>
            <w:rStyle w:val="Hyperlink"/>
            <w:noProof/>
          </w:rPr>
          <w:t>Distributed Overlay</w:t>
        </w:r>
        <w:r>
          <w:rPr>
            <w:noProof/>
            <w:webHidden/>
          </w:rPr>
          <w:tab/>
        </w:r>
        <w:r>
          <w:rPr>
            <w:noProof/>
            <w:webHidden/>
          </w:rPr>
          <w:fldChar w:fldCharType="begin"/>
        </w:r>
        <w:r>
          <w:rPr>
            <w:noProof/>
            <w:webHidden/>
          </w:rPr>
          <w:instrText xml:space="preserve"> PAGEREF _Toc66178144 \h </w:instrText>
        </w:r>
        <w:r>
          <w:rPr>
            <w:noProof/>
            <w:webHidden/>
          </w:rPr>
        </w:r>
        <w:r>
          <w:rPr>
            <w:noProof/>
            <w:webHidden/>
          </w:rPr>
          <w:fldChar w:fldCharType="separate"/>
        </w:r>
        <w:r>
          <w:rPr>
            <w:noProof/>
            <w:webHidden/>
          </w:rPr>
          <w:t>4</w:t>
        </w:r>
        <w:r>
          <w:rPr>
            <w:noProof/>
            <w:webHidden/>
          </w:rPr>
          <w:fldChar w:fldCharType="end"/>
        </w:r>
      </w:hyperlink>
    </w:p>
    <w:p w14:paraId="17D608F6" w14:textId="686E5F2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Pr="00452BE2">
          <w:rPr>
            <w:rStyle w:val="Hyperlink"/>
            <w:noProof/>
          </w:rPr>
          <w:t>6.</w:t>
        </w:r>
        <w:r>
          <w:rPr>
            <w:rFonts w:asciiTheme="minorHAnsi" w:eastAsiaTheme="minorEastAsia" w:hAnsiTheme="minorHAnsi" w:cstheme="minorBidi"/>
            <w:b w:val="0"/>
            <w:noProof/>
            <w:szCs w:val="22"/>
            <w:lang w:val="en-US"/>
          </w:rPr>
          <w:tab/>
        </w:r>
        <w:r w:rsidRPr="00452BE2">
          <w:rPr>
            <w:rStyle w:val="Hyperlink"/>
            <w:noProof/>
          </w:rPr>
          <w:t>SUMMARY OF RELIEF OPTION</w:t>
        </w:r>
        <w:r>
          <w:rPr>
            <w:noProof/>
            <w:webHidden/>
          </w:rPr>
          <w:tab/>
        </w:r>
        <w:r>
          <w:rPr>
            <w:noProof/>
            <w:webHidden/>
          </w:rPr>
          <w:fldChar w:fldCharType="begin"/>
        </w:r>
        <w:r>
          <w:rPr>
            <w:noProof/>
            <w:webHidden/>
          </w:rPr>
          <w:instrText xml:space="preserve"> PAGEREF _Toc66178145 \h </w:instrText>
        </w:r>
        <w:r>
          <w:rPr>
            <w:noProof/>
            <w:webHidden/>
          </w:rPr>
        </w:r>
        <w:r>
          <w:rPr>
            <w:noProof/>
            <w:webHidden/>
          </w:rPr>
          <w:fldChar w:fldCharType="separate"/>
        </w:r>
        <w:r>
          <w:rPr>
            <w:noProof/>
            <w:webHidden/>
          </w:rPr>
          <w:t>4</w:t>
        </w:r>
        <w:r>
          <w:rPr>
            <w:noProof/>
            <w:webHidden/>
          </w:rPr>
          <w:fldChar w:fldCharType="end"/>
        </w:r>
      </w:hyperlink>
    </w:p>
    <w:p w14:paraId="09227852" w14:textId="1D67614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Pr="00452BE2">
          <w:rPr>
            <w:rStyle w:val="Hyperlink"/>
            <w:noProof/>
          </w:rPr>
          <w:t>7.</w:t>
        </w:r>
        <w:r>
          <w:rPr>
            <w:rFonts w:asciiTheme="minorHAnsi" w:eastAsiaTheme="minorEastAsia" w:hAnsiTheme="minorHAnsi" w:cstheme="minorBidi"/>
            <w:b w:val="0"/>
            <w:noProof/>
            <w:szCs w:val="22"/>
            <w:lang w:val="en-US"/>
          </w:rPr>
          <w:tab/>
        </w:r>
        <w:r w:rsidRPr="00452BE2">
          <w:rPr>
            <w:rStyle w:val="Hyperlink"/>
            <w:noProof/>
          </w:rPr>
          <w:t>DIALLING CHANGES FOR LOCAL CALLS</w:t>
        </w:r>
        <w:r>
          <w:rPr>
            <w:noProof/>
            <w:webHidden/>
          </w:rPr>
          <w:tab/>
        </w:r>
        <w:r>
          <w:rPr>
            <w:noProof/>
            <w:webHidden/>
          </w:rPr>
          <w:fldChar w:fldCharType="begin"/>
        </w:r>
        <w:r>
          <w:rPr>
            <w:noProof/>
            <w:webHidden/>
          </w:rPr>
          <w:instrText xml:space="preserve"> PAGEREF _Toc66178146 \h </w:instrText>
        </w:r>
        <w:r>
          <w:rPr>
            <w:noProof/>
            <w:webHidden/>
          </w:rPr>
        </w:r>
        <w:r>
          <w:rPr>
            <w:noProof/>
            <w:webHidden/>
          </w:rPr>
          <w:fldChar w:fldCharType="separate"/>
        </w:r>
        <w:r>
          <w:rPr>
            <w:noProof/>
            <w:webHidden/>
          </w:rPr>
          <w:t>4</w:t>
        </w:r>
        <w:r>
          <w:rPr>
            <w:noProof/>
            <w:webHidden/>
          </w:rPr>
          <w:fldChar w:fldCharType="end"/>
        </w:r>
      </w:hyperlink>
    </w:p>
    <w:p w14:paraId="0A6EA90D" w14:textId="3DF462A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Pr="00452BE2">
          <w:rPr>
            <w:rStyle w:val="Hyperlink"/>
            <w:noProof/>
          </w:rPr>
          <w:t>8.</w:t>
        </w:r>
        <w:r>
          <w:rPr>
            <w:rFonts w:asciiTheme="minorHAnsi" w:eastAsiaTheme="minorEastAsia" w:hAnsiTheme="minorHAnsi" w:cstheme="minorBidi"/>
            <w:b w:val="0"/>
            <w:noProof/>
            <w:szCs w:val="22"/>
            <w:lang w:val="en-US"/>
          </w:rPr>
          <w:tab/>
        </w:r>
        <w:r w:rsidRPr="00452BE2">
          <w:rPr>
            <w:rStyle w:val="Hyperlink"/>
            <w:noProof/>
          </w:rPr>
          <w:t>PROPOSED SCHEDULE</w:t>
        </w:r>
        <w:r>
          <w:rPr>
            <w:noProof/>
            <w:webHidden/>
          </w:rPr>
          <w:tab/>
        </w:r>
        <w:r>
          <w:rPr>
            <w:noProof/>
            <w:webHidden/>
          </w:rPr>
          <w:fldChar w:fldCharType="begin"/>
        </w:r>
        <w:r>
          <w:rPr>
            <w:noProof/>
            <w:webHidden/>
          </w:rPr>
          <w:instrText xml:space="preserve"> PAGEREF _Toc66178147 \h </w:instrText>
        </w:r>
        <w:r>
          <w:rPr>
            <w:noProof/>
            <w:webHidden/>
          </w:rPr>
        </w:r>
        <w:r>
          <w:rPr>
            <w:noProof/>
            <w:webHidden/>
          </w:rPr>
          <w:fldChar w:fldCharType="separate"/>
        </w:r>
        <w:r>
          <w:rPr>
            <w:noProof/>
            <w:webHidden/>
          </w:rPr>
          <w:t>5</w:t>
        </w:r>
        <w:r>
          <w:rPr>
            <w:noProof/>
            <w:webHidden/>
          </w:rPr>
          <w:fldChar w:fldCharType="end"/>
        </w:r>
      </w:hyperlink>
    </w:p>
    <w:p w14:paraId="5258013B" w14:textId="16A52D9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Pr="00452BE2">
          <w:rPr>
            <w:rStyle w:val="Hyperlink"/>
            <w:noProof/>
          </w:rPr>
          <w:t>9.</w:t>
        </w:r>
        <w:r>
          <w:rPr>
            <w:rFonts w:asciiTheme="minorHAnsi" w:eastAsiaTheme="minorEastAsia" w:hAnsiTheme="minorHAnsi" w:cstheme="minorBidi"/>
            <w:b w:val="0"/>
            <w:noProof/>
            <w:szCs w:val="22"/>
            <w:lang w:val="en-US"/>
          </w:rPr>
          <w:tab/>
        </w:r>
        <w:r w:rsidRPr="00452BE2">
          <w:rPr>
            <w:rStyle w:val="Hyperlink"/>
            <w:noProof/>
          </w:rPr>
          <w:t>JEOPARDY CONTINGENCY PLAN (JCP)</w:t>
        </w:r>
        <w:r>
          <w:rPr>
            <w:noProof/>
            <w:webHidden/>
          </w:rPr>
          <w:tab/>
        </w:r>
        <w:r>
          <w:rPr>
            <w:noProof/>
            <w:webHidden/>
          </w:rPr>
          <w:fldChar w:fldCharType="begin"/>
        </w:r>
        <w:r>
          <w:rPr>
            <w:noProof/>
            <w:webHidden/>
          </w:rPr>
          <w:instrText xml:space="preserve"> PAGEREF _Toc66178148 \h </w:instrText>
        </w:r>
        <w:r>
          <w:rPr>
            <w:noProof/>
            <w:webHidden/>
          </w:rPr>
        </w:r>
        <w:r>
          <w:rPr>
            <w:noProof/>
            <w:webHidden/>
          </w:rPr>
          <w:fldChar w:fldCharType="separate"/>
        </w:r>
        <w:r>
          <w:rPr>
            <w:noProof/>
            <w:webHidden/>
          </w:rPr>
          <w:t>0</w:t>
        </w:r>
        <w:r>
          <w:rPr>
            <w:noProof/>
            <w:webHidden/>
          </w:rPr>
          <w:fldChar w:fldCharType="end"/>
        </w:r>
      </w:hyperlink>
    </w:p>
    <w:p w14:paraId="15342667" w14:textId="274B604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Pr="00452BE2">
          <w:rPr>
            <w:rStyle w:val="Hyperlink"/>
            <w:noProof/>
          </w:rPr>
          <w:t>10.</w:t>
        </w:r>
        <w:r>
          <w:rPr>
            <w:rFonts w:asciiTheme="minorHAnsi" w:eastAsiaTheme="minorEastAsia" w:hAnsiTheme="minorHAnsi" w:cstheme="minorBidi"/>
            <w:b w:val="0"/>
            <w:noProof/>
            <w:szCs w:val="22"/>
            <w:lang w:val="en-US"/>
          </w:rPr>
          <w:tab/>
        </w:r>
        <w:r w:rsidRPr="00452BE2">
          <w:rPr>
            <w:rStyle w:val="Hyperlink"/>
            <w:noProof/>
          </w:rPr>
          <w:t>SELECTION OF RELIEF NPA CODE</w:t>
        </w:r>
        <w:r>
          <w:rPr>
            <w:noProof/>
            <w:webHidden/>
          </w:rPr>
          <w:tab/>
        </w:r>
        <w:r>
          <w:rPr>
            <w:noProof/>
            <w:webHidden/>
          </w:rPr>
          <w:fldChar w:fldCharType="begin"/>
        </w:r>
        <w:r>
          <w:rPr>
            <w:noProof/>
            <w:webHidden/>
          </w:rPr>
          <w:instrText xml:space="preserve"> PAGEREF _Toc66178149 \h </w:instrText>
        </w:r>
        <w:r>
          <w:rPr>
            <w:noProof/>
            <w:webHidden/>
          </w:rPr>
        </w:r>
        <w:r>
          <w:rPr>
            <w:noProof/>
            <w:webHidden/>
          </w:rPr>
          <w:fldChar w:fldCharType="separate"/>
        </w:r>
        <w:r>
          <w:rPr>
            <w:noProof/>
            <w:webHidden/>
          </w:rPr>
          <w:t>7</w:t>
        </w:r>
        <w:r>
          <w:rPr>
            <w:noProof/>
            <w:webHidden/>
          </w:rPr>
          <w:fldChar w:fldCharType="end"/>
        </w:r>
      </w:hyperlink>
    </w:p>
    <w:p w14:paraId="0CB1FB76" w14:textId="33154E8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Pr="00452BE2">
          <w:rPr>
            <w:rStyle w:val="Hyperlink"/>
            <w:noProof/>
          </w:rPr>
          <w:t>11.</w:t>
        </w:r>
        <w:r>
          <w:rPr>
            <w:rFonts w:asciiTheme="minorHAnsi" w:eastAsiaTheme="minorEastAsia" w:hAnsiTheme="minorHAnsi" w:cstheme="minorBidi"/>
            <w:b w:val="0"/>
            <w:noProof/>
            <w:szCs w:val="22"/>
            <w:lang w:val="en-US"/>
          </w:rPr>
          <w:tab/>
        </w:r>
        <w:r w:rsidRPr="00452BE2">
          <w:rPr>
            <w:rStyle w:val="Hyperlink"/>
            <w:noProof/>
          </w:rPr>
          <w:t>RECOMMENDATIONS</w:t>
        </w:r>
        <w:r>
          <w:rPr>
            <w:noProof/>
            <w:webHidden/>
          </w:rPr>
          <w:tab/>
        </w:r>
        <w:r>
          <w:rPr>
            <w:noProof/>
            <w:webHidden/>
          </w:rPr>
          <w:fldChar w:fldCharType="begin"/>
        </w:r>
        <w:r>
          <w:rPr>
            <w:noProof/>
            <w:webHidden/>
          </w:rPr>
          <w:instrText xml:space="preserve"> PAGEREF _Toc66178150 \h </w:instrText>
        </w:r>
        <w:r>
          <w:rPr>
            <w:noProof/>
            <w:webHidden/>
          </w:rPr>
        </w:r>
        <w:r>
          <w:rPr>
            <w:noProof/>
            <w:webHidden/>
          </w:rPr>
          <w:fldChar w:fldCharType="separate"/>
        </w:r>
        <w:r>
          <w:rPr>
            <w:noProof/>
            <w:webHidden/>
          </w:rPr>
          <w:t>8</w:t>
        </w:r>
        <w:r>
          <w:rPr>
            <w:noProof/>
            <w:webHidden/>
          </w:rPr>
          <w:fldChar w:fldCharType="end"/>
        </w:r>
      </w:hyperlink>
    </w:p>
    <w:p w14:paraId="2308A0A1" w14:textId="4021151A" w:rsidR="00EF66E3" w:rsidRDefault="00EF66E3">
      <w:pPr>
        <w:pStyle w:val="TOC1"/>
        <w:tabs>
          <w:tab w:val="right" w:leader="dot" w:pos="9350"/>
        </w:tabs>
        <w:rPr>
          <w:rFonts w:asciiTheme="minorHAnsi" w:eastAsiaTheme="minorEastAsia" w:hAnsiTheme="minorHAnsi" w:cstheme="minorBidi"/>
          <w:b w:val="0"/>
          <w:noProof/>
          <w:szCs w:val="22"/>
          <w:lang w:val="en-US"/>
        </w:rPr>
      </w:pPr>
      <w:hyperlink w:anchor="_Toc66178151" w:history="1">
        <w:r w:rsidRPr="00452BE2">
          <w:rPr>
            <w:rStyle w:val="Hyperlink"/>
            <w:noProof/>
          </w:rPr>
          <w:t>ANNEXES</w:t>
        </w:r>
        <w:r>
          <w:rPr>
            <w:noProof/>
            <w:webHidden/>
          </w:rPr>
          <w:tab/>
        </w:r>
        <w:r>
          <w:rPr>
            <w:noProof/>
            <w:webHidden/>
          </w:rPr>
          <w:fldChar w:fldCharType="begin"/>
        </w:r>
        <w:r>
          <w:rPr>
            <w:noProof/>
            <w:webHidden/>
          </w:rPr>
          <w:instrText xml:space="preserve"> PAGEREF _Toc66178151 \h </w:instrText>
        </w:r>
        <w:r>
          <w:rPr>
            <w:noProof/>
            <w:webHidden/>
          </w:rPr>
        </w:r>
        <w:r>
          <w:rPr>
            <w:noProof/>
            <w:webHidden/>
          </w:rPr>
          <w:fldChar w:fldCharType="separate"/>
        </w:r>
        <w:r>
          <w:rPr>
            <w:noProof/>
            <w:webHidden/>
          </w:rPr>
          <w:t>9</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32C91401" w14:textId="702E9219" w:rsidR="00C52F5B" w:rsidRDefault="00EF66E3">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"Figure" </w:instrText>
      </w:r>
      <w:r>
        <w:fldChar w:fldCharType="separate"/>
      </w:r>
      <w:hyperlink w:anchor="_Toc207346742" w:history="1">
        <w:r w:rsidR="00C52F5B" w:rsidRPr="001531A1">
          <w:rPr>
            <w:rStyle w:val="Hyperlink"/>
            <w:rFonts w:cs="Arial"/>
            <w:noProof/>
          </w:rPr>
          <w:t>Figure 1 – Overview Map of NPA 782/902</w:t>
        </w:r>
        <w:r w:rsidR="00C52F5B">
          <w:rPr>
            <w:noProof/>
            <w:webHidden/>
          </w:rPr>
          <w:tab/>
        </w:r>
        <w:r w:rsidR="00C52F5B">
          <w:rPr>
            <w:noProof/>
            <w:webHidden/>
          </w:rPr>
          <w:fldChar w:fldCharType="begin"/>
        </w:r>
        <w:r w:rsidR="00C52F5B">
          <w:rPr>
            <w:noProof/>
            <w:webHidden/>
          </w:rPr>
          <w:instrText xml:space="preserve"> PAGEREF _Toc207346742 \h </w:instrText>
        </w:r>
        <w:r w:rsidR="00C52F5B">
          <w:rPr>
            <w:noProof/>
            <w:webHidden/>
          </w:rPr>
        </w:r>
        <w:r w:rsidR="00C52F5B">
          <w:rPr>
            <w:noProof/>
            <w:webHidden/>
          </w:rPr>
          <w:fldChar w:fldCharType="separate"/>
        </w:r>
        <w:r w:rsidR="00C52F5B">
          <w:rPr>
            <w:noProof/>
            <w:webHidden/>
          </w:rPr>
          <w:t>1</w:t>
        </w:r>
        <w:r w:rsidR="00C52F5B">
          <w:rPr>
            <w:noProof/>
            <w:webHidden/>
          </w:rPr>
          <w:fldChar w:fldCharType="end"/>
        </w:r>
      </w:hyperlink>
    </w:p>
    <w:p w14:paraId="671126FA" w14:textId="4CBD1710" w:rsidR="00C52F5B" w:rsidRP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3" w:history="1">
        <w:r w:rsidRPr="00C52F5B">
          <w:rPr>
            <w:rStyle w:val="Hyperlink"/>
            <w:rFonts w:cs="Arial"/>
            <w:noProof/>
          </w:rPr>
          <w:t>Figure 2 – NPA 782-902 Actual and Forecast CO Code Assignments</w:t>
        </w:r>
        <w:r w:rsidRPr="00C52F5B">
          <w:rPr>
            <w:noProof/>
            <w:webHidden/>
          </w:rPr>
          <w:tab/>
        </w:r>
        <w:r w:rsidRPr="00C52F5B">
          <w:rPr>
            <w:noProof/>
            <w:webHidden/>
          </w:rPr>
          <w:fldChar w:fldCharType="begin"/>
        </w:r>
        <w:r w:rsidRPr="00C52F5B">
          <w:rPr>
            <w:noProof/>
            <w:webHidden/>
          </w:rPr>
          <w:instrText xml:space="preserve"> PAGEREF _Toc207346743 \h </w:instrText>
        </w:r>
        <w:r w:rsidRPr="00C52F5B">
          <w:rPr>
            <w:noProof/>
            <w:webHidden/>
          </w:rPr>
        </w:r>
        <w:r w:rsidRPr="00C52F5B">
          <w:rPr>
            <w:noProof/>
            <w:webHidden/>
          </w:rPr>
          <w:fldChar w:fldCharType="separate"/>
        </w:r>
        <w:r w:rsidRPr="00C52F5B">
          <w:rPr>
            <w:noProof/>
            <w:webHidden/>
          </w:rPr>
          <w:t>2</w:t>
        </w:r>
        <w:r w:rsidRPr="00C52F5B">
          <w:rPr>
            <w:noProof/>
            <w:webHidden/>
          </w:rPr>
          <w:fldChar w:fldCharType="end"/>
        </w:r>
      </w:hyperlink>
    </w:p>
    <w:p w14:paraId="18114301" w14:textId="366D6AFD"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4" w:history="1">
        <w:r w:rsidRPr="001531A1">
          <w:rPr>
            <w:rStyle w:val="Hyperlink"/>
            <w:rFonts w:cs="Arial"/>
            <w:noProof/>
          </w:rPr>
          <w:t xml:space="preserve">Figure 3 </w:t>
        </w:r>
        <w:r w:rsidRPr="001531A1">
          <w:rPr>
            <w:rStyle w:val="Hyperlink"/>
            <w:rFonts w:cs="Arial"/>
            <w:bCs/>
            <w:noProof/>
          </w:rPr>
          <w:t>–</w:t>
        </w:r>
        <w:r w:rsidRPr="001531A1">
          <w:rPr>
            <w:rStyle w:val="Hyperlink"/>
            <w:rFonts w:cs="Arial"/>
            <w:noProof/>
          </w:rPr>
          <w:t xml:space="preserve"> NPA 782/902 CO Code Exhaust </w:t>
        </w:r>
        <w:r w:rsidRPr="001531A1">
          <w:rPr>
            <w:rStyle w:val="Hyperlink"/>
            <w:rFonts w:cs="Arial"/>
            <w:bCs/>
            <w:noProof/>
          </w:rPr>
          <w:t>–</w:t>
        </w:r>
        <w:r w:rsidRPr="001531A1">
          <w:rPr>
            <w:rStyle w:val="Hyperlink"/>
            <w:rFonts w:cs="Arial"/>
            <w:noProof/>
          </w:rPr>
          <w:t xml:space="preserve"> January 2025 G-NRUF</w:t>
        </w:r>
        <w:r>
          <w:rPr>
            <w:noProof/>
            <w:webHidden/>
          </w:rPr>
          <w:tab/>
        </w:r>
        <w:r>
          <w:rPr>
            <w:noProof/>
            <w:webHidden/>
          </w:rPr>
          <w:fldChar w:fldCharType="begin"/>
        </w:r>
        <w:r>
          <w:rPr>
            <w:noProof/>
            <w:webHidden/>
          </w:rPr>
          <w:instrText xml:space="preserve"> PAGEREF _Toc207346744 \h </w:instrText>
        </w:r>
        <w:r>
          <w:rPr>
            <w:noProof/>
            <w:webHidden/>
          </w:rPr>
        </w:r>
        <w:r>
          <w:rPr>
            <w:noProof/>
            <w:webHidden/>
          </w:rPr>
          <w:fldChar w:fldCharType="separate"/>
        </w:r>
        <w:r>
          <w:rPr>
            <w:noProof/>
            <w:webHidden/>
          </w:rPr>
          <w:t>2</w:t>
        </w:r>
        <w:r>
          <w:rPr>
            <w:noProof/>
            <w:webHidden/>
          </w:rPr>
          <w:fldChar w:fldCharType="end"/>
        </w:r>
      </w:hyperlink>
    </w:p>
    <w:p w14:paraId="69442C57" w14:textId="1BFC27DA"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5" w:history="1">
        <w:r w:rsidRPr="001531A1">
          <w:rPr>
            <w:rStyle w:val="Hyperlink"/>
            <w:rFonts w:cs="Arial"/>
            <w:noProof/>
          </w:rPr>
          <w:t xml:space="preserve">Figure 4 </w:t>
        </w:r>
        <w:r w:rsidRPr="001531A1">
          <w:rPr>
            <w:rStyle w:val="Hyperlink"/>
            <w:rFonts w:cs="Arial"/>
            <w:bCs/>
            <w:noProof/>
          </w:rPr>
          <w:t xml:space="preserve">– </w:t>
        </w:r>
        <w:r w:rsidRPr="001531A1">
          <w:rPr>
            <w:rStyle w:val="Hyperlink"/>
            <w:rFonts w:cs="Arial"/>
            <w:noProof/>
          </w:rPr>
          <w:t>Distributed Overlay</w:t>
        </w:r>
        <w:r>
          <w:rPr>
            <w:noProof/>
            <w:webHidden/>
          </w:rPr>
          <w:tab/>
        </w:r>
        <w:r>
          <w:rPr>
            <w:noProof/>
            <w:webHidden/>
          </w:rPr>
          <w:fldChar w:fldCharType="begin"/>
        </w:r>
        <w:r>
          <w:rPr>
            <w:noProof/>
            <w:webHidden/>
          </w:rPr>
          <w:instrText xml:space="preserve"> PAGEREF _Toc207346745 \h </w:instrText>
        </w:r>
        <w:r>
          <w:rPr>
            <w:noProof/>
            <w:webHidden/>
          </w:rPr>
        </w:r>
        <w:r>
          <w:rPr>
            <w:noProof/>
            <w:webHidden/>
          </w:rPr>
          <w:fldChar w:fldCharType="separate"/>
        </w:r>
        <w:r>
          <w:rPr>
            <w:noProof/>
            <w:webHidden/>
          </w:rPr>
          <w:t>3</w:t>
        </w:r>
        <w:r>
          <w:rPr>
            <w:noProof/>
            <w:webHidden/>
          </w:rPr>
          <w:fldChar w:fldCharType="end"/>
        </w:r>
      </w:hyperlink>
    </w:p>
    <w:p w14:paraId="26B24A8B" w14:textId="77660189"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694CD784"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A51390">
          <w:rPr>
            <w:rFonts w:cs="Arial"/>
          </w:rPr>
          <w:t>782/902</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3EAD7ED1"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BD3B06">
        <w:rPr>
          <w:b/>
          <w:sz w:val="27"/>
          <w:szCs w:val="27"/>
        </w:rPr>
        <w:t>782/902</w:t>
      </w:r>
    </w:p>
    <w:p w14:paraId="10C1744D" w14:textId="689779B9" w:rsidR="0031330B" w:rsidRPr="007F264C" w:rsidRDefault="0031330B" w:rsidP="00952B15"/>
    <w:p w14:paraId="16BD61C2" w14:textId="77777777" w:rsidR="00537D02" w:rsidRPr="00976C98" w:rsidRDefault="00537D02" w:rsidP="00537D02">
      <w:pPr>
        <w:pStyle w:val="Heading1"/>
      </w:pPr>
      <w:bookmarkStart w:id="8" w:name="_Toc66178139"/>
      <w:r w:rsidRPr="00976C98">
        <w:t>INTRODUCTION</w:t>
      </w:r>
      <w:bookmarkEnd w:id="8"/>
    </w:p>
    <w:p w14:paraId="68336DEB" w14:textId="77777777" w:rsidR="00E10ECF" w:rsidRDefault="00E10ECF" w:rsidP="00E10ECF"/>
    <w:p w14:paraId="3E48444F" w14:textId="4429C0C3" w:rsidR="001506CB" w:rsidRPr="00F63F04" w:rsidRDefault="001506CB" w:rsidP="001506CB">
      <w:pPr>
        <w:autoSpaceDE w:val="0"/>
        <w:autoSpaceDN w:val="0"/>
        <w:adjustRightInd w:val="0"/>
      </w:pPr>
      <w:r w:rsidRPr="00F63F04">
        <w:t xml:space="preserve">NPA 782/902 consists of </w:t>
      </w:r>
      <w:r>
        <w:t>174</w:t>
      </w:r>
      <w:r w:rsidRPr="00F63F04">
        <w:t xml:space="preserve"> Exchange Areas serving Nova Scotia and Prince Edward Island</w:t>
      </w:r>
      <w:r w:rsidRPr="00F63F04">
        <w:rPr>
          <w:rFonts w:cs="Arial"/>
          <w:szCs w:val="22"/>
        </w:rPr>
        <w:t>.</w:t>
      </w:r>
      <w:r w:rsidRPr="00F63F04">
        <w:t xml:space="preserve"> Based on the January 2025 G-NRUF results, NPA 782/902 is projected to exhaust in </w:t>
      </w:r>
      <w:r w:rsidR="000A2750">
        <w:t>February 2029</w:t>
      </w:r>
      <w:r w:rsidRPr="00F63F04">
        <w:t xml:space="preserve">. </w:t>
      </w:r>
    </w:p>
    <w:p w14:paraId="75715327" w14:textId="77777777" w:rsidR="001506CB" w:rsidRPr="00F63F04" w:rsidRDefault="001506CB" w:rsidP="001506CB"/>
    <w:p w14:paraId="178FF1D0" w14:textId="77777777" w:rsidR="001506CB" w:rsidRPr="00F63F04" w:rsidRDefault="001506CB" w:rsidP="001506CB">
      <w:r w:rsidRPr="00F63F04">
        <w:t>Neighbouring NPAs to NPA 782/902 that could be affected by this relief activity include 428/506.</w:t>
      </w:r>
    </w:p>
    <w:p w14:paraId="083C68BF" w14:textId="77777777" w:rsidR="001506CB" w:rsidRPr="00F63F04" w:rsidRDefault="001506CB" w:rsidP="001506CB"/>
    <w:p w14:paraId="108B1300" w14:textId="77777777" w:rsidR="001506CB" w:rsidRDefault="001506CB" w:rsidP="001506CB">
      <w:r w:rsidRPr="00F63F04">
        <w:t>The following table provides a high-level summary of the history of area code usage in the area currently served by NPA 782/902.</w:t>
      </w:r>
    </w:p>
    <w:p w14:paraId="38858824" w14:textId="77777777" w:rsidR="009C2B69" w:rsidRPr="00F63F04" w:rsidRDefault="009C2B69" w:rsidP="001506CB"/>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0"/>
        <w:gridCol w:w="8190"/>
      </w:tblGrid>
      <w:tr w:rsidR="009C2B69" w:rsidRPr="00F63F04" w14:paraId="2B345883" w14:textId="77777777" w:rsidTr="00DA03F9">
        <w:tc>
          <w:tcPr>
            <w:tcW w:w="1350" w:type="dxa"/>
          </w:tcPr>
          <w:p w14:paraId="050236DF" w14:textId="77777777" w:rsidR="009C2B69" w:rsidRPr="00F63F04" w:rsidRDefault="009C2B69" w:rsidP="00DA03F9">
            <w:pPr>
              <w:jc w:val="center"/>
              <w:rPr>
                <w:b/>
              </w:rPr>
            </w:pPr>
            <w:r w:rsidRPr="00F63F04">
              <w:rPr>
                <w:b/>
              </w:rPr>
              <w:t>Year</w:t>
            </w:r>
          </w:p>
        </w:tc>
        <w:tc>
          <w:tcPr>
            <w:tcW w:w="8190" w:type="dxa"/>
          </w:tcPr>
          <w:p w14:paraId="40FFAA48" w14:textId="77777777" w:rsidR="009C2B69" w:rsidRPr="00F63F04" w:rsidRDefault="009C2B69" w:rsidP="00DA03F9">
            <w:pPr>
              <w:jc w:val="center"/>
              <w:rPr>
                <w:b/>
              </w:rPr>
            </w:pPr>
            <w:r w:rsidRPr="00F63F04">
              <w:rPr>
                <w:b/>
              </w:rPr>
              <w:t>Activity</w:t>
            </w:r>
          </w:p>
        </w:tc>
      </w:tr>
      <w:tr w:rsidR="009C2B69" w:rsidRPr="00F63F04" w14:paraId="51670D15" w14:textId="77777777" w:rsidTr="00DA03F9">
        <w:tc>
          <w:tcPr>
            <w:tcW w:w="1350" w:type="dxa"/>
          </w:tcPr>
          <w:p w14:paraId="12345097" w14:textId="77777777" w:rsidR="009C2B69" w:rsidRPr="00F63F04" w:rsidRDefault="009C2B69" w:rsidP="00DA03F9">
            <w:pPr>
              <w:jc w:val="center"/>
            </w:pPr>
            <w:r w:rsidRPr="00F63F04">
              <w:t>1947</w:t>
            </w:r>
          </w:p>
        </w:tc>
        <w:tc>
          <w:tcPr>
            <w:tcW w:w="8190" w:type="dxa"/>
          </w:tcPr>
          <w:p w14:paraId="7C0470C4" w14:textId="77777777" w:rsidR="009C2B69" w:rsidRPr="00F63F04" w:rsidRDefault="009C2B69" w:rsidP="00DA03F9">
            <w:pPr>
              <w:rPr>
                <w:rFonts w:cs="Arial"/>
                <w:szCs w:val="22"/>
              </w:rPr>
            </w:pPr>
            <w:r w:rsidRPr="00F63F04">
              <w:rPr>
                <w:rFonts w:cs="Arial"/>
                <w:szCs w:val="22"/>
              </w:rPr>
              <w:t>NPA 902 was assigned to Nova Scotia, New Brunswick, Prince Edward Island and Newfoundland and Labrador</w:t>
            </w:r>
          </w:p>
        </w:tc>
      </w:tr>
      <w:tr w:rsidR="009C2B69" w:rsidRPr="00F63F04" w14:paraId="1DB4127F" w14:textId="77777777" w:rsidTr="00DA03F9">
        <w:tc>
          <w:tcPr>
            <w:tcW w:w="1350" w:type="dxa"/>
          </w:tcPr>
          <w:p w14:paraId="796DBE76" w14:textId="77777777" w:rsidR="009C2B69" w:rsidRPr="00F63F04" w:rsidRDefault="009C2B69" w:rsidP="00DA03F9">
            <w:pPr>
              <w:jc w:val="center"/>
            </w:pPr>
            <w:r w:rsidRPr="00F63F04">
              <w:t>1955</w:t>
            </w:r>
          </w:p>
        </w:tc>
        <w:tc>
          <w:tcPr>
            <w:tcW w:w="8190" w:type="dxa"/>
          </w:tcPr>
          <w:p w14:paraId="02309AEC" w14:textId="77777777" w:rsidR="009C2B69" w:rsidRPr="00F63F04" w:rsidRDefault="009C2B69" w:rsidP="00DA03F9">
            <w:pPr>
              <w:rPr>
                <w:rFonts w:cs="Arial"/>
                <w:szCs w:val="22"/>
              </w:rPr>
            </w:pPr>
            <w:r w:rsidRPr="00F63F04">
              <w:rPr>
                <w:rFonts w:cs="Arial"/>
                <w:szCs w:val="22"/>
              </w:rPr>
              <w:t>New Brunswick and Newfoundland and Labrador were removed from NPA 902. NPA 902 only covers Nova Scotia and Prince Edward Island</w:t>
            </w:r>
          </w:p>
        </w:tc>
      </w:tr>
      <w:tr w:rsidR="009C2B69" w:rsidRPr="00F63F04" w14:paraId="5EF7DD51" w14:textId="77777777" w:rsidTr="00DA03F9">
        <w:tc>
          <w:tcPr>
            <w:tcW w:w="1350" w:type="dxa"/>
          </w:tcPr>
          <w:p w14:paraId="203665E9" w14:textId="77777777" w:rsidR="009C2B69" w:rsidRPr="00F63F04" w:rsidRDefault="009C2B69" w:rsidP="00DA03F9">
            <w:pPr>
              <w:jc w:val="center"/>
            </w:pPr>
            <w:r w:rsidRPr="00F63F04">
              <w:t>2014</w:t>
            </w:r>
          </w:p>
        </w:tc>
        <w:tc>
          <w:tcPr>
            <w:tcW w:w="8190" w:type="dxa"/>
          </w:tcPr>
          <w:p w14:paraId="61F068F8" w14:textId="77777777" w:rsidR="009C2B69" w:rsidRPr="00F63F04" w:rsidRDefault="009C2B69" w:rsidP="00DA03F9">
            <w:pPr>
              <w:rPr>
                <w:rFonts w:cs="Arial"/>
                <w:szCs w:val="22"/>
              </w:rPr>
            </w:pPr>
            <w:r w:rsidRPr="00F63F04">
              <w:rPr>
                <w:rFonts w:cs="Arial"/>
                <w:szCs w:val="22"/>
              </w:rPr>
              <w:t>New area code 782 was implemented using the Distributed Overlay method.</w:t>
            </w:r>
          </w:p>
        </w:tc>
      </w:tr>
    </w:tbl>
    <w:p w14:paraId="3E514D15" w14:textId="77777777" w:rsidR="00E10ECF" w:rsidRDefault="00E10ECF" w:rsidP="00E10ECF"/>
    <w:p w14:paraId="43398006" w14:textId="3BEEE4EB" w:rsidR="000C6C26"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D703D7">
        <w:rPr>
          <w:szCs w:val="22"/>
        </w:rPr>
        <w:t>782/902</w:t>
      </w:r>
      <w:r w:rsidRPr="00976C98">
        <w:rPr>
          <w:szCs w:val="22"/>
        </w:rPr>
        <w:t>.</w:t>
      </w:r>
    </w:p>
    <w:p w14:paraId="36FFF492" w14:textId="77777777" w:rsidR="002F01F5" w:rsidRPr="00976C98" w:rsidRDefault="002F01F5" w:rsidP="000C6C26">
      <w:pPr>
        <w:rPr>
          <w:szCs w:val="22"/>
        </w:rPr>
      </w:pPr>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2F01F5" w:rsidRPr="00F63F04" w14:paraId="4C9A1C0E" w14:textId="77777777" w:rsidTr="00DA03F9">
        <w:trPr>
          <w:cantSplit/>
          <w:tblHeader/>
        </w:trPr>
        <w:tc>
          <w:tcPr>
            <w:tcW w:w="2149" w:type="dxa"/>
            <w:vAlign w:val="center"/>
          </w:tcPr>
          <w:p w14:paraId="76059B85" w14:textId="77777777" w:rsidR="002F01F5" w:rsidRPr="00F63F04" w:rsidRDefault="002F01F5" w:rsidP="00DA03F9">
            <w:pPr>
              <w:jc w:val="center"/>
              <w:rPr>
                <w:b/>
                <w:szCs w:val="22"/>
              </w:rPr>
            </w:pPr>
            <w:r w:rsidRPr="00F63F04">
              <w:rPr>
                <w:b/>
                <w:szCs w:val="22"/>
              </w:rPr>
              <w:t>Date</w:t>
            </w:r>
          </w:p>
        </w:tc>
        <w:tc>
          <w:tcPr>
            <w:tcW w:w="7229" w:type="dxa"/>
            <w:vAlign w:val="center"/>
          </w:tcPr>
          <w:p w14:paraId="502C3FD8" w14:textId="77777777" w:rsidR="002F01F5" w:rsidRPr="00F63F04" w:rsidRDefault="002F01F5" w:rsidP="00DA03F9">
            <w:pPr>
              <w:jc w:val="center"/>
              <w:rPr>
                <w:b/>
                <w:szCs w:val="22"/>
              </w:rPr>
            </w:pPr>
            <w:r w:rsidRPr="00F63F04">
              <w:rPr>
                <w:b/>
                <w:szCs w:val="22"/>
              </w:rPr>
              <w:t>Activity</w:t>
            </w:r>
          </w:p>
        </w:tc>
      </w:tr>
      <w:tr w:rsidR="002F01F5" w:rsidRPr="00F63F04" w14:paraId="66C9CD08" w14:textId="77777777" w:rsidTr="00DA03F9">
        <w:trPr>
          <w:cantSplit/>
        </w:trPr>
        <w:tc>
          <w:tcPr>
            <w:tcW w:w="2149" w:type="dxa"/>
            <w:vAlign w:val="center"/>
          </w:tcPr>
          <w:p w14:paraId="4F333614" w14:textId="77777777" w:rsidR="002F01F5" w:rsidRPr="00F63F04" w:rsidRDefault="002F01F5" w:rsidP="00DA03F9">
            <w:pPr>
              <w:jc w:val="center"/>
              <w:rPr>
                <w:szCs w:val="22"/>
              </w:rPr>
            </w:pPr>
            <w:r w:rsidRPr="00F63F04">
              <w:rPr>
                <w:szCs w:val="22"/>
              </w:rPr>
              <w:t xml:space="preserve">27 March 2025 </w:t>
            </w:r>
          </w:p>
        </w:tc>
        <w:tc>
          <w:tcPr>
            <w:tcW w:w="7229" w:type="dxa"/>
          </w:tcPr>
          <w:p w14:paraId="7AAE73CE" w14:textId="77777777" w:rsidR="002F01F5" w:rsidRPr="00F63F04" w:rsidRDefault="002F01F5" w:rsidP="00DA03F9">
            <w:pPr>
              <w:rPr>
                <w:b/>
                <w:szCs w:val="22"/>
              </w:rPr>
            </w:pPr>
            <w:r w:rsidRPr="00F63F04">
              <w:rPr>
                <w:szCs w:val="22"/>
              </w:rPr>
              <w:t>The CNA published the January 2025 G-NRUF results indicating a Projected Exhaust Date of June 2028. The CNA requested that CRTC staff issue a Notice of Consultation (NoC) to establish an ad hoc Relief Planning Committee for NPA 782/902.</w:t>
            </w:r>
          </w:p>
          <w:p w14:paraId="119D9E2D" w14:textId="77777777" w:rsidR="002F01F5" w:rsidRPr="00F63F04" w:rsidRDefault="002F01F5" w:rsidP="00DA03F9">
            <w:pPr>
              <w:rPr>
                <w:szCs w:val="22"/>
              </w:rPr>
            </w:pPr>
          </w:p>
        </w:tc>
      </w:tr>
      <w:tr w:rsidR="002F01F5" w:rsidRPr="00F63F04" w14:paraId="74B72D85" w14:textId="77777777" w:rsidTr="00DA03F9">
        <w:trPr>
          <w:cantSplit/>
        </w:trPr>
        <w:tc>
          <w:tcPr>
            <w:tcW w:w="2149" w:type="dxa"/>
            <w:vAlign w:val="center"/>
          </w:tcPr>
          <w:p w14:paraId="66CB9DF2" w14:textId="77777777" w:rsidR="002F01F5" w:rsidRPr="00F63F04" w:rsidRDefault="002F01F5" w:rsidP="00DA03F9">
            <w:pPr>
              <w:jc w:val="center"/>
              <w:rPr>
                <w:szCs w:val="22"/>
              </w:rPr>
            </w:pPr>
            <w:r w:rsidRPr="00F63F04">
              <w:rPr>
                <w:szCs w:val="22"/>
              </w:rPr>
              <w:t>23 June 2025</w:t>
            </w:r>
          </w:p>
        </w:tc>
        <w:tc>
          <w:tcPr>
            <w:tcW w:w="7229" w:type="dxa"/>
          </w:tcPr>
          <w:p w14:paraId="2C77384A" w14:textId="77777777" w:rsidR="002F01F5" w:rsidRPr="00F63F04" w:rsidRDefault="002F01F5" w:rsidP="00DA03F9">
            <w:pPr>
              <w:rPr>
                <w:szCs w:val="22"/>
              </w:rPr>
            </w:pPr>
            <w:r w:rsidRPr="00F63F04">
              <w:rPr>
                <w:szCs w:val="22"/>
              </w:rPr>
              <w:t xml:space="preserve">The CRTC issued Telecom NoC CRTC 2025-155 - </w:t>
            </w:r>
            <w:r w:rsidRPr="00F63F04">
              <w:rPr>
                <w:i/>
                <w:iCs/>
                <w:szCs w:val="22"/>
              </w:rPr>
              <w:t>Establishment of a CISC ad hoc committee for relief planning for area codes 782 and 902 in Nova Scotia and Prince Edward Island</w:t>
            </w:r>
          </w:p>
        </w:tc>
      </w:tr>
      <w:tr w:rsidR="00593B89" w:rsidRPr="00F63F04" w14:paraId="2AD8E1E1" w14:textId="77777777" w:rsidTr="00DA03F9">
        <w:trPr>
          <w:cantSplit/>
        </w:trPr>
        <w:tc>
          <w:tcPr>
            <w:tcW w:w="2149" w:type="dxa"/>
            <w:vAlign w:val="center"/>
          </w:tcPr>
          <w:p w14:paraId="79E73553" w14:textId="2C472565" w:rsidR="00593B89" w:rsidRPr="00F63F04" w:rsidRDefault="00403605" w:rsidP="00DA03F9">
            <w:pPr>
              <w:jc w:val="center"/>
              <w:rPr>
                <w:szCs w:val="22"/>
              </w:rPr>
            </w:pPr>
            <w:del w:id="9" w:author="David Comrie" w:date="2026-04-29T11:33:00Z" w16du:dateUtc="2026-04-29T15:33:00Z">
              <w:r w:rsidDel="00C95DB9">
                <w:rPr>
                  <w:szCs w:val="22"/>
                </w:rPr>
                <w:delText>3 October</w:delText>
              </w:r>
            </w:del>
            <w:ins w:id="10" w:author="David Comrie" w:date="2026-04-29T11:33:00Z" w16du:dateUtc="2026-04-29T15:33:00Z">
              <w:r w:rsidR="00C95DB9">
                <w:rPr>
                  <w:szCs w:val="22"/>
                </w:rPr>
                <w:t>29 September</w:t>
              </w:r>
            </w:ins>
            <w:r>
              <w:rPr>
                <w:szCs w:val="22"/>
              </w:rPr>
              <w:t xml:space="preserve"> 2025</w:t>
            </w:r>
          </w:p>
        </w:tc>
        <w:tc>
          <w:tcPr>
            <w:tcW w:w="7229" w:type="dxa"/>
          </w:tcPr>
          <w:p w14:paraId="28E50CB9" w14:textId="20202F0E" w:rsidR="007F5210" w:rsidRDefault="007F5210" w:rsidP="007F5210">
            <w:pPr>
              <w:autoSpaceDE w:val="0"/>
              <w:autoSpaceDN w:val="0"/>
              <w:adjustRightInd w:val="0"/>
              <w:rPr>
                <w:szCs w:val="22"/>
              </w:rPr>
            </w:pPr>
            <w:r>
              <w:rPr>
                <w:szCs w:val="22"/>
              </w:rPr>
              <w:t>The C</w:t>
            </w:r>
            <w:r w:rsidR="000A1E71">
              <w:rPr>
                <w:szCs w:val="22"/>
              </w:rPr>
              <w:t>N</w:t>
            </w:r>
            <w:r>
              <w:rPr>
                <w:szCs w:val="22"/>
              </w:rPr>
              <w:t xml:space="preserve">A published the July 2025 NRUF results </w:t>
            </w:r>
            <w:r w:rsidR="000A1E71">
              <w:rPr>
                <w:szCs w:val="22"/>
              </w:rPr>
              <w:t xml:space="preserve">indicating </w:t>
            </w:r>
            <w:r w:rsidRPr="00604215">
              <w:rPr>
                <w:szCs w:val="22"/>
              </w:rPr>
              <w:t>that NPA</w:t>
            </w:r>
            <w:r>
              <w:rPr>
                <w:szCs w:val="22"/>
              </w:rPr>
              <w:t> 782/902</w:t>
            </w:r>
            <w:r w:rsidRPr="00604215">
              <w:rPr>
                <w:szCs w:val="22"/>
              </w:rPr>
              <w:t xml:space="preserve"> </w:t>
            </w:r>
            <w:r>
              <w:rPr>
                <w:szCs w:val="22"/>
              </w:rPr>
              <w:t>PED was delayed by 32 months</w:t>
            </w:r>
            <w:r>
              <w:rPr>
                <w:rFonts w:cs="Arial"/>
                <w:bCs/>
                <w:lang w:val="en-US"/>
              </w:rPr>
              <w:t xml:space="preserve"> which</w:t>
            </w:r>
            <w:r w:rsidR="00FC453E">
              <w:rPr>
                <w:rFonts w:cs="Arial"/>
                <w:bCs/>
                <w:lang w:val="en-US"/>
              </w:rPr>
              <w:t>, a</w:t>
            </w:r>
            <w:r>
              <w:rPr>
                <w:rFonts w:cs="Arial"/>
                <w:bCs/>
                <w:lang w:val="en-US"/>
              </w:rPr>
              <w:t>ccording to Appendix J of the NPA Relief Planning Guideline, triggers an automatic deferral. As the NPA 782/902 TIF Report has not been submitted yet to the CRTC, it has been decided to pause the submission of this report.</w:t>
            </w:r>
          </w:p>
          <w:p w14:paraId="35F59EC6" w14:textId="77777777" w:rsidR="00593B89" w:rsidRPr="00F63F04" w:rsidRDefault="00593B89" w:rsidP="00DA03F9">
            <w:pPr>
              <w:rPr>
                <w:szCs w:val="22"/>
              </w:rPr>
            </w:pPr>
          </w:p>
        </w:tc>
      </w:tr>
      <w:tr w:rsidR="00593B89" w:rsidRPr="00F63F04" w14:paraId="00A163B0" w14:textId="77777777" w:rsidTr="00DA03F9">
        <w:trPr>
          <w:cantSplit/>
        </w:trPr>
        <w:tc>
          <w:tcPr>
            <w:tcW w:w="2149" w:type="dxa"/>
            <w:vAlign w:val="center"/>
          </w:tcPr>
          <w:p w14:paraId="5D5E474F" w14:textId="38892719" w:rsidR="00593B89" w:rsidRPr="00F63F04" w:rsidRDefault="004C222B" w:rsidP="00DA03F9">
            <w:pPr>
              <w:jc w:val="center"/>
              <w:rPr>
                <w:szCs w:val="22"/>
              </w:rPr>
            </w:pPr>
            <w:del w:id="11" w:author="David Comrie" w:date="2026-04-29T11:33:00Z" w16du:dateUtc="2026-04-29T15:33:00Z">
              <w:r w:rsidDel="00C52C8C">
                <w:rPr>
                  <w:szCs w:val="22"/>
                </w:rPr>
                <w:delText>2 April 2026</w:delText>
              </w:r>
            </w:del>
            <w:ins w:id="12" w:author="David Comrie" w:date="2026-04-29T11:33:00Z" w16du:dateUtc="2026-04-29T15:33:00Z">
              <w:r w:rsidR="00C52C8C">
                <w:rPr>
                  <w:szCs w:val="22"/>
                </w:rPr>
                <w:t>25 March 2026</w:t>
              </w:r>
            </w:ins>
          </w:p>
        </w:tc>
        <w:tc>
          <w:tcPr>
            <w:tcW w:w="7229" w:type="dxa"/>
          </w:tcPr>
          <w:p w14:paraId="04E281FC" w14:textId="3300FEC1" w:rsidR="001F0B88" w:rsidRPr="00F63F04" w:rsidRDefault="00164E65" w:rsidP="00DA03F9">
            <w:pPr>
              <w:rPr>
                <w:szCs w:val="22"/>
              </w:rPr>
            </w:pPr>
            <w:r w:rsidRPr="00F63F04">
              <w:rPr>
                <w:szCs w:val="22"/>
              </w:rPr>
              <w:t>The CNA published the January 202</w:t>
            </w:r>
            <w:r>
              <w:rPr>
                <w:szCs w:val="22"/>
              </w:rPr>
              <w:t>6</w:t>
            </w:r>
            <w:r w:rsidRPr="00F63F04">
              <w:rPr>
                <w:szCs w:val="22"/>
              </w:rPr>
              <w:t xml:space="preserve"> </w:t>
            </w:r>
            <w:r>
              <w:rPr>
                <w:szCs w:val="22"/>
              </w:rPr>
              <w:t>S</w:t>
            </w:r>
            <w:r w:rsidRPr="00F63F04">
              <w:rPr>
                <w:szCs w:val="22"/>
              </w:rPr>
              <w:t xml:space="preserve">-NRUF results indicating a Projected Exhaust Date of </w:t>
            </w:r>
            <w:r w:rsidR="005143F8">
              <w:rPr>
                <w:szCs w:val="22"/>
              </w:rPr>
              <w:t>February</w:t>
            </w:r>
            <w:r w:rsidRPr="00F63F04">
              <w:rPr>
                <w:szCs w:val="22"/>
              </w:rPr>
              <w:t xml:space="preserve"> 202</w:t>
            </w:r>
            <w:r w:rsidR="005143F8">
              <w:rPr>
                <w:szCs w:val="22"/>
              </w:rPr>
              <w:t>9</w:t>
            </w:r>
            <w:r w:rsidR="004941EF">
              <w:rPr>
                <w:szCs w:val="22"/>
              </w:rPr>
              <w:t xml:space="preserve"> which brought </w:t>
            </w:r>
            <w:r w:rsidR="002E2FBA">
              <w:rPr>
                <w:szCs w:val="22"/>
              </w:rPr>
              <w:t xml:space="preserve">back the </w:t>
            </w:r>
            <w:r w:rsidR="004941EF" w:rsidRPr="00604215">
              <w:rPr>
                <w:szCs w:val="22"/>
              </w:rPr>
              <w:t>NPA</w:t>
            </w:r>
            <w:r w:rsidR="004941EF">
              <w:rPr>
                <w:szCs w:val="22"/>
              </w:rPr>
              <w:t> 782/902</w:t>
            </w:r>
            <w:r w:rsidR="004941EF" w:rsidRPr="00604215">
              <w:rPr>
                <w:szCs w:val="22"/>
              </w:rPr>
              <w:t xml:space="preserve"> </w:t>
            </w:r>
            <w:r w:rsidR="002E2FBA">
              <w:rPr>
                <w:szCs w:val="22"/>
              </w:rPr>
              <w:t xml:space="preserve">into </w:t>
            </w:r>
            <w:r w:rsidR="004941EF" w:rsidRPr="00604215">
              <w:rPr>
                <w:szCs w:val="22"/>
              </w:rPr>
              <w:t xml:space="preserve">the relief planning window of </w:t>
            </w:r>
            <w:r w:rsidR="004941EF">
              <w:rPr>
                <w:szCs w:val="22"/>
              </w:rPr>
              <w:t xml:space="preserve">36 </w:t>
            </w:r>
            <w:r w:rsidR="004941EF" w:rsidRPr="00604215">
              <w:rPr>
                <w:szCs w:val="22"/>
              </w:rPr>
              <w:t>months</w:t>
            </w:r>
            <w:r w:rsidR="002E2FBA">
              <w:rPr>
                <w:szCs w:val="22"/>
              </w:rPr>
              <w:t>.</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40646655" w:rsidR="00736CCF" w:rsidRDefault="00736CCF" w:rsidP="000C6C26">
      <w:pPr>
        <w:rPr>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w:t>
      </w:r>
      <w:r w:rsidR="00017330">
        <w:rPr>
          <w:szCs w:val="22"/>
        </w:rPr>
        <w:t>5</w:t>
      </w:r>
      <w:r w:rsidR="0056117F">
        <w:rPr>
          <w:szCs w:val="22"/>
        </w:rPr>
        <w:t>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lastRenderedPageBreak/>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3459702C"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4D7406">
        <w:rPr>
          <w:szCs w:val="22"/>
        </w:rPr>
        <w:t>782/902</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13" w:name="_Toc454944931"/>
      <w:bookmarkStart w:id="14" w:name="_Toc514833002"/>
      <w:bookmarkStart w:id="15" w:name="_Toc66178140"/>
      <w:r w:rsidRPr="00976C98">
        <w:t>NPA RELIEF PLANNING PROCESS</w:t>
      </w:r>
      <w:bookmarkEnd w:id="13"/>
      <w:bookmarkEnd w:id="14"/>
      <w:bookmarkEnd w:id="15"/>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16" w:name="_Toc514833003"/>
      <w:bookmarkStart w:id="17" w:name="_Toc66178141"/>
      <w:r w:rsidRPr="00976C98">
        <w:t>NPA RELIEF METHODS</w:t>
      </w:r>
      <w:bookmarkEnd w:id="16"/>
      <w:bookmarkEnd w:id="17"/>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lastRenderedPageBreak/>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B234236" w:rsidR="00952361" w:rsidRPr="00255BF2" w:rsidRDefault="00952361" w:rsidP="00952361">
      <w:pPr>
        <w:numPr>
          <w:ilvl w:val="0"/>
          <w:numId w:val="43"/>
        </w:numPr>
        <w:rPr>
          <w:i/>
          <w:iCs/>
        </w:r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040501">
        <w:t xml:space="preserve"> (</w:t>
      </w:r>
      <w:r w:rsidR="00040501" w:rsidRPr="00040501">
        <w:rPr>
          <w:i/>
          <w:iCs/>
        </w:rPr>
        <w:t>i</w:t>
      </w:r>
      <w:r w:rsidR="00A82C5B" w:rsidRPr="00255BF2">
        <w:rPr>
          <w:i/>
          <w:iCs/>
        </w:rPr>
        <w:t>n the case of an Overlay NPA Complex,</w:t>
      </w:r>
      <w:r w:rsidR="00255BF2" w:rsidRPr="00255BF2">
        <w:rPr>
          <w:i/>
          <w:iCs/>
        </w:rPr>
        <w:t xml:space="preserve"> this type is not applicable</w:t>
      </w:r>
      <w:r w:rsidR="00040501">
        <w:rPr>
          <w:i/>
          <w:iCs/>
        </w:rPr>
        <w:t>),</w:t>
      </w:r>
    </w:p>
    <w:p w14:paraId="26EDD9B8" w14:textId="4969AB30" w:rsidR="00952361" w:rsidRPr="006607C1" w:rsidRDefault="00952361" w:rsidP="00952361">
      <w:pPr>
        <w:rPr>
          <w:rFonts w:cs="Arial"/>
          <w:szCs w:val="22"/>
        </w:rPr>
      </w:pPr>
    </w:p>
    <w:p w14:paraId="0DC63F5D" w14:textId="625E9D4D"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2F7284">
        <w:t>and</w:t>
      </w:r>
      <w:r w:rsidR="00CD770D">
        <w:t>,</w:t>
      </w:r>
    </w:p>
    <w:p w14:paraId="09798C42" w14:textId="77777777" w:rsidR="00952361" w:rsidRDefault="00952361" w:rsidP="00952361">
      <w:pPr>
        <w:rPr>
          <w:rFonts w:cs="Arial"/>
          <w:szCs w:val="22"/>
        </w:rPr>
      </w:pPr>
    </w:p>
    <w:p w14:paraId="05B32DEC" w14:textId="2A58E0C9" w:rsidR="00952361" w:rsidRPr="00040501" w:rsidRDefault="00952361" w:rsidP="00E101E3">
      <w:pPr>
        <w:numPr>
          <w:ilvl w:val="0"/>
          <w:numId w:val="43"/>
        </w:numPr>
        <w:rPr>
          <w:rFonts w:cs="Arial"/>
          <w:szCs w:val="22"/>
        </w:r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C28EF">
        <w:t>.</w:t>
      </w:r>
    </w:p>
    <w:p w14:paraId="5BBFA00B" w14:textId="77777777" w:rsidR="00040501" w:rsidRDefault="00040501" w:rsidP="00040501">
      <w:pPr>
        <w:pStyle w:val="ListParagraph"/>
        <w:rPr>
          <w:rFonts w:cs="Arial"/>
          <w:szCs w:val="22"/>
        </w:rPr>
      </w:pPr>
    </w:p>
    <w:p w14:paraId="0D5D9F94" w14:textId="77777777" w:rsidR="00040501" w:rsidRPr="008C28EF" w:rsidRDefault="00040501" w:rsidP="00040501">
      <w:pPr>
        <w:ind w:left="1440"/>
        <w:rPr>
          <w:rFonts w:cs="Arial"/>
          <w:szCs w:val="22"/>
        </w:rPr>
      </w:pPr>
    </w:p>
    <w:p w14:paraId="4C34CE82" w14:textId="382F075B" w:rsidR="000C6C26" w:rsidRPr="00976C98" w:rsidRDefault="000C6C26" w:rsidP="007D2B65">
      <w:pPr>
        <w:pStyle w:val="Heading1"/>
        <w:keepLines/>
      </w:pPr>
      <w:bookmarkStart w:id="18" w:name="_Toc514833004"/>
      <w:bookmarkStart w:id="19" w:name="_Toc66178142"/>
      <w:r w:rsidRPr="00976C98">
        <w:t>NPA EXHAUST INFORMATION</w:t>
      </w:r>
      <w:bookmarkEnd w:id="18"/>
      <w:bookmarkEnd w:id="19"/>
    </w:p>
    <w:p w14:paraId="20E325AC" w14:textId="77777777" w:rsidR="000C6C26" w:rsidRPr="00976C98" w:rsidRDefault="000C6C26" w:rsidP="007D2B65">
      <w:pPr>
        <w:keepLines/>
      </w:pPr>
    </w:p>
    <w:p w14:paraId="45290629" w14:textId="4A8AA242" w:rsidR="000C6C26" w:rsidRDefault="000C6C26" w:rsidP="007D2B65">
      <w:pPr>
        <w:keepLines/>
      </w:pPr>
      <w:r w:rsidRPr="00976C98">
        <w:t xml:space="preserve">As indicated in the </w:t>
      </w:r>
      <w:r w:rsidR="00256B7D">
        <w:t xml:space="preserve">following table, </w:t>
      </w:r>
      <w:r w:rsidR="002918B5">
        <w:t xml:space="preserve">the following </w:t>
      </w:r>
      <w:r w:rsidR="00256B7D">
        <w:t>NRUF for NPA </w:t>
      </w:r>
      <w:r w:rsidR="00C254C9">
        <w:t>782/902</w:t>
      </w:r>
      <w:r w:rsidRPr="00976C98">
        <w:t xml:space="preserve"> </w:t>
      </w:r>
      <w:r w:rsidR="002918B5">
        <w:t>was</w:t>
      </w:r>
      <w:r w:rsidR="002918B5" w:rsidRPr="00976C98">
        <w:t xml:space="preserve"> </w:t>
      </w:r>
      <w:r w:rsidRPr="00976C98">
        <w:t xml:space="preserve">used to determine </w:t>
      </w:r>
      <w:r w:rsidR="002918B5">
        <w:t xml:space="preserve">the </w:t>
      </w:r>
      <w:r w:rsidRPr="00976C98">
        <w:t xml:space="preserve">PED, </w:t>
      </w:r>
      <w:r w:rsidR="002D53C8">
        <w:t>(</w:t>
      </w:r>
      <w:r w:rsidRPr="00976C98">
        <w:t>i.e. the dates when CO Codes in NPA </w:t>
      </w:r>
      <w:r w:rsidR="00C254C9">
        <w:t>782/902</w:t>
      </w:r>
      <w:r w:rsidRPr="00976C98">
        <w:t xml:space="preserve"> would be expected to exhaust</w:t>
      </w:r>
      <w:r w:rsidR="002D53C8">
        <w:t>)</w:t>
      </w:r>
      <w:r w:rsidRPr="00976C98">
        <w:t>.</w:t>
      </w:r>
    </w:p>
    <w:p w14:paraId="36C0C008" w14:textId="77777777" w:rsidR="00EE3992" w:rsidRPr="00976C98" w:rsidRDefault="00EE3992" w:rsidP="007D2B65">
      <w:pPr>
        <w:keepLines/>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E3992" w:rsidRPr="00705866" w14:paraId="3E9F6950" w14:textId="77777777" w:rsidTr="00DA03F9">
        <w:trPr>
          <w:trHeight w:val="484"/>
          <w:jc w:val="center"/>
        </w:trPr>
        <w:tc>
          <w:tcPr>
            <w:tcW w:w="4957" w:type="dxa"/>
            <w:vAlign w:val="center"/>
          </w:tcPr>
          <w:p w14:paraId="34F99327" w14:textId="77777777" w:rsidR="00EE3992" w:rsidRPr="00705866" w:rsidRDefault="00EE3992" w:rsidP="00DA03F9">
            <w:pPr>
              <w:jc w:val="center"/>
              <w:rPr>
                <w:b/>
              </w:rPr>
            </w:pPr>
            <w:r w:rsidRPr="00705866">
              <w:rPr>
                <w:b/>
              </w:rPr>
              <w:t>NRUF</w:t>
            </w:r>
          </w:p>
        </w:tc>
        <w:tc>
          <w:tcPr>
            <w:tcW w:w="3685" w:type="dxa"/>
            <w:vAlign w:val="center"/>
          </w:tcPr>
          <w:p w14:paraId="658F1ED9" w14:textId="77777777" w:rsidR="00EE3992" w:rsidRPr="00705866" w:rsidRDefault="00EE3992" w:rsidP="00DA03F9">
            <w:pPr>
              <w:jc w:val="center"/>
              <w:rPr>
                <w:b/>
              </w:rPr>
            </w:pPr>
            <w:r w:rsidRPr="00705866">
              <w:rPr>
                <w:b/>
              </w:rPr>
              <w:t>Projected Exhaust Date (PED)</w:t>
            </w:r>
          </w:p>
        </w:tc>
      </w:tr>
      <w:tr w:rsidR="00EE3992" w:rsidRPr="00705866" w14:paraId="7379261C" w14:textId="77777777" w:rsidTr="00DA03F9">
        <w:trPr>
          <w:jc w:val="center"/>
        </w:trPr>
        <w:tc>
          <w:tcPr>
            <w:tcW w:w="4957" w:type="dxa"/>
          </w:tcPr>
          <w:p w14:paraId="0497ECEB" w14:textId="77777777" w:rsidR="00EE3992" w:rsidRPr="00705866" w:rsidRDefault="00EE3992" w:rsidP="00DA03F9">
            <w:r w:rsidRPr="00705866">
              <w:t>January 2025 G-NRUF (published 27 March 2025)</w:t>
            </w:r>
          </w:p>
        </w:tc>
        <w:tc>
          <w:tcPr>
            <w:tcW w:w="3685" w:type="dxa"/>
          </w:tcPr>
          <w:p w14:paraId="5368B874" w14:textId="77777777" w:rsidR="00EE3992" w:rsidRPr="00705866" w:rsidRDefault="00EE3992" w:rsidP="00DA03F9">
            <w:r w:rsidRPr="00705866">
              <w:t>June 2028</w:t>
            </w:r>
          </w:p>
        </w:tc>
      </w:tr>
      <w:tr w:rsidR="000217EF" w:rsidRPr="00705866" w14:paraId="3B7D377D" w14:textId="77777777" w:rsidTr="00DA03F9">
        <w:trPr>
          <w:jc w:val="center"/>
        </w:trPr>
        <w:tc>
          <w:tcPr>
            <w:tcW w:w="4957" w:type="dxa"/>
          </w:tcPr>
          <w:p w14:paraId="5D56B6EC" w14:textId="545ECF93" w:rsidR="000217EF" w:rsidRPr="00705866" w:rsidRDefault="00D819C0" w:rsidP="00DA03F9">
            <w:r>
              <w:t>July 2025 NRUF</w:t>
            </w:r>
            <w:r w:rsidR="006154D6">
              <w:t xml:space="preserve"> (published </w:t>
            </w:r>
            <w:del w:id="20" w:author="David Comrie" w:date="2026-04-29T11:34:00Z" w16du:dateUtc="2026-04-29T15:34:00Z">
              <w:r w:rsidR="006154D6" w:rsidDel="00F7474B">
                <w:delText>3 October</w:delText>
              </w:r>
            </w:del>
            <w:ins w:id="21" w:author="David Comrie" w:date="2026-04-29T11:34:00Z" w16du:dateUtc="2026-04-29T15:34:00Z">
              <w:r w:rsidR="00F7474B">
                <w:t xml:space="preserve">29 </w:t>
              </w:r>
            </w:ins>
            <w:ins w:id="22" w:author="David Comrie" w:date="2026-04-29T11:35:00Z" w16du:dateUtc="2026-04-29T15:35:00Z">
              <w:r w:rsidR="00F7474B">
                <w:t>September</w:t>
              </w:r>
            </w:ins>
            <w:r w:rsidR="006154D6">
              <w:t xml:space="preserve"> 2025)</w:t>
            </w:r>
          </w:p>
        </w:tc>
        <w:tc>
          <w:tcPr>
            <w:tcW w:w="3685" w:type="dxa"/>
          </w:tcPr>
          <w:p w14:paraId="62B45712" w14:textId="2633360B" w:rsidR="000217EF" w:rsidRPr="00705866" w:rsidRDefault="002D69A3" w:rsidP="00DA03F9">
            <w:r>
              <w:t>February 2031</w:t>
            </w:r>
          </w:p>
        </w:tc>
      </w:tr>
      <w:tr w:rsidR="00D819C0" w:rsidRPr="00705866" w14:paraId="027772CC" w14:textId="77777777" w:rsidTr="00DA03F9">
        <w:trPr>
          <w:jc w:val="center"/>
        </w:trPr>
        <w:tc>
          <w:tcPr>
            <w:tcW w:w="4957" w:type="dxa"/>
          </w:tcPr>
          <w:p w14:paraId="717B91CF" w14:textId="01186152" w:rsidR="00D819C0" w:rsidRPr="00705866" w:rsidRDefault="002D69A3" w:rsidP="00DA03F9">
            <w:r>
              <w:t xml:space="preserve">January 2026 S-NRUF (published </w:t>
            </w:r>
            <w:del w:id="23" w:author="David Comrie" w:date="2026-04-29T11:35:00Z" w16du:dateUtc="2026-04-29T15:35:00Z">
              <w:r w:rsidR="00FC4D8E" w:rsidDel="00F7474B">
                <w:delText>2 April</w:delText>
              </w:r>
            </w:del>
            <w:ins w:id="24" w:author="David Comrie" w:date="2026-04-29T11:35:00Z" w16du:dateUtc="2026-04-29T15:35:00Z">
              <w:r w:rsidR="00F7474B">
                <w:t>25 March</w:t>
              </w:r>
            </w:ins>
            <w:r w:rsidR="00FC4D8E">
              <w:t xml:space="preserve"> 2026)</w:t>
            </w:r>
          </w:p>
        </w:tc>
        <w:tc>
          <w:tcPr>
            <w:tcW w:w="3685" w:type="dxa"/>
          </w:tcPr>
          <w:p w14:paraId="2C959B66" w14:textId="2AA0BF11" w:rsidR="00D819C0" w:rsidRPr="00705866" w:rsidRDefault="00FC4D8E" w:rsidP="00DA03F9">
            <w:r>
              <w:t>February 2029</w:t>
            </w:r>
          </w:p>
        </w:tc>
      </w:tr>
    </w:tbl>
    <w:p w14:paraId="51DE2218" w14:textId="77777777" w:rsidR="000C6C26" w:rsidRPr="00976C98" w:rsidRDefault="000C6C26" w:rsidP="000C6C26"/>
    <w:p w14:paraId="77019077" w14:textId="77777777" w:rsidR="000C6C26" w:rsidRPr="00976C98" w:rsidRDefault="000C6C26" w:rsidP="000C6C26"/>
    <w:p w14:paraId="12101A0C" w14:textId="1E8C4CAD" w:rsidR="000C6C26" w:rsidRPr="00C91CC9" w:rsidRDefault="000C6C26" w:rsidP="000C6C26">
      <w:r w:rsidRPr="00C91CC9">
        <w:t xml:space="preserve">Refer to </w:t>
      </w:r>
      <w:r w:rsidR="0018275E" w:rsidRPr="00C91CC9">
        <w:t xml:space="preserve">Annex A, </w:t>
      </w:r>
      <w:r w:rsidR="002E3CF7" w:rsidRPr="001004E4">
        <w:fldChar w:fldCharType="begin"/>
      </w:r>
      <w:r w:rsidR="002E3CF7" w:rsidRPr="001004E4">
        <w:instrText>HYPERLINK \l "_Toc525724614"</w:instrText>
      </w:r>
      <w:r w:rsidR="002E3CF7" w:rsidRPr="001004E4">
        <w:rPr>
          <w:rPrChange w:id="25" w:author="David Comrie" w:date="2026-04-29T13:49:00Z" w16du:dateUtc="2026-04-29T17:49:00Z">
            <w:rPr>
              <w:highlight w:val="yellow"/>
            </w:rPr>
          </w:rPrChange>
        </w:rPr>
      </w:r>
      <w:r w:rsidR="002E3CF7" w:rsidRPr="001004E4">
        <w:fldChar w:fldCharType="separate"/>
      </w:r>
      <w:r w:rsidR="002E3CF7" w:rsidRPr="001004E4">
        <w:rPr>
          <w:rStyle w:val="Hyperlink"/>
          <w:rFonts w:cs="Arial"/>
          <w:noProof/>
        </w:rPr>
        <w:t>Figure</w:t>
      </w:r>
      <w:r w:rsidR="002F5994" w:rsidRPr="001004E4">
        <w:rPr>
          <w:rStyle w:val="Hyperlink"/>
          <w:rFonts w:cs="Arial"/>
          <w:noProof/>
        </w:rPr>
        <w:t>s</w:t>
      </w:r>
      <w:r w:rsidR="002E3CF7" w:rsidRPr="001004E4">
        <w:rPr>
          <w:rStyle w:val="Hyperlink"/>
          <w:rFonts w:cs="Arial"/>
          <w:noProof/>
        </w:rPr>
        <w:t xml:space="preserve"> </w:t>
      </w:r>
      <w:r w:rsidR="004377C3" w:rsidRPr="001004E4">
        <w:rPr>
          <w:rStyle w:val="Hyperlink"/>
          <w:rFonts w:cs="Arial"/>
          <w:noProof/>
        </w:rPr>
        <w:t>2</w:t>
      </w:r>
      <w:r w:rsidR="002E3CF7" w:rsidRPr="001004E4">
        <w:rPr>
          <w:rStyle w:val="Hyperlink"/>
          <w:rFonts w:cs="Arial"/>
          <w:noProof/>
        </w:rPr>
        <w:t xml:space="preserve"> </w:t>
      </w:r>
      <w:r w:rsidR="002E3CF7" w:rsidRPr="001004E4">
        <w:fldChar w:fldCharType="end"/>
      </w:r>
      <w:r w:rsidR="004377C3" w:rsidRPr="001004E4">
        <w:rPr>
          <w:rStyle w:val="Hyperlink"/>
          <w:rFonts w:cs="Arial"/>
          <w:noProof/>
        </w:rPr>
        <w:t>&amp; 3</w:t>
      </w:r>
      <w:r w:rsidR="004377C3" w:rsidRPr="00C91CC9">
        <w:rPr>
          <w:rStyle w:val="Hyperlink"/>
          <w:rFonts w:cs="Arial"/>
          <w:noProof/>
        </w:rPr>
        <w:t xml:space="preserve"> </w:t>
      </w:r>
      <w:r w:rsidR="0018275E" w:rsidRPr="00C91CC9">
        <w:t>f</w:t>
      </w:r>
      <w:r w:rsidRPr="00C91CC9">
        <w:t>or graphs of forecast CO Code demand from current and prospective CO Code Holders and Administrative Codes se</w:t>
      </w:r>
      <w:r w:rsidR="00C0365B" w:rsidRPr="00C91CC9">
        <w:t xml:space="preserve">t aside in </w:t>
      </w:r>
      <w:r w:rsidR="003C39B1" w:rsidRPr="00C91CC9">
        <w:t>a</w:t>
      </w:r>
      <w:r w:rsidR="00C0365B" w:rsidRPr="00C91CC9">
        <w:t xml:space="preserve">rea </w:t>
      </w:r>
      <w:r w:rsidR="003C39B1" w:rsidRPr="00C91CC9">
        <w:t>c</w:t>
      </w:r>
      <w:r w:rsidR="00C0365B" w:rsidRPr="00C91CC9">
        <w:t>ode </w:t>
      </w:r>
      <w:r w:rsidR="004647E0" w:rsidRPr="00C91CC9">
        <w:t>782/902</w:t>
      </w:r>
      <w:r w:rsidR="005D2704" w:rsidRPr="00C91CC9">
        <w:t xml:space="preserve"> for </w:t>
      </w:r>
      <w:r w:rsidR="001545A3" w:rsidRPr="00C91CC9">
        <w:t xml:space="preserve">the </w:t>
      </w:r>
      <w:r w:rsidR="005D2704" w:rsidRPr="00C91CC9">
        <w:t xml:space="preserve">most recent </w:t>
      </w:r>
      <w:r w:rsidR="000B4998">
        <w:t>S-</w:t>
      </w:r>
      <w:r w:rsidR="005D2704" w:rsidRPr="00C91CC9">
        <w:t>NRUF (</w:t>
      </w:r>
      <w:r w:rsidR="00C113DF" w:rsidRPr="00C91CC9">
        <w:t>J</w:t>
      </w:r>
      <w:r w:rsidR="004647E0" w:rsidRPr="00C91CC9">
        <w:t>anuary</w:t>
      </w:r>
      <w:r w:rsidR="005264A6" w:rsidRPr="00C91CC9">
        <w:t xml:space="preserve"> </w:t>
      </w:r>
      <w:r w:rsidR="00EB2E6C" w:rsidRPr="00C91CC9">
        <w:t>202</w:t>
      </w:r>
      <w:r w:rsidR="000B4998">
        <w:t>6</w:t>
      </w:r>
      <w:r w:rsidR="005D2704" w:rsidRPr="00C91CC9">
        <w:t>)</w:t>
      </w:r>
      <w:r w:rsidR="00C92116" w:rsidRPr="00C91CC9">
        <w:t>.</w:t>
      </w:r>
    </w:p>
    <w:p w14:paraId="515921E3" w14:textId="77777777" w:rsidR="00FC7280" w:rsidRDefault="00FC7280" w:rsidP="000C6C26"/>
    <w:p w14:paraId="0F29E485" w14:textId="5CCA53AF" w:rsidR="000C6C26" w:rsidRPr="00976C98" w:rsidRDefault="000C6C26" w:rsidP="000C6C26">
      <w:pPr>
        <w:pStyle w:val="Heading1"/>
      </w:pPr>
      <w:bookmarkStart w:id="26" w:name="_Toc514833005"/>
      <w:bookmarkStart w:id="27" w:name="_Toc66178143"/>
      <w:r w:rsidRPr="00976C98">
        <w:t>RELIEF OPTION</w:t>
      </w:r>
      <w:bookmarkEnd w:id="26"/>
      <w:bookmarkEnd w:id="27"/>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6EA319C4"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9B1A18">
        <w:t>782/902</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741534E7" w14:textId="2F941B63" w:rsidR="00302432" w:rsidRPr="00705866" w:rsidRDefault="00302432" w:rsidP="00302432">
      <w:pPr>
        <w:pStyle w:val="ListParagraph"/>
        <w:numPr>
          <w:ilvl w:val="0"/>
          <w:numId w:val="45"/>
        </w:numPr>
        <w:rPr>
          <w:rFonts w:cs="Arial"/>
          <w:szCs w:val="22"/>
        </w:rPr>
      </w:pPr>
      <w:r w:rsidRPr="00705866">
        <w:rPr>
          <w:rFonts w:cs="Arial"/>
          <w:szCs w:val="22"/>
        </w:rPr>
        <w:t xml:space="preserve">The average historical growth of </w:t>
      </w:r>
      <w:del w:id="28" w:author="David Comrie" w:date="2026-04-29T13:51:00Z" w16du:dateUtc="2026-04-29T17:51:00Z">
        <w:r w:rsidRPr="00D030BA" w:rsidDel="004554EE">
          <w:rPr>
            <w:rFonts w:cs="Arial"/>
            <w:szCs w:val="22"/>
            <w:highlight w:val="yellow"/>
            <w:rPrChange w:id="29" w:author="David Comrie" w:date="2026-04-29T11:36:00Z" w16du:dateUtc="2026-04-29T15:36:00Z">
              <w:rPr>
                <w:rFonts w:cs="Arial"/>
                <w:szCs w:val="22"/>
              </w:rPr>
            </w:rPrChange>
          </w:rPr>
          <w:delText>46</w:delText>
        </w:r>
        <w:r w:rsidRPr="00705866" w:rsidDel="004554EE">
          <w:rPr>
            <w:rFonts w:cs="Arial"/>
            <w:szCs w:val="22"/>
          </w:rPr>
          <w:delText> </w:delText>
        </w:r>
      </w:del>
      <w:ins w:id="30" w:author="David Comrie" w:date="2026-04-29T13:51:00Z" w16du:dateUtc="2026-04-29T17:51:00Z">
        <w:r w:rsidR="004554EE">
          <w:rPr>
            <w:rFonts w:cs="Arial"/>
            <w:szCs w:val="22"/>
          </w:rPr>
          <w:t>43</w:t>
        </w:r>
        <w:r w:rsidR="004554EE" w:rsidRPr="00705866">
          <w:rPr>
            <w:rFonts w:cs="Arial"/>
            <w:szCs w:val="22"/>
          </w:rPr>
          <w:t> </w:t>
        </w:r>
      </w:ins>
      <w:r w:rsidRPr="00705866">
        <w:rPr>
          <w:rFonts w:cs="Arial"/>
          <w:szCs w:val="22"/>
        </w:rPr>
        <w:t>CO Codes was used to identify the subsequent PED for this Relief Option by comparing the data in the table below:</w:t>
      </w:r>
    </w:p>
    <w:p w14:paraId="6C9B680B" w14:textId="77777777" w:rsidR="00302432" w:rsidRPr="00705866" w:rsidRDefault="00302432" w:rsidP="00302432">
      <w:pPr>
        <w:ind w:left="360"/>
        <w:rPr>
          <w:rFonts w:cs="Arial"/>
          <w:szCs w:val="22"/>
        </w:rPr>
      </w:pPr>
    </w:p>
    <w:tbl>
      <w:tblPr>
        <w:tblStyle w:val="TableGrid"/>
        <w:tblW w:w="0" w:type="auto"/>
        <w:tblInd w:w="360" w:type="dxa"/>
        <w:tblLook w:val="04A0" w:firstRow="1" w:lastRow="0" w:firstColumn="1" w:lastColumn="0" w:noHBand="0" w:noVBand="1"/>
      </w:tblPr>
      <w:tblGrid>
        <w:gridCol w:w="1435"/>
        <w:gridCol w:w="1980"/>
        <w:gridCol w:w="4140"/>
        <w:gridCol w:w="1530"/>
      </w:tblGrid>
      <w:tr w:rsidR="00302432" w:rsidRPr="00705866" w14:paraId="0BDE63D6" w14:textId="77777777" w:rsidTr="00DA03F9">
        <w:tc>
          <w:tcPr>
            <w:tcW w:w="1435" w:type="dxa"/>
          </w:tcPr>
          <w:p w14:paraId="20F35E04"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Statistical Method</w:t>
            </w:r>
          </w:p>
        </w:tc>
        <w:tc>
          <w:tcPr>
            <w:tcW w:w="1980" w:type="dxa"/>
          </w:tcPr>
          <w:p w14:paraId="336A8836"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Data</w:t>
            </w:r>
          </w:p>
        </w:tc>
        <w:tc>
          <w:tcPr>
            <w:tcW w:w="4140" w:type="dxa"/>
          </w:tcPr>
          <w:p w14:paraId="18F84168"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Period</w:t>
            </w:r>
          </w:p>
        </w:tc>
        <w:tc>
          <w:tcPr>
            <w:tcW w:w="1530" w:type="dxa"/>
          </w:tcPr>
          <w:p w14:paraId="06F1F8B1" w14:textId="77777777" w:rsidR="00302432" w:rsidRPr="00681B45" w:rsidRDefault="00302432" w:rsidP="00DA03F9">
            <w:pPr>
              <w:rPr>
                <w:rFonts w:cs="Arial"/>
                <w:b/>
                <w:bCs/>
                <w:color w:val="000000" w:themeColor="text1"/>
                <w:szCs w:val="22"/>
              </w:rPr>
            </w:pPr>
            <w:r w:rsidRPr="00681B45">
              <w:rPr>
                <w:rFonts w:cs="Arial"/>
                <w:b/>
                <w:bCs/>
                <w:color w:val="000000" w:themeColor="text1"/>
                <w:szCs w:val="22"/>
              </w:rPr>
              <w:t>Quantity of CO Codes</w:t>
            </w:r>
          </w:p>
        </w:tc>
      </w:tr>
      <w:tr w:rsidR="00302432" w:rsidRPr="00705866" w14:paraId="3F4FA9F8" w14:textId="77777777" w:rsidTr="00DA03F9">
        <w:tc>
          <w:tcPr>
            <w:tcW w:w="1435" w:type="dxa"/>
          </w:tcPr>
          <w:p w14:paraId="6DA8D1CB" w14:textId="77777777" w:rsidR="00302432" w:rsidRPr="00681B45" w:rsidRDefault="00302432" w:rsidP="00DA03F9">
            <w:pPr>
              <w:rPr>
                <w:rFonts w:cs="Arial"/>
                <w:color w:val="000000" w:themeColor="text1"/>
                <w:szCs w:val="22"/>
              </w:rPr>
            </w:pPr>
            <w:r w:rsidRPr="00681B45">
              <w:rPr>
                <w:rFonts w:cs="Arial"/>
                <w:color w:val="000000" w:themeColor="text1"/>
                <w:szCs w:val="22"/>
              </w:rPr>
              <w:t>Average</w:t>
            </w:r>
          </w:p>
        </w:tc>
        <w:tc>
          <w:tcPr>
            <w:tcW w:w="1980" w:type="dxa"/>
          </w:tcPr>
          <w:p w14:paraId="00855CC6" w14:textId="77777777" w:rsidR="00302432" w:rsidRPr="00681B45" w:rsidRDefault="00302432" w:rsidP="00DA03F9">
            <w:pPr>
              <w:rPr>
                <w:rFonts w:cs="Arial"/>
                <w:color w:val="000000" w:themeColor="text1"/>
                <w:szCs w:val="22"/>
              </w:rPr>
            </w:pPr>
            <w:r w:rsidRPr="00681B45">
              <w:rPr>
                <w:rFonts w:cs="Arial"/>
                <w:color w:val="000000" w:themeColor="text1"/>
                <w:szCs w:val="22"/>
              </w:rPr>
              <w:t>Forecast Growth</w:t>
            </w:r>
          </w:p>
        </w:tc>
        <w:tc>
          <w:tcPr>
            <w:tcW w:w="4140" w:type="dxa"/>
          </w:tcPr>
          <w:p w14:paraId="1744CD82" w14:textId="77777777" w:rsidR="00302432" w:rsidRPr="00681B45" w:rsidRDefault="00302432" w:rsidP="00DA03F9">
            <w:pPr>
              <w:rPr>
                <w:rFonts w:cs="Arial"/>
                <w:color w:val="000000" w:themeColor="text1"/>
                <w:szCs w:val="22"/>
              </w:rPr>
            </w:pPr>
            <w:r w:rsidRPr="00681B45">
              <w:rPr>
                <w:rFonts w:cs="Arial"/>
                <w:color w:val="000000" w:themeColor="text1"/>
                <w:szCs w:val="22"/>
              </w:rPr>
              <w:t>Next six years</w:t>
            </w:r>
          </w:p>
        </w:tc>
        <w:tc>
          <w:tcPr>
            <w:tcW w:w="1530" w:type="dxa"/>
          </w:tcPr>
          <w:p w14:paraId="458CA2D5" w14:textId="49B85BEB" w:rsidR="00302432" w:rsidRPr="00681B45" w:rsidRDefault="00302432" w:rsidP="00DA03F9">
            <w:pPr>
              <w:jc w:val="center"/>
              <w:rPr>
                <w:rFonts w:cs="Arial"/>
                <w:color w:val="000000" w:themeColor="text1"/>
                <w:szCs w:val="22"/>
              </w:rPr>
            </w:pPr>
            <w:del w:id="31" w:author="David Comrie" w:date="2026-04-29T13:50:00Z" w16du:dateUtc="2026-04-29T17:50:00Z">
              <w:r w:rsidRPr="00681B45" w:rsidDel="006A73A4">
                <w:rPr>
                  <w:rFonts w:cs="Arial"/>
                  <w:color w:val="000000" w:themeColor="text1"/>
                  <w:szCs w:val="22"/>
                </w:rPr>
                <w:delText>86</w:delText>
              </w:r>
            </w:del>
            <w:ins w:id="32" w:author="David Comrie" w:date="2026-04-29T13:50:00Z" w16du:dateUtc="2026-04-29T17:50:00Z">
              <w:r w:rsidR="006A73A4" w:rsidRPr="00681B45">
                <w:rPr>
                  <w:rFonts w:cs="Arial"/>
                  <w:color w:val="000000" w:themeColor="text1"/>
                  <w:szCs w:val="22"/>
                </w:rPr>
                <w:t>92</w:t>
              </w:r>
            </w:ins>
          </w:p>
        </w:tc>
      </w:tr>
      <w:tr w:rsidR="00302432" w:rsidRPr="00705866" w14:paraId="69F8D2A5" w14:textId="77777777" w:rsidTr="00DA03F9">
        <w:tc>
          <w:tcPr>
            <w:tcW w:w="1435" w:type="dxa"/>
          </w:tcPr>
          <w:p w14:paraId="6E38767E" w14:textId="77777777" w:rsidR="00302432" w:rsidRPr="00681B45" w:rsidRDefault="00302432" w:rsidP="00DA03F9">
            <w:pPr>
              <w:rPr>
                <w:rFonts w:cs="Arial"/>
                <w:color w:val="000000" w:themeColor="text1"/>
                <w:szCs w:val="22"/>
              </w:rPr>
            </w:pPr>
            <w:r w:rsidRPr="00681B45">
              <w:rPr>
                <w:rFonts w:cs="Arial"/>
                <w:color w:val="000000" w:themeColor="text1"/>
                <w:szCs w:val="22"/>
              </w:rPr>
              <w:t>Average</w:t>
            </w:r>
          </w:p>
        </w:tc>
        <w:tc>
          <w:tcPr>
            <w:tcW w:w="1980" w:type="dxa"/>
          </w:tcPr>
          <w:p w14:paraId="0726B318" w14:textId="77777777" w:rsidR="00302432" w:rsidRPr="00681B45" w:rsidRDefault="00302432" w:rsidP="00DA03F9">
            <w:pPr>
              <w:rPr>
                <w:rFonts w:cs="Arial"/>
                <w:color w:val="000000" w:themeColor="text1"/>
                <w:szCs w:val="22"/>
              </w:rPr>
            </w:pPr>
            <w:r w:rsidRPr="00681B45">
              <w:rPr>
                <w:rFonts w:cs="Arial"/>
                <w:color w:val="000000" w:themeColor="text1"/>
                <w:szCs w:val="22"/>
              </w:rPr>
              <w:t>Forecast Growth</w:t>
            </w:r>
          </w:p>
        </w:tc>
        <w:tc>
          <w:tcPr>
            <w:tcW w:w="4140" w:type="dxa"/>
          </w:tcPr>
          <w:p w14:paraId="72B141CF" w14:textId="77777777" w:rsidR="00302432" w:rsidRPr="00681B45" w:rsidRDefault="00302432" w:rsidP="00DA03F9">
            <w:pPr>
              <w:rPr>
                <w:rFonts w:cs="Arial"/>
                <w:color w:val="000000" w:themeColor="text1"/>
                <w:szCs w:val="22"/>
              </w:rPr>
            </w:pPr>
            <w:r w:rsidRPr="00681B45">
              <w:rPr>
                <w:rFonts w:cs="Arial"/>
                <w:color w:val="000000" w:themeColor="text1"/>
                <w:szCs w:val="22"/>
              </w:rPr>
              <w:t>Five-year period (Jan 2026 to Jan 2031)</w:t>
            </w:r>
          </w:p>
        </w:tc>
        <w:tc>
          <w:tcPr>
            <w:tcW w:w="1530" w:type="dxa"/>
          </w:tcPr>
          <w:p w14:paraId="153694D8" w14:textId="00BCAC20" w:rsidR="00302432" w:rsidRPr="00681B45" w:rsidRDefault="00302432" w:rsidP="00DA03F9">
            <w:pPr>
              <w:jc w:val="center"/>
              <w:rPr>
                <w:rFonts w:cs="Arial"/>
                <w:color w:val="000000" w:themeColor="text1"/>
                <w:szCs w:val="22"/>
              </w:rPr>
            </w:pPr>
            <w:del w:id="33" w:author="David Comrie" w:date="2026-04-29T13:51:00Z" w16du:dateUtc="2026-04-29T17:51:00Z">
              <w:r w:rsidRPr="00681B45" w:rsidDel="006A73A4">
                <w:rPr>
                  <w:rFonts w:cs="Arial"/>
                  <w:color w:val="000000" w:themeColor="text1"/>
                  <w:szCs w:val="22"/>
                </w:rPr>
                <w:delText>70</w:delText>
              </w:r>
            </w:del>
            <w:ins w:id="34" w:author="David Comrie" w:date="2026-04-29T13:51:00Z" w16du:dateUtc="2026-04-29T17:51:00Z">
              <w:r w:rsidR="006A73A4" w:rsidRPr="00681B45">
                <w:rPr>
                  <w:rFonts w:cs="Arial"/>
                  <w:color w:val="000000" w:themeColor="text1"/>
                  <w:szCs w:val="22"/>
                </w:rPr>
                <w:t>87</w:t>
              </w:r>
            </w:ins>
          </w:p>
        </w:tc>
      </w:tr>
      <w:tr w:rsidR="00302432" w:rsidRPr="00705866" w14:paraId="20C03E3D" w14:textId="77777777" w:rsidTr="00DA03F9">
        <w:tc>
          <w:tcPr>
            <w:tcW w:w="1435" w:type="dxa"/>
          </w:tcPr>
          <w:p w14:paraId="09B5FC48" w14:textId="77777777" w:rsidR="00302432" w:rsidRPr="00681B45" w:rsidRDefault="00302432" w:rsidP="00DA03F9">
            <w:pPr>
              <w:rPr>
                <w:rFonts w:cs="Arial"/>
                <w:color w:val="000000" w:themeColor="text1"/>
                <w:szCs w:val="22"/>
              </w:rPr>
            </w:pPr>
            <w:r w:rsidRPr="00681B45">
              <w:rPr>
                <w:rFonts w:cs="Arial"/>
                <w:color w:val="000000" w:themeColor="text1"/>
                <w:szCs w:val="22"/>
              </w:rPr>
              <w:t xml:space="preserve">Average </w:t>
            </w:r>
          </w:p>
        </w:tc>
        <w:tc>
          <w:tcPr>
            <w:tcW w:w="1980" w:type="dxa"/>
          </w:tcPr>
          <w:p w14:paraId="259BFEB2" w14:textId="77777777" w:rsidR="00302432" w:rsidRPr="00681B45" w:rsidRDefault="00302432" w:rsidP="00DA03F9">
            <w:pPr>
              <w:rPr>
                <w:rFonts w:cs="Arial"/>
                <w:color w:val="000000" w:themeColor="text1"/>
                <w:szCs w:val="22"/>
              </w:rPr>
            </w:pPr>
            <w:r w:rsidRPr="00681B45">
              <w:rPr>
                <w:rFonts w:cs="Arial"/>
                <w:color w:val="000000" w:themeColor="text1"/>
                <w:szCs w:val="22"/>
              </w:rPr>
              <w:t>Historical Growth</w:t>
            </w:r>
          </w:p>
        </w:tc>
        <w:tc>
          <w:tcPr>
            <w:tcW w:w="4140" w:type="dxa"/>
          </w:tcPr>
          <w:p w14:paraId="6C86B067" w14:textId="77777777" w:rsidR="00302432" w:rsidRPr="00681B45" w:rsidRDefault="00302432" w:rsidP="00DA03F9">
            <w:pPr>
              <w:rPr>
                <w:rFonts w:cs="Arial"/>
                <w:color w:val="000000" w:themeColor="text1"/>
                <w:szCs w:val="22"/>
              </w:rPr>
            </w:pPr>
            <w:r w:rsidRPr="00681B45">
              <w:rPr>
                <w:rFonts w:cs="Arial"/>
                <w:color w:val="000000" w:themeColor="text1"/>
                <w:szCs w:val="22"/>
              </w:rPr>
              <w:t>Past five years</w:t>
            </w:r>
          </w:p>
        </w:tc>
        <w:tc>
          <w:tcPr>
            <w:tcW w:w="1530" w:type="dxa"/>
          </w:tcPr>
          <w:p w14:paraId="062A5309" w14:textId="56F0A6FE" w:rsidR="00302432" w:rsidRPr="00681B45" w:rsidRDefault="00302432" w:rsidP="00DA03F9">
            <w:pPr>
              <w:jc w:val="center"/>
              <w:rPr>
                <w:rFonts w:cs="Arial"/>
                <w:color w:val="000000" w:themeColor="text1"/>
                <w:szCs w:val="22"/>
              </w:rPr>
            </w:pPr>
            <w:del w:id="35" w:author="David Comrie" w:date="2026-04-29T13:51:00Z" w16du:dateUtc="2026-04-29T17:51:00Z">
              <w:r w:rsidRPr="00681B45" w:rsidDel="004554EE">
                <w:rPr>
                  <w:rFonts w:cs="Arial"/>
                  <w:color w:val="000000" w:themeColor="text1"/>
                  <w:szCs w:val="22"/>
                </w:rPr>
                <w:delText>46</w:delText>
              </w:r>
            </w:del>
            <w:ins w:id="36" w:author="David Comrie" w:date="2026-04-29T13:51:00Z" w16du:dateUtc="2026-04-29T17:51:00Z">
              <w:r w:rsidR="004554EE" w:rsidRPr="00681B45">
                <w:rPr>
                  <w:rFonts w:cs="Arial"/>
                  <w:color w:val="000000" w:themeColor="text1"/>
                  <w:szCs w:val="22"/>
                </w:rPr>
                <w:t>43</w:t>
              </w:r>
            </w:ins>
          </w:p>
        </w:tc>
      </w:tr>
    </w:tbl>
    <w:p w14:paraId="0A2065F5" w14:textId="77777777" w:rsidR="00302432" w:rsidRPr="00705866" w:rsidRDefault="00302432" w:rsidP="00302432">
      <w:pPr>
        <w:ind w:left="360"/>
        <w:rPr>
          <w:rFonts w:cs="Arial"/>
          <w:szCs w:val="22"/>
        </w:rPr>
      </w:pPr>
    </w:p>
    <w:p w14:paraId="17F41989" w14:textId="77777777" w:rsidR="00302432" w:rsidRPr="00705866" w:rsidRDefault="00302432" w:rsidP="00302432">
      <w:pPr>
        <w:ind w:left="360"/>
        <w:rPr>
          <w:rFonts w:cs="Arial"/>
          <w:szCs w:val="22"/>
        </w:rPr>
      </w:pPr>
    </w:p>
    <w:p w14:paraId="0A8452B9" w14:textId="307A8B92" w:rsidR="00302432" w:rsidRPr="00705866" w:rsidRDefault="00302432" w:rsidP="00302432">
      <w:pPr>
        <w:pStyle w:val="ListParagraph"/>
        <w:keepLines/>
        <w:numPr>
          <w:ilvl w:val="0"/>
          <w:numId w:val="45"/>
        </w:numPr>
        <w:rPr>
          <w:rFonts w:cs="Arial"/>
          <w:szCs w:val="22"/>
        </w:rPr>
      </w:pPr>
      <w:r w:rsidRPr="00705866">
        <w:rPr>
          <w:rFonts w:cs="Arial"/>
          <w:szCs w:val="22"/>
        </w:rPr>
        <w:t xml:space="preserve">The Relief Date for the Distributed Overlay will be 27 </w:t>
      </w:r>
      <w:r w:rsidR="000B4998">
        <w:rPr>
          <w:rFonts w:cs="Arial"/>
          <w:szCs w:val="22"/>
        </w:rPr>
        <w:t xml:space="preserve">May </w:t>
      </w:r>
      <w:r w:rsidRPr="00705866">
        <w:rPr>
          <w:rFonts w:cs="Arial"/>
          <w:szCs w:val="22"/>
        </w:rPr>
        <w:t>202</w:t>
      </w:r>
      <w:r w:rsidR="000B4998">
        <w:rPr>
          <w:rFonts w:cs="Arial"/>
          <w:szCs w:val="22"/>
        </w:rPr>
        <w:t>8</w:t>
      </w:r>
      <w:r w:rsidRPr="00705866">
        <w:rPr>
          <w:rFonts w:cs="Arial"/>
          <w:szCs w:val="22"/>
        </w:rPr>
        <w:t xml:space="preserve"> (approximately </w:t>
      </w:r>
      <w:r w:rsidR="00FD5209">
        <w:rPr>
          <w:rFonts w:cs="Arial"/>
          <w:szCs w:val="22"/>
        </w:rPr>
        <w:t>9</w:t>
      </w:r>
      <w:r w:rsidRPr="00705866">
        <w:rPr>
          <w:rFonts w:cs="Arial"/>
          <w:szCs w:val="22"/>
        </w:rPr>
        <w:t xml:space="preserve"> months prior to the NPA 782/902 PED of </w:t>
      </w:r>
      <w:r w:rsidR="00FD5209">
        <w:rPr>
          <w:rFonts w:cs="Arial"/>
          <w:szCs w:val="22"/>
        </w:rPr>
        <w:t>February</w:t>
      </w:r>
      <w:r w:rsidRPr="00705866">
        <w:rPr>
          <w:rFonts w:cs="Arial"/>
          <w:szCs w:val="22"/>
        </w:rPr>
        <w:t xml:space="preserve"> 202</w:t>
      </w:r>
      <w:r w:rsidR="00FD5209">
        <w:rPr>
          <w:rFonts w:cs="Arial"/>
          <w:szCs w:val="22"/>
        </w:rPr>
        <w:t>9</w:t>
      </w:r>
      <w:r w:rsidRPr="00705866">
        <w:rPr>
          <w:rFonts w:cs="Arial"/>
          <w:szCs w:val="22"/>
        </w:rPr>
        <w:t xml:space="preserve"> identified using </w:t>
      </w:r>
      <w:r w:rsidRPr="00304F61">
        <w:rPr>
          <w:rFonts w:cs="Arial"/>
          <w:szCs w:val="22"/>
        </w:rPr>
        <w:t>the J</w:t>
      </w:r>
      <w:r w:rsidR="003B2374" w:rsidRPr="00304F61">
        <w:rPr>
          <w:rFonts w:cs="Arial"/>
          <w:szCs w:val="22"/>
        </w:rPr>
        <w:t>anuary</w:t>
      </w:r>
      <w:r w:rsidRPr="00304F61">
        <w:rPr>
          <w:rFonts w:cs="Arial"/>
          <w:szCs w:val="22"/>
        </w:rPr>
        <w:t xml:space="preserve"> 202</w:t>
      </w:r>
      <w:r w:rsidR="00FD5209">
        <w:rPr>
          <w:rFonts w:cs="Arial"/>
          <w:szCs w:val="22"/>
        </w:rPr>
        <w:t>6</w:t>
      </w:r>
      <w:r w:rsidRPr="00304F61">
        <w:rPr>
          <w:rFonts w:cs="Arial"/>
          <w:szCs w:val="22"/>
        </w:rPr>
        <w:t xml:space="preserve"> </w:t>
      </w:r>
      <w:r w:rsidR="00FD5209">
        <w:rPr>
          <w:rFonts w:cs="Arial"/>
          <w:szCs w:val="22"/>
        </w:rPr>
        <w:t>S</w:t>
      </w:r>
      <w:r w:rsidRPr="00705866">
        <w:rPr>
          <w:rFonts w:cs="Arial"/>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0D1DD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Cs w:val="22"/>
        </w:rPr>
      </w:pPr>
      <w:r w:rsidRPr="000D1DD8">
        <w:rPr>
          <w:color w:val="000000" w:themeColor="text1"/>
          <w:szCs w:val="22"/>
        </w:rPr>
        <w:t xml:space="preserve">See </w:t>
      </w:r>
      <w:r w:rsidR="00A6222E" w:rsidRPr="000D1DD8">
        <w:rPr>
          <w:color w:val="000000" w:themeColor="text1"/>
          <w:szCs w:val="22"/>
        </w:rPr>
        <w:t>Annex A</w:t>
      </w:r>
      <w:r w:rsidR="0086547E" w:rsidRPr="00681B45">
        <w:rPr>
          <w:color w:val="000000" w:themeColor="text1"/>
          <w:szCs w:val="22"/>
        </w:rPr>
        <w:t xml:space="preserve">, </w:t>
      </w:r>
      <w:r w:rsidR="005E1E11" w:rsidRPr="00681B45">
        <w:rPr>
          <w:color w:val="000000" w:themeColor="text1"/>
          <w:szCs w:val="22"/>
        </w:rPr>
        <w:fldChar w:fldCharType="begin"/>
      </w:r>
      <w:r w:rsidR="005E1E11" w:rsidRPr="00681B45">
        <w:rPr>
          <w:color w:val="000000" w:themeColor="text1"/>
          <w:szCs w:val="22"/>
        </w:rPr>
        <w:instrText xml:space="preserve"> REF _Ref68499418 \h </w:instrText>
      </w:r>
      <w:r w:rsidR="007B1504" w:rsidRPr="00681B45">
        <w:rPr>
          <w:color w:val="000000" w:themeColor="text1"/>
          <w:szCs w:val="22"/>
        </w:rPr>
        <w:instrText xml:space="preserve"> \* MERGEFORMAT </w:instrText>
      </w:r>
      <w:r w:rsidR="005E1E11" w:rsidRPr="00681B45">
        <w:rPr>
          <w:color w:val="000000" w:themeColor="text1"/>
          <w:szCs w:val="22"/>
        </w:rPr>
      </w:r>
      <w:r w:rsidR="005E1E11" w:rsidRPr="00681B45">
        <w:rPr>
          <w:color w:val="000000" w:themeColor="text1"/>
          <w:szCs w:val="22"/>
        </w:rPr>
        <w:fldChar w:fldCharType="separate"/>
      </w:r>
      <w:r w:rsidR="005E1E11" w:rsidRPr="00681B45">
        <w:rPr>
          <w:rFonts w:cs="Arial"/>
          <w:color w:val="000000" w:themeColor="text1"/>
        </w:rPr>
        <w:t xml:space="preserve">Figure </w:t>
      </w:r>
      <w:r w:rsidR="002254FF" w:rsidRPr="00681B45">
        <w:rPr>
          <w:rFonts w:cs="Arial"/>
          <w:color w:val="000000" w:themeColor="text1"/>
        </w:rPr>
        <w:t>4</w:t>
      </w:r>
      <w:r w:rsidR="005E1E11" w:rsidRPr="00681B45">
        <w:rPr>
          <w:color w:val="000000" w:themeColor="text1"/>
          <w:szCs w:val="22"/>
        </w:rPr>
        <w:fldChar w:fldCharType="end"/>
      </w:r>
      <w:r w:rsidR="005E1E11" w:rsidRPr="000D1DD8">
        <w:rPr>
          <w:rFonts w:cs="Arial"/>
          <w:color w:val="000000" w:themeColor="text1"/>
        </w:rPr>
        <w:t xml:space="preserve"> </w:t>
      </w:r>
      <w:r w:rsidRPr="000D1DD8">
        <w:rPr>
          <w:color w:val="000000" w:themeColor="text1"/>
          <w:szCs w:val="22"/>
        </w:rPr>
        <w:t xml:space="preserve">for diagram of the </w:t>
      </w:r>
      <w:r w:rsidR="00826A99" w:rsidRPr="000D1DD8">
        <w:rPr>
          <w:color w:val="000000" w:themeColor="text1"/>
          <w:szCs w:val="22"/>
        </w:rPr>
        <w:t xml:space="preserve">Distributed Overlay </w:t>
      </w:r>
      <w:r w:rsidRPr="000D1DD8">
        <w:rPr>
          <w:color w:val="000000" w:themeColor="text1"/>
          <w:szCs w:val="22"/>
        </w:rPr>
        <w:t xml:space="preserve">Relief Option identified by the </w:t>
      </w:r>
      <w:r w:rsidR="0018275E" w:rsidRPr="000D1DD8">
        <w:rPr>
          <w:color w:val="000000" w:themeColor="text1"/>
          <w:szCs w:val="22"/>
        </w:rPr>
        <w:t>RPC</w:t>
      </w:r>
      <w:r w:rsidRPr="000D1DD8">
        <w:rPr>
          <w:color w:val="000000" w:themeColor="text1"/>
          <w:szCs w:val="22"/>
        </w:rPr>
        <w:t>.</w:t>
      </w:r>
    </w:p>
    <w:p w14:paraId="047AA037" w14:textId="77777777" w:rsidR="000C6C26" w:rsidRPr="00322B21" w:rsidRDefault="000C6C26" w:rsidP="000C6C26">
      <w:pPr>
        <w:pStyle w:val="Heading2"/>
      </w:pPr>
      <w:bookmarkStart w:id="37" w:name="_Toc514833006"/>
      <w:bookmarkStart w:id="38" w:name="_Toc66178144"/>
      <w:r w:rsidRPr="00322B21">
        <w:t>Distributed Overlay</w:t>
      </w:r>
      <w:bookmarkEnd w:id="37"/>
      <w:bookmarkEnd w:id="38"/>
    </w:p>
    <w:p w14:paraId="6F610145" w14:textId="77777777" w:rsidR="000C6C26" w:rsidRPr="00322B21" w:rsidRDefault="000C6C26" w:rsidP="000C6C26">
      <w:pPr>
        <w:rPr>
          <w:szCs w:val="22"/>
        </w:rPr>
      </w:pPr>
    </w:p>
    <w:p w14:paraId="2B53D465" w14:textId="7599DF9A"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481503">
        <w:rPr>
          <w:szCs w:val="22"/>
        </w:rPr>
        <w:t>851</w:t>
      </w:r>
      <w:r w:rsidR="005264A6" w:rsidRPr="00322B21">
        <w:rPr>
          <w:szCs w:val="22"/>
        </w:rPr>
        <w:t xml:space="preserve"> </w:t>
      </w:r>
      <w:r w:rsidR="00CA6F69" w:rsidRPr="00322B21">
        <w:rPr>
          <w:szCs w:val="22"/>
        </w:rPr>
        <w:t xml:space="preserve">over all </w:t>
      </w:r>
      <w:r w:rsidR="00481503">
        <w:rPr>
          <w:szCs w:val="22"/>
        </w:rPr>
        <w:t>174</w:t>
      </w:r>
      <w:r w:rsidR="005264A6" w:rsidRPr="00322B21">
        <w:rPr>
          <w:szCs w:val="22"/>
        </w:rPr>
        <w:t xml:space="preserve"> </w:t>
      </w:r>
      <w:r w:rsidR="00CA6F69" w:rsidRPr="00322B21">
        <w:rPr>
          <w:szCs w:val="22"/>
        </w:rPr>
        <w:t>Exchange Areas comprising the NPA </w:t>
      </w:r>
      <w:r w:rsidR="00481503">
        <w:rPr>
          <w:szCs w:val="22"/>
        </w:rPr>
        <w:t>782/902</w:t>
      </w:r>
      <w:r w:rsidR="00CA6F69" w:rsidRPr="00322B21">
        <w:rPr>
          <w:szCs w:val="22"/>
        </w:rPr>
        <w:t xml:space="preserve"> area. </w:t>
      </w:r>
      <w:r w:rsidR="0018275E">
        <w:rPr>
          <w:szCs w:val="22"/>
        </w:rPr>
        <w:t xml:space="preserve"> </w:t>
      </w:r>
      <w:r w:rsidR="00CA6F69" w:rsidRPr="000D1DD8">
        <w:rPr>
          <w:color w:val="000000" w:themeColor="text1"/>
        </w:rPr>
        <w:t xml:space="preserve">See </w:t>
      </w:r>
      <w:r w:rsidR="00965236" w:rsidRPr="000D1DD8">
        <w:rPr>
          <w:color w:val="000000" w:themeColor="text1"/>
        </w:rPr>
        <w:t>A</w:t>
      </w:r>
      <w:r w:rsidR="00D7660B" w:rsidRPr="000D1DD8">
        <w:rPr>
          <w:color w:val="000000" w:themeColor="text1"/>
        </w:rPr>
        <w:t>nnex A</w:t>
      </w:r>
      <w:r w:rsidR="00CA6F69" w:rsidRPr="000D1DD8">
        <w:rPr>
          <w:color w:val="000000" w:themeColor="text1"/>
        </w:rPr>
        <w:t>,</w:t>
      </w:r>
      <w:r w:rsidR="003E5A4C" w:rsidRPr="000D1DD8">
        <w:rPr>
          <w:color w:val="000000" w:themeColor="text1"/>
        </w:rPr>
        <w:t xml:space="preserve"> </w:t>
      </w:r>
      <w:r w:rsidR="00AA3E7D" w:rsidRPr="00681B45">
        <w:rPr>
          <w:color w:val="000000" w:themeColor="text1"/>
        </w:rPr>
        <w:t xml:space="preserve">Figure </w:t>
      </w:r>
      <w:r w:rsidR="00C52F5B" w:rsidRPr="00681B45">
        <w:rPr>
          <w:color w:val="000000" w:themeColor="text1"/>
        </w:rPr>
        <w:t>4</w:t>
      </w:r>
      <w:r w:rsidR="00CA6F69" w:rsidRPr="000D1DD8">
        <w:rPr>
          <w:color w:val="000000" w:themeColor="text1"/>
        </w:rPr>
        <w:t>.</w:t>
      </w:r>
    </w:p>
    <w:p w14:paraId="3048703C" w14:textId="77777777" w:rsidR="00CA6F69" w:rsidRDefault="00CA6F69" w:rsidP="000C6C26">
      <w:pPr>
        <w:rPr>
          <w:szCs w:val="22"/>
        </w:rPr>
      </w:pPr>
    </w:p>
    <w:p w14:paraId="6FC70EE7" w14:textId="494C0AF9"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w:t>
      </w:r>
      <w:r w:rsidR="007177FD">
        <w:rPr>
          <w:szCs w:val="22"/>
        </w:rPr>
        <w:t xml:space="preserve">retain </w:t>
      </w:r>
      <w:r w:rsidRPr="00976C98">
        <w:rPr>
          <w:szCs w:val="22"/>
        </w:rPr>
        <w:t xml:space="preserve">the number of NPA Relief Planning areas in </w:t>
      </w:r>
      <w:r w:rsidR="00464ADB">
        <w:t>Nova Scotia</w:t>
      </w:r>
      <w:r w:rsidR="00D75A49">
        <w:t xml:space="preserve"> and </w:t>
      </w:r>
      <w:r w:rsidR="00464ADB">
        <w:t>Prince Edward Island</w:t>
      </w:r>
      <w:r w:rsidRPr="00976C98">
        <w:rPr>
          <w:szCs w:val="22"/>
        </w:rPr>
        <w:t>.</w:t>
      </w:r>
    </w:p>
    <w:p w14:paraId="078A0095" w14:textId="77777777" w:rsidR="000C6C26" w:rsidRPr="00976C98" w:rsidRDefault="000C6C26" w:rsidP="000C6C26">
      <w:pPr>
        <w:rPr>
          <w:szCs w:val="22"/>
        </w:rPr>
      </w:pPr>
    </w:p>
    <w:p w14:paraId="0C07DD5D" w14:textId="19841E0A"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D75A49">
        <w:rPr>
          <w:szCs w:val="22"/>
        </w:rPr>
        <w:t>782/</w:t>
      </w:r>
      <w:r w:rsidR="002B6EA2">
        <w:rPr>
          <w:szCs w:val="22"/>
        </w:rPr>
        <w:t>851/</w:t>
      </w:r>
      <w:r w:rsidR="00D75A49">
        <w:rPr>
          <w:szCs w:val="22"/>
        </w:rPr>
        <w:t>902</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D75A49">
        <w:rPr>
          <w:szCs w:val="22"/>
        </w:rPr>
        <w:t>1</w:t>
      </w:r>
      <w:r w:rsidR="0030110C" w:rsidRPr="00091206">
        <w:rPr>
          <w:szCs w:val="22"/>
        </w:rPr>
        <w:t> </w:t>
      </w:r>
      <w:r w:rsidR="004D6327">
        <w:rPr>
          <w:szCs w:val="22"/>
        </w:rPr>
        <w:t>2045</w:t>
      </w:r>
      <w:r w:rsidR="000C6C26" w:rsidRPr="0065626A">
        <w:rPr>
          <w:szCs w:val="22"/>
        </w:rPr>
        <w:t>.</w:t>
      </w:r>
    </w:p>
    <w:p w14:paraId="2BF84EF4" w14:textId="71E7FE9F" w:rsidR="000C6C26" w:rsidRPr="00976C98" w:rsidRDefault="000C6C26" w:rsidP="00B652C8">
      <w:pPr>
        <w:pStyle w:val="Heading1"/>
        <w:numPr>
          <w:ilvl w:val="0"/>
          <w:numId w:val="0"/>
        </w:numPr>
        <w:ind w:left="720" w:hanging="720"/>
      </w:pPr>
      <w:bookmarkStart w:id="39" w:name="_Toc514833014"/>
      <w:bookmarkStart w:id="40" w:name="_Toc66178145"/>
      <w:r w:rsidRPr="00976C98">
        <w:t>SUMMARY OF RELIEF OPTION</w:t>
      </w:r>
      <w:bookmarkEnd w:id="39"/>
      <w:bookmarkEnd w:id="40"/>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516B4D"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516B4D"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483DD431" w:rsidR="000C6C26" w:rsidRPr="00976C98" w:rsidRDefault="000C6C26" w:rsidP="007D2B65">
            <w:pPr>
              <w:jc w:val="center"/>
              <w:rPr>
                <w:rFonts w:cs="Arial"/>
                <w:b/>
                <w:szCs w:val="22"/>
              </w:rPr>
            </w:pPr>
            <w:r w:rsidRPr="00976C98">
              <w:rPr>
                <w:rFonts w:cs="Arial"/>
                <w:b/>
                <w:szCs w:val="22"/>
              </w:rPr>
              <w:t>NPA </w:t>
            </w:r>
            <w:r w:rsidR="00516B4D">
              <w:rPr>
                <w:rFonts w:cs="Arial"/>
                <w:b/>
                <w:szCs w:val="22"/>
              </w:rPr>
              <w:t>782/902</w:t>
            </w:r>
          </w:p>
        </w:tc>
        <w:tc>
          <w:tcPr>
            <w:tcW w:w="1892" w:type="dxa"/>
            <w:vAlign w:val="center"/>
          </w:tcPr>
          <w:p w14:paraId="73B34D8B" w14:textId="3E4CBFFC"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516B4D">
              <w:rPr>
                <w:rFonts w:cs="Arial"/>
                <w:b/>
                <w:szCs w:val="22"/>
              </w:rPr>
              <w:t>782/851/902</w:t>
            </w:r>
          </w:p>
        </w:tc>
        <w:tc>
          <w:tcPr>
            <w:tcW w:w="2440" w:type="dxa"/>
            <w:vMerge/>
            <w:vAlign w:val="center"/>
          </w:tcPr>
          <w:p w14:paraId="40B2D20B" w14:textId="77777777" w:rsidR="000C6C26" w:rsidRPr="00976C98" w:rsidRDefault="000C6C26" w:rsidP="007D2B65">
            <w:pPr>
              <w:jc w:val="center"/>
              <w:rPr>
                <w:rFonts w:cs="Arial"/>
                <w:b/>
                <w:szCs w:val="22"/>
              </w:rPr>
            </w:pPr>
          </w:p>
        </w:tc>
      </w:tr>
      <w:tr w:rsidR="00516B4D"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41D8863B" w:rsidR="00213D42" w:rsidRPr="0065626A" w:rsidRDefault="004D6327" w:rsidP="007D2B65">
            <w:pPr>
              <w:jc w:val="center"/>
              <w:rPr>
                <w:rFonts w:cs="Arial"/>
                <w:szCs w:val="22"/>
              </w:rPr>
            </w:pPr>
            <w:r>
              <w:rPr>
                <w:rFonts w:cs="Arial"/>
                <w:szCs w:val="22"/>
              </w:rPr>
              <w:t>February</w:t>
            </w:r>
            <w:r w:rsidR="00516B4D">
              <w:rPr>
                <w:rFonts w:cs="Arial"/>
                <w:szCs w:val="22"/>
              </w:rPr>
              <w:t xml:space="preserve"> 202</w:t>
            </w:r>
            <w:r>
              <w:rPr>
                <w:rFonts w:cs="Arial"/>
                <w:szCs w:val="22"/>
              </w:rPr>
              <w:t>9</w:t>
            </w:r>
          </w:p>
        </w:tc>
        <w:tc>
          <w:tcPr>
            <w:tcW w:w="1892" w:type="dxa"/>
            <w:vAlign w:val="center"/>
          </w:tcPr>
          <w:p w14:paraId="573737C8" w14:textId="01661AB2" w:rsidR="004F41B6" w:rsidRPr="00723358" w:rsidRDefault="004D6327" w:rsidP="007D2B65">
            <w:pPr>
              <w:jc w:val="center"/>
              <w:rPr>
                <w:rFonts w:cs="Arial"/>
                <w:szCs w:val="22"/>
              </w:rPr>
            </w:pPr>
            <w:r>
              <w:rPr>
                <w:rFonts w:cs="Arial"/>
                <w:szCs w:val="22"/>
              </w:rPr>
              <w:t>January 2045</w:t>
            </w:r>
          </w:p>
        </w:tc>
        <w:tc>
          <w:tcPr>
            <w:tcW w:w="2440" w:type="dxa"/>
            <w:vAlign w:val="center"/>
          </w:tcPr>
          <w:p w14:paraId="1FAC2653" w14:textId="2553AD39" w:rsidR="004F41B6" w:rsidRPr="00723358" w:rsidRDefault="004D6327" w:rsidP="007D2B65">
            <w:pPr>
              <w:jc w:val="center"/>
              <w:rPr>
                <w:rFonts w:cs="Arial"/>
                <w:szCs w:val="22"/>
              </w:rPr>
            </w:pPr>
            <w:del w:id="41" w:author="David Comrie" w:date="2026-04-29T11:39:00Z" w16du:dateUtc="2026-04-29T15:39:00Z">
              <w:r w:rsidDel="000E5EA0">
                <w:rPr>
                  <w:rFonts w:cs="Arial"/>
                  <w:szCs w:val="22"/>
                </w:rPr>
                <w:delText>March 20</w:delText>
              </w:r>
              <w:r w:rsidR="00F1333B" w:rsidDel="000E5EA0">
                <w:rPr>
                  <w:rFonts w:cs="Arial"/>
                  <w:szCs w:val="22"/>
                </w:rPr>
                <w:delText>44</w:delText>
              </w:r>
            </w:del>
            <w:ins w:id="42" w:author="David Comrie" w:date="2026-04-29T11:39:00Z" w16du:dateUtc="2026-04-29T15:39:00Z">
              <w:r w:rsidR="000E5EA0">
                <w:rPr>
                  <w:rFonts w:cs="Arial"/>
                  <w:szCs w:val="22"/>
                </w:rPr>
                <w:t>July 20</w:t>
              </w:r>
            </w:ins>
            <w:ins w:id="43" w:author="David Comrie" w:date="2026-04-29T11:40:00Z" w16du:dateUtc="2026-04-29T15:40:00Z">
              <w:r w:rsidR="007E53F2">
                <w:rPr>
                  <w:rFonts w:cs="Arial"/>
                  <w:szCs w:val="22"/>
                </w:rPr>
                <w:t>44</w:t>
              </w:r>
            </w:ins>
          </w:p>
        </w:tc>
      </w:tr>
    </w:tbl>
    <w:p w14:paraId="7ECAA086" w14:textId="77777777" w:rsidR="00243163" w:rsidRPr="00322B21" w:rsidRDefault="00243163" w:rsidP="000C6C26">
      <w:pPr>
        <w:rPr>
          <w:color w:val="000000" w:themeColor="text1"/>
        </w:rPr>
      </w:pPr>
    </w:p>
    <w:p w14:paraId="1D11E31A" w14:textId="5BF758BF"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516B4D">
        <w:rPr>
          <w:b/>
        </w:rPr>
        <w:t>851</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F1333B">
        <w:rPr>
          <w:b/>
        </w:rPr>
        <w:t>May 2028</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44" w:name="_Toc514833017"/>
      <w:bookmarkStart w:id="45" w:name="_Toc66178146"/>
      <w:r w:rsidRPr="00976C98">
        <w:t>DIALLING CHANGES FOR LOCAL CALLS</w:t>
      </w:r>
      <w:bookmarkEnd w:id="44"/>
      <w:bookmarkEnd w:id="45"/>
    </w:p>
    <w:p w14:paraId="6B5CADF7" w14:textId="77777777" w:rsidR="000C6C26" w:rsidRPr="00976C98" w:rsidRDefault="000C6C26" w:rsidP="000C6C26">
      <w:pPr>
        <w:keepNext/>
        <w:rPr>
          <w:szCs w:val="22"/>
        </w:rPr>
      </w:pPr>
    </w:p>
    <w:p w14:paraId="5D8ACF5F" w14:textId="62BCC837" w:rsidR="000C6C26" w:rsidRPr="00976C98" w:rsidRDefault="000C6C26" w:rsidP="000C6C26">
      <w:r w:rsidRPr="00976C98">
        <w:t>Currently 10-digit dialling is mandatory for local calls originating within area code </w:t>
      </w:r>
      <w:r w:rsidR="000E66D2" w:rsidRPr="00976C98">
        <w:t>NPA </w:t>
      </w:r>
      <w:r w:rsidR="00D77C63">
        <w:t xml:space="preserve">782/902 </w:t>
      </w:r>
      <w:r w:rsidR="0056404F">
        <w:t>and all neighbouring NPAs (i.e.</w:t>
      </w:r>
      <w:r w:rsidR="00C45DB7">
        <w:t>,</w:t>
      </w:r>
      <w:r w:rsidR="0056404F">
        <w:t xml:space="preserve"> NPA </w:t>
      </w:r>
      <w:r w:rsidR="00050C34">
        <w:t>428/506</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73DFDA41" w14:textId="77777777" w:rsidR="00DF15E9" w:rsidRPr="00705866" w:rsidRDefault="00DF15E9" w:rsidP="00DF15E9">
      <w:pPr>
        <w:pStyle w:val="Heading1"/>
      </w:pPr>
      <w:bookmarkStart w:id="46" w:name="_Toc201669489"/>
      <w:bookmarkStart w:id="47" w:name="_Toc514833018"/>
      <w:bookmarkStart w:id="48" w:name="_Toc66178147"/>
      <w:r w:rsidRPr="00705866">
        <w:t>SELECTION OF RELIEF NPA CODE</w:t>
      </w:r>
      <w:bookmarkEnd w:id="46"/>
    </w:p>
    <w:p w14:paraId="6DC4E613" w14:textId="77777777" w:rsidR="00DF15E9" w:rsidRPr="00976C98" w:rsidRDefault="00DF15E9" w:rsidP="00DF15E9"/>
    <w:p w14:paraId="35BB477C"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In Telecom Decision CRTC 2022-308, NPA 851 was set aside for future relief in NPA 782/902.</w:t>
      </w:r>
    </w:p>
    <w:p w14:paraId="0DAF60E0"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08D603D" w14:textId="77777777" w:rsidR="00E402CB" w:rsidRPr="00976C98" w:rsidRDefault="00E402CB" w:rsidP="00E402CB">
      <w:pPr>
        <w:pStyle w:val="Heading1"/>
      </w:pPr>
      <w:bookmarkStart w:id="49" w:name="_Toc201669490"/>
      <w:r w:rsidRPr="00976C98">
        <w:t xml:space="preserve">PROPOSED </w:t>
      </w:r>
      <w:r>
        <w:t>RELIEF DATE</w:t>
      </w:r>
      <w:bookmarkEnd w:id="49"/>
    </w:p>
    <w:p w14:paraId="1AB1C32D" w14:textId="77777777" w:rsidR="00E402CB" w:rsidRPr="00976C98" w:rsidRDefault="00E402CB" w:rsidP="00E402CB"/>
    <w:p w14:paraId="309965F9" w14:textId="01711ED9" w:rsidR="00E402CB" w:rsidRDefault="00E402CB" w:rsidP="00E402CB">
      <w:pPr>
        <w:contextualSpacing/>
        <w:rPr>
          <w:szCs w:val="22"/>
        </w:rPr>
      </w:pPr>
      <w:r w:rsidRPr="00705866">
        <w:rPr>
          <w:szCs w:val="22"/>
        </w:rPr>
        <w:t xml:space="preserve">The </w:t>
      </w:r>
      <w:r w:rsidRPr="00705866">
        <w:rPr>
          <w:i/>
          <w:iCs/>
          <w:szCs w:val="22"/>
        </w:rPr>
        <w:t>Canadian NPA Relief Planning Guideline</w:t>
      </w:r>
      <w:r w:rsidRPr="00705866">
        <w:rPr>
          <w:szCs w:val="22"/>
        </w:rPr>
        <w:t>,</w:t>
      </w:r>
      <w:r>
        <w:rPr>
          <w:szCs w:val="22"/>
        </w:rPr>
        <w:t xml:space="preserve"> </w:t>
      </w:r>
      <w:r w:rsidRPr="00705866">
        <w:rPr>
          <w:szCs w:val="22"/>
        </w:rPr>
        <w:t>Version 8.0, dated 15 May 2023</w:t>
      </w:r>
      <w:r>
        <w:rPr>
          <w:szCs w:val="22"/>
        </w:rPr>
        <w:t>, recommends that the Relief Date be approximately six (6) months prior to the PED. Based on the January 202</w:t>
      </w:r>
      <w:r w:rsidR="0085260E">
        <w:rPr>
          <w:szCs w:val="22"/>
        </w:rPr>
        <w:t>6</w:t>
      </w:r>
      <w:r>
        <w:rPr>
          <w:szCs w:val="22"/>
        </w:rPr>
        <w:t xml:space="preserve"> </w:t>
      </w:r>
      <w:r w:rsidR="0085260E">
        <w:rPr>
          <w:szCs w:val="22"/>
        </w:rPr>
        <w:t>S</w:t>
      </w:r>
      <w:r>
        <w:rPr>
          <w:szCs w:val="22"/>
        </w:rPr>
        <w:t xml:space="preserve">-NRUF results, the PED is </w:t>
      </w:r>
      <w:r w:rsidR="0085260E">
        <w:rPr>
          <w:szCs w:val="22"/>
        </w:rPr>
        <w:t>February 2029</w:t>
      </w:r>
      <w:r>
        <w:rPr>
          <w:szCs w:val="22"/>
        </w:rPr>
        <w:t xml:space="preserve">. Six months prior to </w:t>
      </w:r>
      <w:r w:rsidR="0085260E">
        <w:rPr>
          <w:szCs w:val="22"/>
        </w:rPr>
        <w:t xml:space="preserve">February </w:t>
      </w:r>
      <w:r w:rsidR="005A6770">
        <w:rPr>
          <w:szCs w:val="22"/>
        </w:rPr>
        <w:t>2029</w:t>
      </w:r>
      <w:r>
        <w:rPr>
          <w:szCs w:val="22"/>
        </w:rPr>
        <w:t xml:space="preserve"> would be</w:t>
      </w:r>
      <w:r w:rsidR="005A6770">
        <w:rPr>
          <w:szCs w:val="22"/>
        </w:rPr>
        <w:t xml:space="preserve"> August 2028</w:t>
      </w:r>
      <w:r>
        <w:rPr>
          <w:szCs w:val="22"/>
        </w:rPr>
        <w:t xml:space="preserve">. However, typically companies try to avoid scheduling events in </w:t>
      </w:r>
      <w:ins w:id="50" w:author="David Comrie" w:date="2026-04-29T11:40:00Z" w16du:dateUtc="2026-04-29T15:40:00Z">
        <w:r w:rsidR="004A061E">
          <w:rPr>
            <w:szCs w:val="22"/>
          </w:rPr>
          <w:t xml:space="preserve">the </w:t>
        </w:r>
      </w:ins>
      <w:r w:rsidR="005A6770">
        <w:rPr>
          <w:szCs w:val="22"/>
        </w:rPr>
        <w:t>summer timeframe</w:t>
      </w:r>
      <w:r>
        <w:rPr>
          <w:szCs w:val="22"/>
        </w:rPr>
        <w:t xml:space="preserve">. Accordingly, the proposed Relief Date is 27 </w:t>
      </w:r>
      <w:r w:rsidR="005A6770">
        <w:rPr>
          <w:szCs w:val="22"/>
        </w:rPr>
        <w:t>May</w:t>
      </w:r>
      <w:r>
        <w:rPr>
          <w:szCs w:val="22"/>
        </w:rPr>
        <w:t xml:space="preserve"> 202</w:t>
      </w:r>
      <w:r w:rsidR="005A6770">
        <w:rPr>
          <w:szCs w:val="22"/>
        </w:rPr>
        <w:t>8</w:t>
      </w:r>
      <w:r>
        <w:rPr>
          <w:szCs w:val="22"/>
        </w:rPr>
        <w:t>.</w:t>
      </w:r>
    </w:p>
    <w:p w14:paraId="6EA33A71" w14:textId="77777777" w:rsidR="00EE10F8" w:rsidRPr="00705866" w:rsidRDefault="00EE10F8" w:rsidP="00E402CB">
      <w:pPr>
        <w:contextualSpacing/>
        <w:rPr>
          <w:szCs w:val="22"/>
        </w:rPr>
      </w:pPr>
    </w:p>
    <w:p w14:paraId="31D73170" w14:textId="2240EB48" w:rsidR="000C6C26" w:rsidRPr="00976C98" w:rsidRDefault="0020039E" w:rsidP="000C6C26">
      <w:pPr>
        <w:pStyle w:val="Heading1"/>
      </w:pPr>
      <w:r w:rsidRPr="00976C98">
        <w:lastRenderedPageBreak/>
        <w:t>P</w:t>
      </w:r>
      <w:r w:rsidR="000C6C26" w:rsidRPr="00976C98">
        <w:t>ROPOSED SCHEDULE</w:t>
      </w:r>
      <w:bookmarkEnd w:id="47"/>
      <w:bookmarkEnd w:id="48"/>
    </w:p>
    <w:p w14:paraId="279062F1" w14:textId="77777777" w:rsidR="000C6C26" w:rsidRPr="00976C98" w:rsidRDefault="000C6C26" w:rsidP="000C6C26">
      <w:pPr>
        <w:keepNext/>
        <w:rPr>
          <w:szCs w:val="22"/>
        </w:rPr>
      </w:pPr>
    </w:p>
    <w:p w14:paraId="09513F2D" w14:textId="27F67D19" w:rsidR="000C6C26" w:rsidRPr="00976C98" w:rsidRDefault="000C6C26" w:rsidP="000C6C26">
      <w:pPr>
        <w:keepNext/>
        <w:rPr>
          <w:noProof/>
        </w:rPr>
      </w:pPr>
      <w:r w:rsidRPr="00114E2A">
        <w:rPr>
          <w:szCs w:val="22"/>
        </w:rPr>
        <w:t>The</w:t>
      </w:r>
      <w:r w:rsidR="00AB0883" w:rsidRPr="00114E2A">
        <w:rPr>
          <w:szCs w:val="22"/>
        </w:rPr>
        <w:t xml:space="preserve"> </w:t>
      </w:r>
      <w:r w:rsidR="00AA3E7D" w:rsidRPr="00114E2A">
        <w:rPr>
          <w:szCs w:val="22"/>
        </w:rPr>
        <w:t>RPC</w:t>
      </w:r>
      <w:r w:rsidR="00AB0883" w:rsidRPr="00114E2A">
        <w:rPr>
          <w:szCs w:val="22"/>
        </w:rPr>
        <w:t xml:space="preserve"> </w:t>
      </w:r>
      <w:r w:rsidRPr="00114E2A">
        <w:rPr>
          <w:szCs w:val="22"/>
        </w:rPr>
        <w:t>submits the following schedule</w:t>
      </w:r>
      <w:r w:rsidRPr="00976C98">
        <w:rPr>
          <w:szCs w:val="22"/>
        </w:rPr>
        <w:t xml:space="preserve"> for NPA </w:t>
      </w:r>
      <w:r w:rsidR="004B1896">
        <w:rPr>
          <w:szCs w:val="22"/>
        </w:rPr>
        <w:t>782/902</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5A6770">
        <w:rPr>
          <w:szCs w:val="22"/>
        </w:rPr>
        <w:t>February 2029</w:t>
      </w:r>
      <w:r w:rsidRPr="00322B21">
        <w:rPr>
          <w:szCs w:val="22"/>
        </w:rPr>
        <w:t>.</w:t>
      </w:r>
      <w:r w:rsidR="00AA3E7D">
        <w:rPr>
          <w:szCs w:val="22"/>
        </w:rPr>
        <w:t xml:space="preserve"> </w:t>
      </w:r>
      <w:r w:rsidRPr="0065626A">
        <w:rPr>
          <w:szCs w:val="22"/>
        </w:rPr>
        <w:t>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0B5636" w:rsidRDefault="000C6C26" w:rsidP="000C6C26">
      <w:pPr>
        <w:pStyle w:val="PlainText"/>
        <w:keepNext/>
        <w:jc w:val="center"/>
        <w:rPr>
          <w:rFonts w:ascii="Arial" w:hAnsi="Arial"/>
          <w:b/>
          <w:color w:val="000000" w:themeColor="text1"/>
        </w:rPr>
      </w:pPr>
      <w:r w:rsidRPr="000B5636">
        <w:rPr>
          <w:rFonts w:ascii="Arial" w:hAnsi="Arial"/>
          <w:b/>
          <w:color w:val="000000" w:themeColor="text1"/>
        </w:rPr>
        <w:lastRenderedPageBreak/>
        <w:t>RELIEF IMPLEMENTATION SCHEDULE</w:t>
      </w:r>
    </w:p>
    <w:p w14:paraId="26829ECC" w14:textId="772CC605" w:rsidR="000C6C26" w:rsidRPr="000B5636" w:rsidRDefault="000C6C26" w:rsidP="000C6C26">
      <w:pPr>
        <w:pStyle w:val="PlainText"/>
        <w:keepNext/>
        <w:jc w:val="center"/>
        <w:rPr>
          <w:rFonts w:ascii="Arial" w:hAnsi="Arial"/>
          <w:color w:val="000000" w:themeColor="text1"/>
        </w:rPr>
      </w:pPr>
      <w:r w:rsidRPr="000B5636">
        <w:rPr>
          <w:rFonts w:ascii="Arial" w:hAnsi="Arial"/>
          <w:b/>
          <w:color w:val="000000" w:themeColor="text1"/>
        </w:rPr>
        <w:t xml:space="preserve">For a </w:t>
      </w:r>
      <w:r w:rsidR="0031330B" w:rsidRPr="000B5636">
        <w:rPr>
          <w:rFonts w:ascii="Arial" w:hAnsi="Arial"/>
          <w:b/>
          <w:color w:val="000000" w:themeColor="text1"/>
        </w:rPr>
        <w:t xml:space="preserve">Distributed </w:t>
      </w:r>
      <w:r w:rsidRPr="000B5636">
        <w:rPr>
          <w:rFonts w:ascii="Arial" w:hAnsi="Arial"/>
          <w:b/>
          <w:color w:val="000000" w:themeColor="text1"/>
        </w:rPr>
        <w:t xml:space="preserve">Overlay of </w:t>
      </w:r>
      <w:r w:rsidR="005F7427" w:rsidRPr="000B5636">
        <w:rPr>
          <w:rFonts w:ascii="Arial" w:hAnsi="Arial"/>
          <w:b/>
          <w:color w:val="000000" w:themeColor="text1"/>
        </w:rPr>
        <w:t>N</w:t>
      </w:r>
      <w:r w:rsidRPr="000B5636">
        <w:rPr>
          <w:rFonts w:ascii="Arial" w:hAnsi="Arial"/>
          <w:b/>
          <w:color w:val="000000" w:themeColor="text1"/>
        </w:rPr>
        <w:t>P</w:t>
      </w:r>
      <w:r w:rsidR="005F7427" w:rsidRPr="000B5636">
        <w:rPr>
          <w:rFonts w:ascii="Arial" w:hAnsi="Arial"/>
          <w:b/>
          <w:color w:val="000000" w:themeColor="text1"/>
        </w:rPr>
        <w:t>A </w:t>
      </w:r>
      <w:r w:rsidR="00DB1C62" w:rsidRPr="000B5636">
        <w:rPr>
          <w:rFonts w:ascii="Arial" w:hAnsi="Arial"/>
          <w:b/>
          <w:color w:val="000000" w:themeColor="text1"/>
        </w:rPr>
        <w:t>851</w:t>
      </w:r>
      <w:r w:rsidR="007F3E8D" w:rsidRPr="000B5636">
        <w:rPr>
          <w:rFonts w:ascii="Arial" w:hAnsi="Arial"/>
          <w:b/>
          <w:color w:val="000000" w:themeColor="text1"/>
        </w:rPr>
        <w:t xml:space="preserve"> </w:t>
      </w:r>
      <w:r w:rsidRPr="000B5636">
        <w:rPr>
          <w:rFonts w:ascii="Arial" w:hAnsi="Arial"/>
          <w:b/>
          <w:color w:val="000000" w:themeColor="text1"/>
        </w:rPr>
        <w:t>over NPA </w:t>
      </w:r>
      <w:r w:rsidR="00DB1C62" w:rsidRPr="000B5636">
        <w:rPr>
          <w:rFonts w:ascii="Arial" w:hAnsi="Arial"/>
          <w:b/>
          <w:color w:val="000000" w:themeColor="text1"/>
        </w:rPr>
        <w:t>782/902</w:t>
      </w:r>
    </w:p>
    <w:p w14:paraId="7C12B09A" w14:textId="77777777" w:rsidR="000C6C26" w:rsidRPr="00976C98" w:rsidRDefault="000C6C26" w:rsidP="000C6C26">
      <w:pPr>
        <w:pStyle w:val="PlainText"/>
        <w:rPr>
          <w:rFonts w:ascii="Arial" w:hAnsi="Arial"/>
        </w:rPr>
      </w:pPr>
    </w:p>
    <w:p w14:paraId="54BACC2C" w14:textId="77777777" w:rsidR="000B5636" w:rsidDel="00A65B41" w:rsidRDefault="008E47A6" w:rsidP="000B5636">
      <w:pPr>
        <w:pStyle w:val="PlainText"/>
        <w:tabs>
          <w:tab w:val="center" w:pos="4780"/>
        </w:tabs>
        <w:rPr>
          <w:rFonts w:ascii="Arial" w:hAnsi="Arial"/>
        </w:rPr>
      </w:pPr>
      <w:r>
        <w:rPr>
          <w:rFonts w:ascii="Arial" w:hAnsi="Arial"/>
        </w:rPr>
        <w:t xml:space="preserve"> </w:t>
      </w:r>
      <w:r w:rsidR="000B5636">
        <w:rPr>
          <w:rFonts w:ascii="Arial" w:hAnsi="Arial"/>
        </w:rPr>
        <w:tab/>
      </w:r>
    </w:p>
    <w:tbl>
      <w:tblPr>
        <w:tblW w:w="8440" w:type="dxa"/>
        <w:jc w:val="center"/>
        <w:tblLook w:val="04A0" w:firstRow="1" w:lastRow="0" w:firstColumn="1" w:lastColumn="0" w:noHBand="0" w:noVBand="1"/>
      </w:tblPr>
      <w:tblGrid>
        <w:gridCol w:w="588"/>
        <w:gridCol w:w="3162"/>
        <w:gridCol w:w="1514"/>
        <w:gridCol w:w="1589"/>
        <w:gridCol w:w="1587"/>
      </w:tblGrid>
      <w:tr w:rsidR="000B5636" w:rsidRPr="00D10688" w14:paraId="4A47256E" w14:textId="77777777" w:rsidTr="000B5636">
        <w:trPr>
          <w:trHeight w:val="315"/>
          <w:tblHeader/>
          <w:jc w:val="center"/>
        </w:trPr>
        <w:tc>
          <w:tcPr>
            <w:tcW w:w="540" w:type="dxa"/>
            <w:tcBorders>
              <w:top w:val="single" w:sz="8" w:space="0" w:color="auto"/>
              <w:left w:val="single" w:sz="8" w:space="0" w:color="auto"/>
              <w:bottom w:val="single" w:sz="8" w:space="0" w:color="auto"/>
              <w:right w:val="single" w:sz="4" w:space="0" w:color="auto"/>
            </w:tcBorders>
            <w:noWrap/>
            <w:vAlign w:val="center"/>
            <w:hideMark/>
          </w:tcPr>
          <w:p w14:paraId="1D378762"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Item</w:t>
            </w:r>
          </w:p>
        </w:tc>
        <w:tc>
          <w:tcPr>
            <w:tcW w:w="3180" w:type="dxa"/>
            <w:tcBorders>
              <w:top w:val="single" w:sz="8" w:space="0" w:color="auto"/>
              <w:left w:val="nil"/>
              <w:bottom w:val="single" w:sz="8" w:space="0" w:color="auto"/>
              <w:right w:val="single" w:sz="4" w:space="0" w:color="auto"/>
            </w:tcBorders>
            <w:vAlign w:val="center"/>
            <w:hideMark/>
          </w:tcPr>
          <w:p w14:paraId="76517471"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Task or Event</w:t>
            </w:r>
          </w:p>
        </w:tc>
        <w:tc>
          <w:tcPr>
            <w:tcW w:w="1520" w:type="dxa"/>
            <w:tcBorders>
              <w:top w:val="single" w:sz="8" w:space="0" w:color="auto"/>
              <w:left w:val="nil"/>
              <w:bottom w:val="single" w:sz="8" w:space="0" w:color="auto"/>
              <w:right w:val="single" w:sz="4" w:space="0" w:color="auto"/>
            </w:tcBorders>
            <w:vAlign w:val="center"/>
            <w:hideMark/>
          </w:tcPr>
          <w:p w14:paraId="2DED1BF2"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PRIME</w:t>
            </w:r>
          </w:p>
        </w:tc>
        <w:tc>
          <w:tcPr>
            <w:tcW w:w="1600" w:type="dxa"/>
            <w:tcBorders>
              <w:top w:val="single" w:sz="8" w:space="0" w:color="auto"/>
              <w:left w:val="nil"/>
              <w:bottom w:val="single" w:sz="8" w:space="0" w:color="auto"/>
              <w:right w:val="single" w:sz="4" w:space="0" w:color="auto"/>
            </w:tcBorders>
            <w:vAlign w:val="center"/>
            <w:hideMark/>
          </w:tcPr>
          <w:p w14:paraId="7C55E75B"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START</w:t>
            </w:r>
          </w:p>
        </w:tc>
        <w:tc>
          <w:tcPr>
            <w:tcW w:w="1600" w:type="dxa"/>
            <w:tcBorders>
              <w:top w:val="single" w:sz="8" w:space="0" w:color="auto"/>
              <w:left w:val="nil"/>
              <w:bottom w:val="single" w:sz="8" w:space="0" w:color="auto"/>
              <w:right w:val="single" w:sz="4" w:space="0" w:color="auto"/>
            </w:tcBorders>
            <w:vAlign w:val="center"/>
            <w:hideMark/>
          </w:tcPr>
          <w:p w14:paraId="0699831A" w14:textId="77777777" w:rsidR="000B5636" w:rsidRPr="00D10688" w:rsidRDefault="000B5636" w:rsidP="00607451">
            <w:pPr>
              <w:jc w:val="center"/>
              <w:rPr>
                <w:rFonts w:cs="Arial"/>
                <w:b/>
                <w:bCs/>
                <w:color w:val="000000"/>
                <w:sz w:val="18"/>
                <w:szCs w:val="18"/>
                <w:lang w:eastAsia="en-CA"/>
              </w:rPr>
            </w:pPr>
            <w:r w:rsidRPr="00D10688">
              <w:rPr>
                <w:rFonts w:cs="Arial"/>
                <w:b/>
                <w:bCs/>
                <w:color w:val="000000"/>
                <w:sz w:val="18"/>
                <w:szCs w:val="18"/>
                <w:lang w:eastAsia="en-CA"/>
              </w:rPr>
              <w:t>END</w:t>
            </w:r>
          </w:p>
        </w:tc>
      </w:tr>
      <w:tr w:rsidR="000B5636" w:rsidRPr="00D10688" w14:paraId="69F960AB"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673D4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w:t>
            </w:r>
          </w:p>
        </w:tc>
        <w:tc>
          <w:tcPr>
            <w:tcW w:w="3180" w:type="dxa"/>
            <w:tcBorders>
              <w:top w:val="nil"/>
              <w:left w:val="nil"/>
              <w:bottom w:val="single" w:sz="4" w:space="0" w:color="auto"/>
              <w:right w:val="single" w:sz="4" w:space="0" w:color="auto"/>
            </w:tcBorders>
            <w:vAlign w:val="center"/>
            <w:hideMark/>
          </w:tcPr>
          <w:p w14:paraId="44AC807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CNA identifies NPA exhaust and notifies by e-mail CRTC staff, CSCN, NANPA &amp; CISC that the NPA will exhaust within the future </w:t>
            </w:r>
            <w:r w:rsidRPr="00D10688">
              <w:rPr>
                <w:rFonts w:cs="Arial"/>
                <w:sz w:val="18"/>
                <w:szCs w:val="18"/>
                <w:lang w:eastAsia="en-CA"/>
              </w:rPr>
              <w:t>three</w:t>
            </w:r>
            <w:r w:rsidRPr="00D10688">
              <w:rPr>
                <w:rFonts w:cs="Arial"/>
                <w:color w:val="000000"/>
                <w:sz w:val="18"/>
                <w:szCs w:val="18"/>
                <w:lang w:eastAsia="en-CA"/>
              </w:rPr>
              <w:t xml:space="preserve">-year </w:t>
            </w:r>
            <w:proofErr w:type="gramStart"/>
            <w:r w:rsidRPr="00D10688">
              <w:rPr>
                <w:rFonts w:cs="Arial"/>
                <w:color w:val="000000"/>
                <w:sz w:val="18"/>
                <w:szCs w:val="18"/>
                <w:lang w:eastAsia="en-CA"/>
              </w:rPr>
              <w:t>time period</w:t>
            </w:r>
            <w:proofErr w:type="gramEnd"/>
          </w:p>
        </w:tc>
        <w:tc>
          <w:tcPr>
            <w:tcW w:w="1520" w:type="dxa"/>
            <w:tcBorders>
              <w:top w:val="nil"/>
              <w:left w:val="nil"/>
              <w:bottom w:val="single" w:sz="4" w:space="0" w:color="auto"/>
              <w:right w:val="single" w:sz="4" w:space="0" w:color="auto"/>
            </w:tcBorders>
            <w:vAlign w:val="center"/>
            <w:hideMark/>
          </w:tcPr>
          <w:p w14:paraId="28C9AED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r2bl w:val="single" w:sz="4" w:space="0" w:color="auto"/>
            </w:tcBorders>
            <w:vAlign w:val="center"/>
            <w:hideMark/>
          </w:tcPr>
          <w:p w14:paraId="5C449AB5"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4EF00B9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r>
      <w:tr w:rsidR="000B5636" w:rsidRPr="00D10688" w14:paraId="3477D70A"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EFE5E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w:t>
            </w:r>
          </w:p>
        </w:tc>
        <w:tc>
          <w:tcPr>
            <w:tcW w:w="3180" w:type="dxa"/>
            <w:tcBorders>
              <w:top w:val="nil"/>
              <w:left w:val="nil"/>
              <w:bottom w:val="single" w:sz="4" w:space="0" w:color="auto"/>
              <w:right w:val="single" w:sz="4" w:space="0" w:color="auto"/>
            </w:tcBorders>
            <w:vAlign w:val="center"/>
            <w:hideMark/>
          </w:tcPr>
          <w:p w14:paraId="1F7D5C27"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CRTC issues Telecom Notice of Consultation regarding establishment of an ad hoc Relief Planning Committee</w:t>
            </w:r>
          </w:p>
        </w:tc>
        <w:tc>
          <w:tcPr>
            <w:tcW w:w="1520" w:type="dxa"/>
            <w:tcBorders>
              <w:top w:val="nil"/>
              <w:left w:val="nil"/>
              <w:bottom w:val="single" w:sz="4" w:space="0" w:color="auto"/>
              <w:right w:val="single" w:sz="4" w:space="0" w:color="auto"/>
            </w:tcBorders>
            <w:vAlign w:val="center"/>
            <w:hideMark/>
          </w:tcPr>
          <w:p w14:paraId="2745085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CRTC</w:t>
            </w:r>
          </w:p>
        </w:tc>
        <w:tc>
          <w:tcPr>
            <w:tcW w:w="1600" w:type="dxa"/>
            <w:tcBorders>
              <w:top w:val="nil"/>
              <w:left w:val="nil"/>
              <w:bottom w:val="single" w:sz="4" w:space="0" w:color="auto"/>
              <w:right w:val="single" w:sz="4" w:space="0" w:color="auto"/>
              <w:tr2bl w:val="single" w:sz="4" w:space="0" w:color="auto"/>
            </w:tcBorders>
            <w:vAlign w:val="center"/>
            <w:hideMark/>
          </w:tcPr>
          <w:p w14:paraId="1E5E49C7"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22410C0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2025-06-23</w:t>
            </w:r>
          </w:p>
        </w:tc>
      </w:tr>
      <w:tr w:rsidR="000B5636" w:rsidRPr="00D10688" w14:paraId="2A6FA68A"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74817AB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w:t>
            </w:r>
          </w:p>
        </w:tc>
        <w:tc>
          <w:tcPr>
            <w:tcW w:w="3180" w:type="dxa"/>
            <w:tcBorders>
              <w:top w:val="nil"/>
              <w:left w:val="nil"/>
              <w:bottom w:val="single" w:sz="4" w:space="0" w:color="auto"/>
              <w:right w:val="single" w:sz="4" w:space="0" w:color="auto"/>
            </w:tcBorders>
            <w:vAlign w:val="center"/>
            <w:hideMark/>
          </w:tcPr>
          <w:p w14:paraId="264CAC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CNA conducts initial R-NRUF and releases results </w:t>
            </w:r>
          </w:p>
        </w:tc>
        <w:tc>
          <w:tcPr>
            <w:tcW w:w="1520" w:type="dxa"/>
            <w:tcBorders>
              <w:top w:val="nil"/>
              <w:left w:val="nil"/>
              <w:bottom w:val="single" w:sz="4" w:space="0" w:color="auto"/>
              <w:right w:val="single" w:sz="4" w:space="0" w:color="auto"/>
            </w:tcBorders>
            <w:vAlign w:val="center"/>
            <w:hideMark/>
          </w:tcPr>
          <w:p w14:paraId="6691A9E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7D2EEAA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c>
          <w:tcPr>
            <w:tcW w:w="1600" w:type="dxa"/>
            <w:tcBorders>
              <w:top w:val="nil"/>
              <w:left w:val="nil"/>
              <w:bottom w:val="single" w:sz="4" w:space="0" w:color="auto"/>
              <w:right w:val="single" w:sz="4" w:space="0" w:color="auto"/>
            </w:tcBorders>
            <w:vAlign w:val="center"/>
            <w:hideMark/>
          </w:tcPr>
          <w:p w14:paraId="0BED52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2025-09-30</w:t>
            </w:r>
          </w:p>
        </w:tc>
      </w:tr>
      <w:tr w:rsidR="000B5636" w:rsidRPr="00D10688" w14:paraId="47799DA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854BC2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w:t>
            </w:r>
          </w:p>
        </w:tc>
        <w:tc>
          <w:tcPr>
            <w:tcW w:w="3180" w:type="dxa"/>
            <w:tcBorders>
              <w:top w:val="nil"/>
              <w:left w:val="nil"/>
              <w:bottom w:val="single" w:sz="4" w:space="0" w:color="auto"/>
              <w:right w:val="single" w:sz="4" w:space="0" w:color="auto"/>
            </w:tcBorders>
            <w:vAlign w:val="center"/>
            <w:hideMark/>
          </w:tcPr>
          <w:p w14:paraId="05C1CFC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Chair starts preparing and submitting RPC Chair Reports to the CISC, on an as required basis.</w:t>
            </w:r>
          </w:p>
        </w:tc>
        <w:tc>
          <w:tcPr>
            <w:tcW w:w="1520" w:type="dxa"/>
            <w:tcBorders>
              <w:top w:val="nil"/>
              <w:left w:val="nil"/>
              <w:bottom w:val="single" w:sz="4" w:space="0" w:color="auto"/>
              <w:right w:val="single" w:sz="4" w:space="0" w:color="auto"/>
            </w:tcBorders>
            <w:vAlign w:val="center"/>
            <w:hideMark/>
          </w:tcPr>
          <w:p w14:paraId="774BAE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 Chair</w:t>
            </w:r>
          </w:p>
        </w:tc>
        <w:tc>
          <w:tcPr>
            <w:tcW w:w="1600" w:type="dxa"/>
            <w:tcBorders>
              <w:top w:val="nil"/>
              <w:left w:val="nil"/>
              <w:bottom w:val="single" w:sz="4" w:space="0" w:color="auto"/>
              <w:right w:val="single" w:sz="4" w:space="0" w:color="auto"/>
            </w:tcBorders>
            <w:vAlign w:val="center"/>
            <w:hideMark/>
          </w:tcPr>
          <w:p w14:paraId="2D62DB8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2025-06-23</w:t>
            </w:r>
          </w:p>
        </w:tc>
        <w:tc>
          <w:tcPr>
            <w:tcW w:w="1600" w:type="dxa"/>
            <w:tcBorders>
              <w:top w:val="nil"/>
              <w:left w:val="nil"/>
              <w:bottom w:val="single" w:sz="4" w:space="0" w:color="auto"/>
              <w:right w:val="single" w:sz="4" w:space="0" w:color="auto"/>
            </w:tcBorders>
            <w:vAlign w:val="center"/>
            <w:hideMark/>
          </w:tcPr>
          <w:p w14:paraId="448BEFC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2028-08-27</w:t>
            </w:r>
          </w:p>
        </w:tc>
      </w:tr>
      <w:tr w:rsidR="000B5636" w:rsidRPr="00D10688" w14:paraId="23D881C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FA2B22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w:t>
            </w:r>
          </w:p>
        </w:tc>
        <w:tc>
          <w:tcPr>
            <w:tcW w:w="3180" w:type="dxa"/>
            <w:tcBorders>
              <w:top w:val="nil"/>
              <w:left w:val="nil"/>
              <w:bottom w:val="single" w:sz="4" w:space="0" w:color="auto"/>
              <w:right w:val="single" w:sz="4" w:space="0" w:color="auto"/>
            </w:tcBorders>
            <w:vAlign w:val="center"/>
            <w:hideMark/>
          </w:tcPr>
          <w:p w14:paraId="3F99D79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develops the PROC</w:t>
            </w:r>
          </w:p>
        </w:tc>
        <w:tc>
          <w:tcPr>
            <w:tcW w:w="1520" w:type="dxa"/>
            <w:tcBorders>
              <w:top w:val="nil"/>
              <w:left w:val="nil"/>
              <w:bottom w:val="single" w:sz="4" w:space="0" w:color="auto"/>
              <w:right w:val="single" w:sz="4" w:space="0" w:color="auto"/>
            </w:tcBorders>
            <w:vAlign w:val="center"/>
            <w:hideMark/>
          </w:tcPr>
          <w:p w14:paraId="0BEF952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01395A2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2025-03-27</w:t>
            </w:r>
          </w:p>
        </w:tc>
        <w:tc>
          <w:tcPr>
            <w:tcW w:w="1600" w:type="dxa"/>
            <w:tcBorders>
              <w:top w:val="nil"/>
              <w:left w:val="nil"/>
              <w:bottom w:val="single" w:sz="4" w:space="0" w:color="auto"/>
              <w:right w:val="single" w:sz="4" w:space="0" w:color="auto"/>
            </w:tcBorders>
            <w:vAlign w:val="center"/>
            <w:hideMark/>
          </w:tcPr>
          <w:p w14:paraId="104436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2025-06-30</w:t>
            </w:r>
          </w:p>
        </w:tc>
      </w:tr>
      <w:tr w:rsidR="000B5636" w:rsidRPr="00D10688" w14:paraId="3D7B36D2"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43F89F1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6</w:t>
            </w:r>
          </w:p>
        </w:tc>
        <w:tc>
          <w:tcPr>
            <w:tcW w:w="3180" w:type="dxa"/>
            <w:tcBorders>
              <w:top w:val="nil"/>
              <w:left w:val="nil"/>
              <w:bottom w:val="single" w:sz="4" w:space="0" w:color="auto"/>
              <w:right w:val="single" w:sz="4" w:space="0" w:color="auto"/>
            </w:tcBorders>
            <w:vAlign w:val="center"/>
            <w:hideMark/>
          </w:tcPr>
          <w:p w14:paraId="33FB9F4A" w14:textId="77777777" w:rsidR="000B5636" w:rsidRPr="00D10688" w:rsidRDefault="000B5636" w:rsidP="00607451">
            <w:pPr>
              <w:rPr>
                <w:rFonts w:cs="Arial"/>
                <w:sz w:val="18"/>
                <w:szCs w:val="18"/>
                <w:lang w:eastAsia="en-CA"/>
              </w:rPr>
            </w:pPr>
            <w:r w:rsidRPr="00D10688">
              <w:rPr>
                <w:rFonts w:cs="Arial"/>
                <w:sz w:val="18"/>
                <w:szCs w:val="18"/>
                <w:lang w:eastAsia="en-CA"/>
              </w:rPr>
              <w:t>CNA distributes the PROC to RPC</w:t>
            </w:r>
          </w:p>
        </w:tc>
        <w:tc>
          <w:tcPr>
            <w:tcW w:w="1520" w:type="dxa"/>
            <w:tcBorders>
              <w:top w:val="nil"/>
              <w:left w:val="nil"/>
              <w:bottom w:val="single" w:sz="4" w:space="0" w:color="auto"/>
              <w:right w:val="single" w:sz="4" w:space="0" w:color="auto"/>
            </w:tcBorders>
            <w:vAlign w:val="center"/>
            <w:hideMark/>
          </w:tcPr>
          <w:p w14:paraId="571AB3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3676317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2025-06-30</w:t>
            </w:r>
          </w:p>
        </w:tc>
        <w:tc>
          <w:tcPr>
            <w:tcW w:w="1600" w:type="dxa"/>
            <w:tcBorders>
              <w:top w:val="nil"/>
              <w:left w:val="nil"/>
              <w:bottom w:val="single" w:sz="4" w:space="0" w:color="auto"/>
              <w:right w:val="single" w:sz="4" w:space="0" w:color="auto"/>
            </w:tcBorders>
            <w:vAlign w:val="center"/>
            <w:hideMark/>
          </w:tcPr>
          <w:p w14:paraId="6F557BC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2025-07-15</w:t>
            </w:r>
          </w:p>
        </w:tc>
      </w:tr>
      <w:tr w:rsidR="000B5636" w:rsidRPr="00D10688" w14:paraId="798A9656"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3AF2FD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7</w:t>
            </w:r>
          </w:p>
        </w:tc>
        <w:tc>
          <w:tcPr>
            <w:tcW w:w="3180" w:type="dxa"/>
            <w:tcBorders>
              <w:top w:val="nil"/>
              <w:left w:val="nil"/>
              <w:bottom w:val="single" w:sz="4" w:space="0" w:color="auto"/>
              <w:right w:val="single" w:sz="4" w:space="0" w:color="auto"/>
            </w:tcBorders>
            <w:vAlign w:val="center"/>
            <w:hideMark/>
          </w:tcPr>
          <w:p w14:paraId="1703DBD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participants review PROC &amp; submit contributions to RPC</w:t>
            </w:r>
          </w:p>
        </w:tc>
        <w:tc>
          <w:tcPr>
            <w:tcW w:w="1520" w:type="dxa"/>
            <w:tcBorders>
              <w:top w:val="nil"/>
              <w:left w:val="nil"/>
              <w:bottom w:val="single" w:sz="4" w:space="0" w:color="auto"/>
              <w:right w:val="single" w:sz="4" w:space="0" w:color="auto"/>
            </w:tcBorders>
            <w:vAlign w:val="center"/>
            <w:hideMark/>
          </w:tcPr>
          <w:p w14:paraId="0A168FAB"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1E92598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2025-07-15</w:t>
            </w:r>
          </w:p>
        </w:tc>
        <w:tc>
          <w:tcPr>
            <w:tcW w:w="1600" w:type="dxa"/>
            <w:tcBorders>
              <w:top w:val="nil"/>
              <w:left w:val="nil"/>
              <w:bottom w:val="single" w:sz="4" w:space="0" w:color="auto"/>
              <w:right w:val="single" w:sz="4" w:space="0" w:color="auto"/>
            </w:tcBorders>
            <w:vAlign w:val="center"/>
            <w:hideMark/>
          </w:tcPr>
          <w:p w14:paraId="6F826C88" w14:textId="77777777" w:rsidR="000B5636" w:rsidRPr="00D10688" w:rsidRDefault="000B5636" w:rsidP="00607451">
            <w:pPr>
              <w:jc w:val="center"/>
              <w:rPr>
                <w:rFonts w:cs="Arial"/>
                <w:color w:val="FF0000"/>
                <w:sz w:val="18"/>
                <w:szCs w:val="18"/>
                <w:lang w:eastAsia="en-CA"/>
              </w:rPr>
            </w:pPr>
            <w:r w:rsidRPr="00D10688">
              <w:rPr>
                <w:rFonts w:cs="Arial"/>
                <w:color w:val="000000" w:themeColor="text1"/>
                <w:sz w:val="18"/>
                <w:szCs w:val="18"/>
                <w:lang w:eastAsia="en-CA"/>
              </w:rPr>
              <w:t>2026-04-22</w:t>
            </w:r>
          </w:p>
        </w:tc>
      </w:tr>
      <w:tr w:rsidR="000B5636" w:rsidRPr="00D10688" w14:paraId="2D948E76"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54B668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8</w:t>
            </w:r>
          </w:p>
        </w:tc>
        <w:tc>
          <w:tcPr>
            <w:tcW w:w="3180" w:type="dxa"/>
            <w:tcBorders>
              <w:top w:val="nil"/>
              <w:left w:val="nil"/>
              <w:bottom w:val="single" w:sz="4" w:space="0" w:color="auto"/>
              <w:right w:val="single" w:sz="4" w:space="0" w:color="auto"/>
            </w:tcBorders>
            <w:vAlign w:val="center"/>
            <w:hideMark/>
          </w:tcPr>
          <w:p w14:paraId="74C218C7"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chairs initial RPC conference call to start development of PD, RIP &amp; PL, &amp; schedules future meetings/conference calls including creation &amp; consultation with CATF and NITF</w:t>
            </w:r>
          </w:p>
        </w:tc>
        <w:tc>
          <w:tcPr>
            <w:tcW w:w="1520" w:type="dxa"/>
            <w:tcBorders>
              <w:top w:val="nil"/>
              <w:left w:val="nil"/>
              <w:bottom w:val="single" w:sz="4" w:space="0" w:color="auto"/>
              <w:right w:val="single" w:sz="4" w:space="0" w:color="auto"/>
            </w:tcBorders>
            <w:vAlign w:val="center"/>
            <w:hideMark/>
          </w:tcPr>
          <w:p w14:paraId="553D7FA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 RPC</w:t>
            </w:r>
          </w:p>
        </w:tc>
        <w:tc>
          <w:tcPr>
            <w:tcW w:w="1600" w:type="dxa"/>
            <w:tcBorders>
              <w:top w:val="nil"/>
              <w:left w:val="nil"/>
              <w:bottom w:val="single" w:sz="4" w:space="0" w:color="auto"/>
              <w:right w:val="single" w:sz="4" w:space="0" w:color="auto"/>
            </w:tcBorders>
            <w:vAlign w:val="center"/>
            <w:hideMark/>
          </w:tcPr>
          <w:p w14:paraId="33562E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2026-04-22</w:t>
            </w:r>
          </w:p>
        </w:tc>
        <w:tc>
          <w:tcPr>
            <w:tcW w:w="1600" w:type="dxa"/>
            <w:tcBorders>
              <w:top w:val="nil"/>
              <w:left w:val="nil"/>
              <w:bottom w:val="single" w:sz="4" w:space="0" w:color="auto"/>
              <w:right w:val="single" w:sz="4" w:space="0" w:color="auto"/>
            </w:tcBorders>
            <w:vAlign w:val="center"/>
            <w:hideMark/>
          </w:tcPr>
          <w:p w14:paraId="0C4AD33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r>
      <w:tr w:rsidR="000B5636" w:rsidRPr="00D10688" w14:paraId="525662D0"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72A1D4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9</w:t>
            </w:r>
          </w:p>
        </w:tc>
        <w:tc>
          <w:tcPr>
            <w:tcW w:w="3180" w:type="dxa"/>
            <w:tcBorders>
              <w:top w:val="nil"/>
              <w:left w:val="nil"/>
              <w:bottom w:val="single" w:sz="4" w:space="0" w:color="auto"/>
              <w:right w:val="single" w:sz="4" w:space="0" w:color="auto"/>
            </w:tcBorders>
            <w:vAlign w:val="center"/>
            <w:hideMark/>
          </w:tcPr>
          <w:p w14:paraId="65B239E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distributed revised PD and RIP based upon initial conference call discussions</w:t>
            </w:r>
          </w:p>
        </w:tc>
        <w:tc>
          <w:tcPr>
            <w:tcW w:w="1520" w:type="dxa"/>
            <w:tcBorders>
              <w:top w:val="nil"/>
              <w:left w:val="nil"/>
              <w:bottom w:val="single" w:sz="4" w:space="0" w:color="auto"/>
              <w:right w:val="single" w:sz="4" w:space="0" w:color="auto"/>
            </w:tcBorders>
            <w:vAlign w:val="center"/>
            <w:hideMark/>
          </w:tcPr>
          <w:p w14:paraId="01636E1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5E82494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c>
          <w:tcPr>
            <w:tcW w:w="1600" w:type="dxa"/>
            <w:tcBorders>
              <w:top w:val="nil"/>
              <w:left w:val="nil"/>
              <w:bottom w:val="single" w:sz="4" w:space="0" w:color="auto"/>
              <w:right w:val="single" w:sz="4" w:space="0" w:color="auto"/>
            </w:tcBorders>
            <w:vAlign w:val="center"/>
            <w:hideMark/>
          </w:tcPr>
          <w:p w14:paraId="4742377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2026-05-13</w:t>
            </w:r>
          </w:p>
        </w:tc>
      </w:tr>
      <w:tr w:rsidR="000B5636" w:rsidRPr="00D10688" w14:paraId="19BC711E"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5719A13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10</w:t>
            </w:r>
          </w:p>
        </w:tc>
        <w:tc>
          <w:tcPr>
            <w:tcW w:w="3180" w:type="dxa"/>
            <w:tcBorders>
              <w:top w:val="nil"/>
              <w:left w:val="nil"/>
              <w:bottom w:val="single" w:sz="4" w:space="0" w:color="auto"/>
              <w:right w:val="single" w:sz="4" w:space="0" w:color="auto"/>
            </w:tcBorders>
            <w:vAlign w:val="center"/>
            <w:hideMark/>
          </w:tcPr>
          <w:p w14:paraId="0D4A00F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chairs subsequent RPC conference calls to finalize PD &amp; RIP</w:t>
            </w:r>
          </w:p>
        </w:tc>
        <w:tc>
          <w:tcPr>
            <w:tcW w:w="1520" w:type="dxa"/>
            <w:tcBorders>
              <w:top w:val="nil"/>
              <w:left w:val="nil"/>
              <w:bottom w:val="single" w:sz="4" w:space="0" w:color="auto"/>
              <w:right w:val="single" w:sz="4" w:space="0" w:color="auto"/>
            </w:tcBorders>
            <w:vAlign w:val="center"/>
            <w:hideMark/>
          </w:tcPr>
          <w:p w14:paraId="6B14AD1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 RPC</w:t>
            </w:r>
          </w:p>
        </w:tc>
        <w:tc>
          <w:tcPr>
            <w:tcW w:w="1600" w:type="dxa"/>
            <w:tcBorders>
              <w:top w:val="nil"/>
              <w:left w:val="nil"/>
              <w:bottom w:val="single" w:sz="4" w:space="0" w:color="auto"/>
              <w:right w:val="single" w:sz="4" w:space="0" w:color="auto"/>
            </w:tcBorders>
            <w:vAlign w:val="center"/>
            <w:hideMark/>
          </w:tcPr>
          <w:p w14:paraId="1342557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2026-05-13</w:t>
            </w:r>
          </w:p>
        </w:tc>
        <w:tc>
          <w:tcPr>
            <w:tcW w:w="1600" w:type="dxa"/>
            <w:tcBorders>
              <w:top w:val="nil"/>
              <w:left w:val="nil"/>
              <w:bottom w:val="single" w:sz="4" w:space="0" w:color="auto"/>
              <w:right w:val="single" w:sz="4" w:space="0" w:color="auto"/>
            </w:tcBorders>
            <w:vAlign w:val="center"/>
            <w:hideMark/>
          </w:tcPr>
          <w:p w14:paraId="72D613A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2026-07-13</w:t>
            </w:r>
          </w:p>
        </w:tc>
      </w:tr>
      <w:tr w:rsidR="000B5636" w:rsidRPr="00D10688" w14:paraId="0ED5D813"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6D4C4D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13</w:t>
            </w:r>
          </w:p>
        </w:tc>
        <w:tc>
          <w:tcPr>
            <w:tcW w:w="3180" w:type="dxa"/>
            <w:tcBorders>
              <w:top w:val="nil"/>
              <w:left w:val="nil"/>
              <w:bottom w:val="single" w:sz="4" w:space="0" w:color="auto"/>
              <w:right w:val="single" w:sz="4" w:space="0" w:color="auto"/>
            </w:tcBorders>
            <w:vAlign w:val="center"/>
            <w:hideMark/>
          </w:tcPr>
          <w:p w14:paraId="2338FFC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Special Types of Telecommunications Service Users (911 PSAPs, alarm companies, ISPs, paging companies, etc.) to identify any concerns to RPC &amp; CRTC</w:t>
            </w:r>
          </w:p>
        </w:tc>
        <w:tc>
          <w:tcPr>
            <w:tcW w:w="1520" w:type="dxa"/>
            <w:tcBorders>
              <w:top w:val="nil"/>
              <w:left w:val="nil"/>
              <w:bottom w:val="single" w:sz="4" w:space="0" w:color="auto"/>
              <w:right w:val="single" w:sz="4" w:space="0" w:color="auto"/>
            </w:tcBorders>
            <w:vAlign w:val="center"/>
            <w:hideMark/>
          </w:tcPr>
          <w:p w14:paraId="5CB84B4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Special Users</w:t>
            </w:r>
          </w:p>
        </w:tc>
        <w:tc>
          <w:tcPr>
            <w:tcW w:w="1600" w:type="dxa"/>
            <w:tcBorders>
              <w:top w:val="nil"/>
              <w:left w:val="nil"/>
              <w:bottom w:val="single" w:sz="4" w:space="0" w:color="auto"/>
              <w:right w:val="single" w:sz="4" w:space="0" w:color="auto"/>
            </w:tcBorders>
            <w:vAlign w:val="center"/>
            <w:hideMark/>
          </w:tcPr>
          <w:p w14:paraId="252CDD8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2026-04-29</w:t>
            </w:r>
          </w:p>
        </w:tc>
        <w:tc>
          <w:tcPr>
            <w:tcW w:w="1600" w:type="dxa"/>
            <w:tcBorders>
              <w:top w:val="nil"/>
              <w:left w:val="nil"/>
              <w:bottom w:val="single" w:sz="4" w:space="0" w:color="auto"/>
              <w:right w:val="single" w:sz="4" w:space="0" w:color="auto"/>
            </w:tcBorders>
            <w:vAlign w:val="center"/>
            <w:hideMark/>
          </w:tcPr>
          <w:p w14:paraId="453B4BC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r>
      <w:tr w:rsidR="000B5636" w:rsidRPr="00D10688" w14:paraId="763C9171"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CCF03C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11</w:t>
            </w:r>
          </w:p>
        </w:tc>
        <w:tc>
          <w:tcPr>
            <w:tcW w:w="3180" w:type="dxa"/>
            <w:tcBorders>
              <w:top w:val="nil"/>
              <w:left w:val="nil"/>
              <w:bottom w:val="single" w:sz="4" w:space="0" w:color="auto"/>
              <w:right w:val="single" w:sz="4" w:space="0" w:color="auto"/>
            </w:tcBorders>
            <w:vAlign w:val="center"/>
            <w:hideMark/>
          </w:tcPr>
          <w:p w14:paraId="6CD0CFF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forwards the PD and RIP to the CISC and CRTC for approval</w:t>
            </w:r>
          </w:p>
        </w:tc>
        <w:tc>
          <w:tcPr>
            <w:tcW w:w="1520" w:type="dxa"/>
            <w:tcBorders>
              <w:top w:val="nil"/>
              <w:left w:val="nil"/>
              <w:bottom w:val="single" w:sz="4" w:space="0" w:color="auto"/>
              <w:right w:val="single" w:sz="4" w:space="0" w:color="auto"/>
            </w:tcBorders>
            <w:vAlign w:val="center"/>
            <w:hideMark/>
          </w:tcPr>
          <w:p w14:paraId="21C64AE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4F3497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2026-07-13</w:t>
            </w:r>
          </w:p>
        </w:tc>
        <w:tc>
          <w:tcPr>
            <w:tcW w:w="1600" w:type="dxa"/>
            <w:tcBorders>
              <w:top w:val="nil"/>
              <w:left w:val="nil"/>
              <w:bottom w:val="single" w:sz="4" w:space="0" w:color="auto"/>
              <w:right w:val="single" w:sz="4" w:space="0" w:color="auto"/>
            </w:tcBorders>
            <w:vAlign w:val="center"/>
            <w:hideMark/>
          </w:tcPr>
          <w:p w14:paraId="2FB60D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r>
      <w:tr w:rsidR="000B5636" w:rsidRPr="00D10688" w14:paraId="2697A25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CA494B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12</w:t>
            </w:r>
          </w:p>
        </w:tc>
        <w:tc>
          <w:tcPr>
            <w:tcW w:w="3180" w:type="dxa"/>
            <w:tcBorders>
              <w:top w:val="nil"/>
              <w:left w:val="nil"/>
              <w:bottom w:val="single" w:sz="4" w:space="0" w:color="auto"/>
              <w:right w:val="single" w:sz="4" w:space="0" w:color="auto"/>
            </w:tcBorders>
            <w:vAlign w:val="center"/>
            <w:hideMark/>
          </w:tcPr>
          <w:p w14:paraId="20E8E880" w14:textId="77777777" w:rsidR="000B5636" w:rsidRPr="00D10688" w:rsidRDefault="000B5636" w:rsidP="00607451">
            <w:pPr>
              <w:rPr>
                <w:rFonts w:cs="Arial"/>
                <w:sz w:val="18"/>
                <w:szCs w:val="18"/>
                <w:lang w:eastAsia="en-CA"/>
              </w:rPr>
            </w:pPr>
            <w:r w:rsidRPr="00D10688">
              <w:rPr>
                <w:rFonts w:cs="Arial"/>
                <w:sz w:val="18"/>
                <w:szCs w:val="18"/>
                <w:lang w:eastAsia="en-CA"/>
              </w:rPr>
              <w:t>CISC reviews and forwards PD and RIP to the CRTC for approval</w:t>
            </w:r>
          </w:p>
        </w:tc>
        <w:tc>
          <w:tcPr>
            <w:tcW w:w="1520" w:type="dxa"/>
            <w:tcBorders>
              <w:top w:val="nil"/>
              <w:left w:val="nil"/>
              <w:bottom w:val="single" w:sz="4" w:space="0" w:color="auto"/>
              <w:right w:val="single" w:sz="4" w:space="0" w:color="auto"/>
            </w:tcBorders>
            <w:vAlign w:val="center"/>
            <w:hideMark/>
          </w:tcPr>
          <w:p w14:paraId="222C31B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CISC</w:t>
            </w:r>
          </w:p>
        </w:tc>
        <w:tc>
          <w:tcPr>
            <w:tcW w:w="1600" w:type="dxa"/>
            <w:tcBorders>
              <w:top w:val="nil"/>
              <w:left w:val="nil"/>
              <w:bottom w:val="single" w:sz="4" w:space="0" w:color="auto"/>
              <w:right w:val="single" w:sz="4" w:space="0" w:color="auto"/>
            </w:tcBorders>
            <w:vAlign w:val="center"/>
            <w:hideMark/>
          </w:tcPr>
          <w:p w14:paraId="147B402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2026-07-27</w:t>
            </w:r>
          </w:p>
        </w:tc>
        <w:tc>
          <w:tcPr>
            <w:tcW w:w="1600" w:type="dxa"/>
            <w:tcBorders>
              <w:top w:val="nil"/>
              <w:left w:val="nil"/>
              <w:bottom w:val="single" w:sz="4" w:space="0" w:color="auto"/>
              <w:right w:val="single" w:sz="4" w:space="0" w:color="auto"/>
            </w:tcBorders>
            <w:vAlign w:val="center"/>
            <w:hideMark/>
          </w:tcPr>
          <w:p w14:paraId="5759AEE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2026-08-27</w:t>
            </w:r>
          </w:p>
        </w:tc>
      </w:tr>
      <w:tr w:rsidR="000B5636" w:rsidRPr="00D10688" w14:paraId="774B6895"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23CD0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14</w:t>
            </w:r>
          </w:p>
        </w:tc>
        <w:tc>
          <w:tcPr>
            <w:tcW w:w="3180" w:type="dxa"/>
            <w:tcBorders>
              <w:top w:val="nil"/>
              <w:left w:val="nil"/>
              <w:bottom w:val="single" w:sz="4" w:space="0" w:color="auto"/>
              <w:right w:val="single" w:sz="4" w:space="0" w:color="auto"/>
            </w:tcBorders>
            <w:vAlign w:val="center"/>
            <w:hideMark/>
          </w:tcPr>
          <w:p w14:paraId="122354D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CRTC issues Telecom Decision approving the Relief Method, Relief Date, New NPA &amp; Relief Implementation Plan (RIP)</w:t>
            </w:r>
          </w:p>
        </w:tc>
        <w:tc>
          <w:tcPr>
            <w:tcW w:w="1520" w:type="dxa"/>
            <w:tcBorders>
              <w:top w:val="nil"/>
              <w:left w:val="nil"/>
              <w:bottom w:val="single" w:sz="4" w:space="0" w:color="auto"/>
              <w:right w:val="single" w:sz="4" w:space="0" w:color="auto"/>
            </w:tcBorders>
            <w:vAlign w:val="center"/>
            <w:hideMark/>
          </w:tcPr>
          <w:p w14:paraId="7079919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CRTC</w:t>
            </w:r>
          </w:p>
        </w:tc>
        <w:tc>
          <w:tcPr>
            <w:tcW w:w="1600" w:type="dxa"/>
            <w:tcBorders>
              <w:top w:val="nil"/>
              <w:left w:val="nil"/>
              <w:bottom w:val="single" w:sz="4" w:space="0" w:color="auto"/>
              <w:right w:val="single" w:sz="4" w:space="0" w:color="auto"/>
            </w:tcBorders>
            <w:vAlign w:val="center"/>
            <w:hideMark/>
          </w:tcPr>
          <w:p w14:paraId="02D257F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2026-08-27</w:t>
            </w:r>
          </w:p>
        </w:tc>
        <w:tc>
          <w:tcPr>
            <w:tcW w:w="1600" w:type="dxa"/>
            <w:tcBorders>
              <w:top w:val="nil"/>
              <w:left w:val="nil"/>
              <w:bottom w:val="single" w:sz="4" w:space="0" w:color="auto"/>
              <w:right w:val="single" w:sz="4" w:space="0" w:color="auto"/>
            </w:tcBorders>
            <w:vAlign w:val="center"/>
            <w:hideMark/>
          </w:tcPr>
          <w:p w14:paraId="5A868F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r>
      <w:tr w:rsidR="000B5636" w:rsidRPr="00D10688" w14:paraId="09008CFE"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22F820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15</w:t>
            </w:r>
          </w:p>
        </w:tc>
        <w:tc>
          <w:tcPr>
            <w:tcW w:w="3180" w:type="dxa"/>
            <w:tcBorders>
              <w:top w:val="nil"/>
              <w:left w:val="nil"/>
              <w:bottom w:val="single" w:sz="4" w:space="0" w:color="auto"/>
              <w:right w:val="single" w:sz="4" w:space="0" w:color="auto"/>
            </w:tcBorders>
            <w:vAlign w:val="center"/>
            <w:hideMark/>
          </w:tcPr>
          <w:p w14:paraId="241312A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obtains relief NPA from NANPA</w:t>
            </w:r>
          </w:p>
        </w:tc>
        <w:tc>
          <w:tcPr>
            <w:tcW w:w="1520" w:type="dxa"/>
            <w:tcBorders>
              <w:top w:val="nil"/>
              <w:left w:val="nil"/>
              <w:bottom w:val="single" w:sz="4" w:space="0" w:color="auto"/>
              <w:right w:val="single" w:sz="4" w:space="0" w:color="auto"/>
            </w:tcBorders>
            <w:vAlign w:val="center"/>
            <w:hideMark/>
          </w:tcPr>
          <w:p w14:paraId="0ABFC7F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7A664DA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41BCF49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r>
      <w:tr w:rsidR="000B5636" w:rsidRPr="00D10688" w14:paraId="19244516" w14:textId="77777777" w:rsidTr="000B5636">
        <w:trPr>
          <w:cantSplit/>
          <w:trHeight w:val="480"/>
          <w:jc w:val="center"/>
        </w:trPr>
        <w:tc>
          <w:tcPr>
            <w:tcW w:w="540" w:type="dxa"/>
            <w:tcBorders>
              <w:top w:val="nil"/>
              <w:left w:val="single" w:sz="4" w:space="0" w:color="auto"/>
              <w:bottom w:val="single" w:sz="4" w:space="0" w:color="auto"/>
              <w:right w:val="single" w:sz="4" w:space="0" w:color="auto"/>
            </w:tcBorders>
            <w:noWrap/>
            <w:vAlign w:val="center"/>
            <w:hideMark/>
          </w:tcPr>
          <w:p w14:paraId="752DA5F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16</w:t>
            </w:r>
          </w:p>
        </w:tc>
        <w:tc>
          <w:tcPr>
            <w:tcW w:w="3180" w:type="dxa"/>
            <w:tcBorders>
              <w:top w:val="nil"/>
              <w:left w:val="nil"/>
              <w:bottom w:val="single" w:sz="4" w:space="0" w:color="auto"/>
              <w:right w:val="single" w:sz="4" w:space="0" w:color="auto"/>
            </w:tcBorders>
            <w:vAlign w:val="center"/>
            <w:hideMark/>
          </w:tcPr>
          <w:p w14:paraId="7344EFAF"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submits the Planning Letter (PL) to NANPA</w:t>
            </w:r>
          </w:p>
        </w:tc>
        <w:tc>
          <w:tcPr>
            <w:tcW w:w="1520" w:type="dxa"/>
            <w:tcBorders>
              <w:top w:val="nil"/>
              <w:left w:val="nil"/>
              <w:bottom w:val="single" w:sz="4" w:space="0" w:color="auto"/>
              <w:right w:val="single" w:sz="4" w:space="0" w:color="auto"/>
            </w:tcBorders>
            <w:vAlign w:val="center"/>
            <w:hideMark/>
          </w:tcPr>
          <w:p w14:paraId="36AC0FA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1E03B2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c>
          <w:tcPr>
            <w:tcW w:w="1600" w:type="dxa"/>
            <w:tcBorders>
              <w:top w:val="nil"/>
              <w:left w:val="nil"/>
              <w:bottom w:val="single" w:sz="4" w:space="0" w:color="auto"/>
              <w:right w:val="single" w:sz="4" w:space="0" w:color="auto"/>
            </w:tcBorders>
            <w:vAlign w:val="center"/>
            <w:hideMark/>
          </w:tcPr>
          <w:p w14:paraId="124917D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2026-12-11</w:t>
            </w:r>
          </w:p>
        </w:tc>
      </w:tr>
      <w:tr w:rsidR="000B5636" w:rsidRPr="00D10688" w14:paraId="362335FC"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F7B2D6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17</w:t>
            </w:r>
          </w:p>
        </w:tc>
        <w:tc>
          <w:tcPr>
            <w:tcW w:w="3180" w:type="dxa"/>
            <w:tcBorders>
              <w:top w:val="nil"/>
              <w:left w:val="nil"/>
              <w:bottom w:val="single" w:sz="4" w:space="0" w:color="auto"/>
              <w:right w:val="single" w:sz="4" w:space="0" w:color="auto"/>
            </w:tcBorders>
            <w:vAlign w:val="center"/>
            <w:hideMark/>
          </w:tcPr>
          <w:p w14:paraId="53892B58"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Task Forces, TSPs and users implement relief (starts upon CRTC approval of RIP and ends on Relief Date)</w:t>
            </w:r>
          </w:p>
        </w:tc>
        <w:tc>
          <w:tcPr>
            <w:tcW w:w="1520" w:type="dxa"/>
            <w:tcBorders>
              <w:top w:val="nil"/>
              <w:left w:val="nil"/>
              <w:bottom w:val="single" w:sz="4" w:space="0" w:color="auto"/>
              <w:right w:val="single" w:sz="4" w:space="0" w:color="auto"/>
            </w:tcBorders>
            <w:vAlign w:val="center"/>
            <w:hideMark/>
          </w:tcPr>
          <w:p w14:paraId="5050BCE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46B3C3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0F1C5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4D9359A4" w14:textId="77777777" w:rsidTr="000B5636">
        <w:trPr>
          <w:cantSplit/>
          <w:trHeight w:val="1920"/>
          <w:jc w:val="center"/>
        </w:trPr>
        <w:tc>
          <w:tcPr>
            <w:tcW w:w="540" w:type="dxa"/>
            <w:tcBorders>
              <w:top w:val="nil"/>
              <w:left w:val="single" w:sz="4" w:space="0" w:color="auto"/>
              <w:bottom w:val="single" w:sz="4" w:space="0" w:color="auto"/>
              <w:right w:val="single" w:sz="4" w:space="0" w:color="auto"/>
            </w:tcBorders>
            <w:noWrap/>
            <w:vAlign w:val="center"/>
            <w:hideMark/>
          </w:tcPr>
          <w:p w14:paraId="7FDADF9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18</w:t>
            </w:r>
          </w:p>
        </w:tc>
        <w:tc>
          <w:tcPr>
            <w:tcW w:w="3180" w:type="dxa"/>
            <w:tcBorders>
              <w:top w:val="nil"/>
              <w:left w:val="nil"/>
              <w:bottom w:val="single" w:sz="4" w:space="0" w:color="auto"/>
              <w:right w:val="single" w:sz="4" w:space="0" w:color="auto"/>
            </w:tcBorders>
            <w:vAlign w:val="center"/>
            <w:hideMark/>
          </w:tcPr>
          <w:p w14:paraId="0AC04B9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Telecom Service Providers (TSPs) to develop and file individual consumer awareness programs with the CRTC (may be done collectively by CATF Chair) (starts upon CRTC approval of RIP and must be completed 9 months prior to the Relief Date)</w:t>
            </w:r>
          </w:p>
        </w:tc>
        <w:tc>
          <w:tcPr>
            <w:tcW w:w="1520" w:type="dxa"/>
            <w:tcBorders>
              <w:top w:val="nil"/>
              <w:left w:val="nil"/>
              <w:bottom w:val="single" w:sz="4" w:space="0" w:color="auto"/>
              <w:right w:val="single" w:sz="4" w:space="0" w:color="auto"/>
            </w:tcBorders>
            <w:vAlign w:val="center"/>
            <w:hideMark/>
          </w:tcPr>
          <w:p w14:paraId="0E1FDE0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7794AE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1DF7FC3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r>
      <w:tr w:rsidR="000B5636" w:rsidRPr="00D10688" w14:paraId="2E338ED8"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28E2C0F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19</w:t>
            </w:r>
          </w:p>
        </w:tc>
        <w:tc>
          <w:tcPr>
            <w:tcW w:w="3180" w:type="dxa"/>
            <w:tcBorders>
              <w:top w:val="nil"/>
              <w:left w:val="nil"/>
              <w:bottom w:val="single" w:sz="4" w:space="0" w:color="auto"/>
              <w:right w:val="single" w:sz="4" w:space="0" w:color="auto"/>
            </w:tcBorders>
            <w:vAlign w:val="center"/>
            <w:hideMark/>
          </w:tcPr>
          <w:p w14:paraId="1E12B70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 media release should be issued   individually by TSPs or jointly (starts upon CRTC approval of RIP)</w:t>
            </w:r>
          </w:p>
        </w:tc>
        <w:tc>
          <w:tcPr>
            <w:tcW w:w="1520" w:type="dxa"/>
            <w:tcBorders>
              <w:top w:val="nil"/>
              <w:left w:val="nil"/>
              <w:bottom w:val="single" w:sz="4" w:space="0" w:color="auto"/>
              <w:right w:val="single" w:sz="4" w:space="0" w:color="auto"/>
            </w:tcBorders>
            <w:vAlign w:val="center"/>
            <w:hideMark/>
          </w:tcPr>
          <w:p w14:paraId="4F0355F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4E05ABD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4A9E190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2026-12-04</w:t>
            </w:r>
          </w:p>
        </w:tc>
      </w:tr>
      <w:tr w:rsidR="000B5636" w:rsidRPr="00D10688" w14:paraId="7C7C64C9"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AFBB1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w:t>
            </w:r>
          </w:p>
        </w:tc>
        <w:tc>
          <w:tcPr>
            <w:tcW w:w="3180" w:type="dxa"/>
            <w:tcBorders>
              <w:top w:val="nil"/>
              <w:left w:val="nil"/>
              <w:bottom w:val="single" w:sz="4" w:space="0" w:color="auto"/>
              <w:right w:val="single" w:sz="4" w:space="0" w:color="auto"/>
            </w:tcBorders>
            <w:vAlign w:val="center"/>
            <w:hideMark/>
          </w:tcPr>
          <w:p w14:paraId="74DF4FA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NANPA receives and posts Planning Letter to NANPA website (within 2 weeks of receipt from the CNA)</w:t>
            </w:r>
          </w:p>
        </w:tc>
        <w:tc>
          <w:tcPr>
            <w:tcW w:w="1520" w:type="dxa"/>
            <w:tcBorders>
              <w:top w:val="nil"/>
              <w:left w:val="nil"/>
              <w:bottom w:val="single" w:sz="4" w:space="0" w:color="auto"/>
              <w:right w:val="single" w:sz="4" w:space="0" w:color="auto"/>
            </w:tcBorders>
            <w:vAlign w:val="center"/>
            <w:hideMark/>
          </w:tcPr>
          <w:p w14:paraId="35FF438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NANPA</w:t>
            </w:r>
          </w:p>
        </w:tc>
        <w:tc>
          <w:tcPr>
            <w:tcW w:w="1600" w:type="dxa"/>
            <w:tcBorders>
              <w:top w:val="nil"/>
              <w:left w:val="nil"/>
              <w:bottom w:val="single" w:sz="4" w:space="0" w:color="auto"/>
              <w:right w:val="single" w:sz="4" w:space="0" w:color="auto"/>
            </w:tcBorders>
            <w:vAlign w:val="center"/>
            <w:hideMark/>
          </w:tcPr>
          <w:p w14:paraId="1CCF9DE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2026-12-11</w:t>
            </w:r>
          </w:p>
        </w:tc>
        <w:tc>
          <w:tcPr>
            <w:tcW w:w="1600" w:type="dxa"/>
            <w:tcBorders>
              <w:top w:val="nil"/>
              <w:left w:val="nil"/>
              <w:bottom w:val="single" w:sz="4" w:space="0" w:color="auto"/>
              <w:right w:val="single" w:sz="4" w:space="0" w:color="auto"/>
            </w:tcBorders>
            <w:vAlign w:val="center"/>
            <w:hideMark/>
          </w:tcPr>
          <w:p w14:paraId="63E8FE9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2026-12-28</w:t>
            </w:r>
          </w:p>
        </w:tc>
      </w:tr>
      <w:tr w:rsidR="000B5636" w:rsidRPr="00D10688" w14:paraId="40774BE4"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4B33631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21</w:t>
            </w:r>
          </w:p>
        </w:tc>
        <w:tc>
          <w:tcPr>
            <w:tcW w:w="3180" w:type="dxa"/>
            <w:tcBorders>
              <w:top w:val="nil"/>
              <w:left w:val="nil"/>
              <w:bottom w:val="single" w:sz="4" w:space="0" w:color="auto"/>
              <w:right w:val="single" w:sz="4" w:space="0" w:color="auto"/>
            </w:tcBorders>
            <w:vAlign w:val="center"/>
            <w:hideMark/>
          </w:tcPr>
          <w:p w14:paraId="0D6E1F3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TSPs implement consumer awareness activities (starts upon filing of Consumer Awareness Programs with the CRTC and is completed on the Relief Date)</w:t>
            </w:r>
          </w:p>
        </w:tc>
        <w:tc>
          <w:tcPr>
            <w:tcW w:w="1520" w:type="dxa"/>
            <w:tcBorders>
              <w:top w:val="nil"/>
              <w:left w:val="nil"/>
              <w:bottom w:val="single" w:sz="4" w:space="0" w:color="auto"/>
              <w:right w:val="single" w:sz="4" w:space="0" w:color="auto"/>
            </w:tcBorders>
            <w:vAlign w:val="center"/>
            <w:hideMark/>
          </w:tcPr>
          <w:p w14:paraId="54AF2B2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5F16A81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033C6EE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40B360A9"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3BA7379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22</w:t>
            </w:r>
          </w:p>
        </w:tc>
        <w:tc>
          <w:tcPr>
            <w:tcW w:w="3180" w:type="dxa"/>
            <w:tcBorders>
              <w:top w:val="nil"/>
              <w:left w:val="nil"/>
              <w:bottom w:val="single" w:sz="4" w:space="0" w:color="auto"/>
              <w:right w:val="single" w:sz="4" w:space="0" w:color="auto"/>
            </w:tcBorders>
            <w:vAlign w:val="center"/>
            <w:hideMark/>
          </w:tcPr>
          <w:p w14:paraId="190D149F"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520" w:type="dxa"/>
            <w:tcBorders>
              <w:top w:val="nil"/>
              <w:left w:val="nil"/>
              <w:bottom w:val="single" w:sz="4" w:space="0" w:color="auto"/>
              <w:right w:val="single" w:sz="4" w:space="0" w:color="auto"/>
            </w:tcBorders>
            <w:vAlign w:val="center"/>
            <w:hideMark/>
          </w:tcPr>
          <w:p w14:paraId="25DCCD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22B2B1B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3C59162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2027-11-27</w:t>
            </w:r>
          </w:p>
        </w:tc>
      </w:tr>
      <w:tr w:rsidR="000B5636" w:rsidRPr="00D10688" w14:paraId="4CDA6D22"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3C8FF75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23</w:t>
            </w:r>
          </w:p>
        </w:tc>
        <w:tc>
          <w:tcPr>
            <w:tcW w:w="3180" w:type="dxa"/>
            <w:tcBorders>
              <w:top w:val="nil"/>
              <w:left w:val="nil"/>
              <w:bottom w:val="single" w:sz="4" w:space="0" w:color="auto"/>
              <w:right w:val="single" w:sz="4" w:space="0" w:color="auto"/>
            </w:tcBorders>
            <w:vAlign w:val="center"/>
            <w:hideMark/>
          </w:tcPr>
          <w:p w14:paraId="7A112E3B"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to submit Progress Report #1 to NITF and CATF (starts after completion date for all TSPs to notify their customers and requires 2 weeks)</w:t>
            </w:r>
          </w:p>
        </w:tc>
        <w:tc>
          <w:tcPr>
            <w:tcW w:w="1520" w:type="dxa"/>
            <w:tcBorders>
              <w:top w:val="nil"/>
              <w:left w:val="nil"/>
              <w:bottom w:val="single" w:sz="4" w:space="0" w:color="auto"/>
              <w:right w:val="single" w:sz="4" w:space="0" w:color="auto"/>
            </w:tcBorders>
            <w:vAlign w:val="center"/>
            <w:hideMark/>
          </w:tcPr>
          <w:p w14:paraId="002774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4BCE2A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2027-11-27</w:t>
            </w:r>
          </w:p>
        </w:tc>
        <w:tc>
          <w:tcPr>
            <w:tcW w:w="1600" w:type="dxa"/>
            <w:tcBorders>
              <w:top w:val="nil"/>
              <w:left w:val="nil"/>
              <w:bottom w:val="single" w:sz="4" w:space="0" w:color="auto"/>
              <w:right w:val="single" w:sz="4" w:space="0" w:color="auto"/>
            </w:tcBorders>
            <w:vAlign w:val="center"/>
            <w:hideMark/>
          </w:tcPr>
          <w:p w14:paraId="5D4F78C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2027-12-10</w:t>
            </w:r>
          </w:p>
        </w:tc>
      </w:tr>
      <w:tr w:rsidR="000B5636" w:rsidRPr="00D10688" w14:paraId="5FF88D26"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7299936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24</w:t>
            </w:r>
          </w:p>
        </w:tc>
        <w:tc>
          <w:tcPr>
            <w:tcW w:w="3180" w:type="dxa"/>
            <w:tcBorders>
              <w:top w:val="nil"/>
              <w:left w:val="nil"/>
              <w:bottom w:val="single" w:sz="4" w:space="0" w:color="auto"/>
              <w:right w:val="single" w:sz="4" w:space="0" w:color="auto"/>
            </w:tcBorders>
            <w:vAlign w:val="center"/>
            <w:hideMark/>
          </w:tcPr>
          <w:p w14:paraId="08B9DA4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Progress Report #1 to RPC (linked to TSP reports to NITF and CATF)</w:t>
            </w:r>
          </w:p>
        </w:tc>
        <w:tc>
          <w:tcPr>
            <w:tcW w:w="1520" w:type="dxa"/>
            <w:tcBorders>
              <w:top w:val="nil"/>
              <w:left w:val="nil"/>
              <w:bottom w:val="single" w:sz="4" w:space="0" w:color="auto"/>
              <w:right w:val="single" w:sz="4" w:space="0" w:color="auto"/>
            </w:tcBorders>
            <w:vAlign w:val="center"/>
            <w:hideMark/>
          </w:tcPr>
          <w:p w14:paraId="5CF6835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7818B1D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2027-12-10</w:t>
            </w:r>
          </w:p>
        </w:tc>
        <w:tc>
          <w:tcPr>
            <w:tcW w:w="1600" w:type="dxa"/>
            <w:tcBorders>
              <w:top w:val="nil"/>
              <w:left w:val="nil"/>
              <w:bottom w:val="single" w:sz="4" w:space="0" w:color="auto"/>
              <w:right w:val="single" w:sz="4" w:space="0" w:color="auto"/>
            </w:tcBorders>
            <w:vAlign w:val="center"/>
            <w:hideMark/>
          </w:tcPr>
          <w:p w14:paraId="666C334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2027-12-24</w:t>
            </w:r>
          </w:p>
        </w:tc>
      </w:tr>
      <w:tr w:rsidR="000B5636" w:rsidRPr="00D10688" w14:paraId="0CA8B57D"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5D4BE0E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25</w:t>
            </w:r>
          </w:p>
        </w:tc>
        <w:tc>
          <w:tcPr>
            <w:tcW w:w="3180" w:type="dxa"/>
            <w:tcBorders>
              <w:top w:val="nil"/>
              <w:left w:val="nil"/>
              <w:bottom w:val="single" w:sz="4" w:space="0" w:color="auto"/>
              <w:right w:val="single" w:sz="4" w:space="0" w:color="auto"/>
            </w:tcBorders>
            <w:vAlign w:val="center"/>
            <w:hideMark/>
          </w:tcPr>
          <w:p w14:paraId="42FF6EDC"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submits Progress Report #1 to CRTC staff (linked to NITF and CATF reports)</w:t>
            </w:r>
          </w:p>
        </w:tc>
        <w:tc>
          <w:tcPr>
            <w:tcW w:w="1520" w:type="dxa"/>
            <w:tcBorders>
              <w:top w:val="nil"/>
              <w:left w:val="nil"/>
              <w:bottom w:val="single" w:sz="4" w:space="0" w:color="auto"/>
              <w:right w:val="single" w:sz="4" w:space="0" w:color="auto"/>
            </w:tcBorders>
            <w:vAlign w:val="center"/>
            <w:hideMark/>
          </w:tcPr>
          <w:p w14:paraId="5C4CB43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5AA174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2028-01-07</w:t>
            </w:r>
          </w:p>
        </w:tc>
        <w:tc>
          <w:tcPr>
            <w:tcW w:w="1600" w:type="dxa"/>
            <w:tcBorders>
              <w:top w:val="nil"/>
              <w:left w:val="nil"/>
              <w:bottom w:val="single" w:sz="4" w:space="0" w:color="auto"/>
              <w:right w:val="single" w:sz="4" w:space="0" w:color="auto"/>
            </w:tcBorders>
            <w:vAlign w:val="center"/>
            <w:hideMark/>
          </w:tcPr>
          <w:p w14:paraId="694B668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2028-01-21</w:t>
            </w:r>
          </w:p>
        </w:tc>
      </w:tr>
      <w:tr w:rsidR="000B5636" w:rsidRPr="00D10688" w14:paraId="19C12ED0"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F47469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26</w:t>
            </w:r>
          </w:p>
        </w:tc>
        <w:tc>
          <w:tcPr>
            <w:tcW w:w="3180" w:type="dxa"/>
            <w:tcBorders>
              <w:top w:val="nil"/>
              <w:left w:val="nil"/>
              <w:bottom w:val="single" w:sz="4" w:space="0" w:color="auto"/>
              <w:right w:val="single" w:sz="4" w:space="0" w:color="auto"/>
            </w:tcBorders>
            <w:vAlign w:val="center"/>
            <w:hideMark/>
          </w:tcPr>
          <w:p w14:paraId="2C6BE1F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CNA sends relief implementation information for updating BIRRDS to TRA</w:t>
            </w:r>
          </w:p>
        </w:tc>
        <w:tc>
          <w:tcPr>
            <w:tcW w:w="1520" w:type="dxa"/>
            <w:tcBorders>
              <w:top w:val="nil"/>
              <w:left w:val="nil"/>
              <w:bottom w:val="single" w:sz="4" w:space="0" w:color="auto"/>
              <w:right w:val="single" w:sz="4" w:space="0" w:color="auto"/>
            </w:tcBorders>
            <w:vAlign w:val="center"/>
            <w:hideMark/>
          </w:tcPr>
          <w:p w14:paraId="41C811F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CNA</w:t>
            </w:r>
          </w:p>
        </w:tc>
        <w:tc>
          <w:tcPr>
            <w:tcW w:w="1600" w:type="dxa"/>
            <w:tcBorders>
              <w:top w:val="nil"/>
              <w:left w:val="nil"/>
              <w:bottom w:val="single" w:sz="4" w:space="0" w:color="auto"/>
              <w:right w:val="single" w:sz="4" w:space="0" w:color="auto"/>
            </w:tcBorders>
            <w:vAlign w:val="center"/>
            <w:hideMark/>
          </w:tcPr>
          <w:p w14:paraId="3366707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2027-07-20</w:t>
            </w:r>
          </w:p>
        </w:tc>
        <w:tc>
          <w:tcPr>
            <w:tcW w:w="1600" w:type="dxa"/>
            <w:tcBorders>
              <w:top w:val="nil"/>
              <w:left w:val="nil"/>
              <w:bottom w:val="single" w:sz="4" w:space="0" w:color="auto"/>
              <w:right w:val="single" w:sz="4" w:space="0" w:color="auto"/>
            </w:tcBorders>
            <w:vAlign w:val="center"/>
            <w:hideMark/>
          </w:tcPr>
          <w:p w14:paraId="7BF5A4D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2027-07-27</w:t>
            </w:r>
          </w:p>
        </w:tc>
      </w:tr>
      <w:tr w:rsidR="000B5636" w:rsidRPr="00D10688" w14:paraId="6ACFAA32"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32D944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27</w:t>
            </w:r>
          </w:p>
        </w:tc>
        <w:tc>
          <w:tcPr>
            <w:tcW w:w="3180" w:type="dxa"/>
            <w:tcBorders>
              <w:top w:val="nil"/>
              <w:left w:val="nil"/>
              <w:bottom w:val="single" w:sz="4" w:space="0" w:color="auto"/>
              <w:right w:val="single" w:sz="4" w:space="0" w:color="auto"/>
            </w:tcBorders>
            <w:vAlign w:val="center"/>
            <w:hideMark/>
          </w:tcPr>
          <w:p w14:paraId="269EB39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BIRRDS database updates to add Exchange Areas to new overlay NPA </w:t>
            </w:r>
            <w:r w:rsidRPr="00D10688">
              <w:rPr>
                <w:rFonts w:cs="Arial"/>
                <w:sz w:val="18"/>
                <w:szCs w:val="18"/>
                <w:lang w:eastAsia="en-CA"/>
              </w:rPr>
              <w:t>(starts 7 months before Inter-carrier test date and ends 6 months before Inter-carrier test date</w:t>
            </w:r>
            <w:r w:rsidRPr="00D10688">
              <w:rPr>
                <w:rFonts w:cs="Arial"/>
                <w:color w:val="000000"/>
                <w:sz w:val="18"/>
                <w:szCs w:val="18"/>
                <w:lang w:eastAsia="en-CA"/>
              </w:rPr>
              <w:t>)</w:t>
            </w:r>
          </w:p>
        </w:tc>
        <w:tc>
          <w:tcPr>
            <w:tcW w:w="1520" w:type="dxa"/>
            <w:tcBorders>
              <w:top w:val="nil"/>
              <w:left w:val="nil"/>
              <w:bottom w:val="single" w:sz="4" w:space="0" w:color="auto"/>
              <w:right w:val="single" w:sz="4" w:space="0" w:color="auto"/>
            </w:tcBorders>
            <w:vAlign w:val="center"/>
            <w:hideMark/>
          </w:tcPr>
          <w:p w14:paraId="315CD0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TRA</w:t>
            </w:r>
          </w:p>
        </w:tc>
        <w:tc>
          <w:tcPr>
            <w:tcW w:w="1600" w:type="dxa"/>
            <w:tcBorders>
              <w:top w:val="nil"/>
              <w:left w:val="nil"/>
              <w:bottom w:val="single" w:sz="4" w:space="0" w:color="auto"/>
              <w:right w:val="single" w:sz="4" w:space="0" w:color="auto"/>
            </w:tcBorders>
            <w:vAlign w:val="center"/>
            <w:hideMark/>
          </w:tcPr>
          <w:p w14:paraId="50C3D2C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2027-07-27</w:t>
            </w:r>
          </w:p>
        </w:tc>
        <w:tc>
          <w:tcPr>
            <w:tcW w:w="1600" w:type="dxa"/>
            <w:tcBorders>
              <w:top w:val="nil"/>
              <w:left w:val="nil"/>
              <w:bottom w:val="single" w:sz="4" w:space="0" w:color="auto"/>
              <w:right w:val="single" w:sz="4" w:space="0" w:color="auto"/>
            </w:tcBorders>
            <w:vAlign w:val="center"/>
            <w:hideMark/>
          </w:tcPr>
          <w:p w14:paraId="0379982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r>
      <w:tr w:rsidR="000B5636" w:rsidRPr="00D10688" w14:paraId="7D4A79C5" w14:textId="77777777" w:rsidTr="000B5636">
        <w:trPr>
          <w:cantSplit/>
          <w:trHeight w:val="2160"/>
          <w:jc w:val="center"/>
        </w:trPr>
        <w:tc>
          <w:tcPr>
            <w:tcW w:w="540" w:type="dxa"/>
            <w:tcBorders>
              <w:top w:val="nil"/>
              <w:left w:val="single" w:sz="4" w:space="0" w:color="auto"/>
              <w:bottom w:val="single" w:sz="4" w:space="0" w:color="auto"/>
              <w:right w:val="single" w:sz="4" w:space="0" w:color="auto"/>
            </w:tcBorders>
            <w:noWrap/>
            <w:vAlign w:val="center"/>
            <w:hideMark/>
          </w:tcPr>
          <w:p w14:paraId="3BC134A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28</w:t>
            </w:r>
          </w:p>
        </w:tc>
        <w:tc>
          <w:tcPr>
            <w:tcW w:w="3180" w:type="dxa"/>
            <w:tcBorders>
              <w:top w:val="nil"/>
              <w:left w:val="nil"/>
              <w:bottom w:val="single" w:sz="4" w:space="0" w:color="auto"/>
              <w:right w:val="single" w:sz="4" w:space="0" w:color="auto"/>
            </w:tcBorders>
            <w:vAlign w:val="center"/>
            <w:hideMark/>
          </w:tcPr>
          <w:p w14:paraId="7E0EBC1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1651D59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Telecom Service Users</w:t>
            </w:r>
          </w:p>
        </w:tc>
        <w:tc>
          <w:tcPr>
            <w:tcW w:w="1600" w:type="dxa"/>
            <w:tcBorders>
              <w:top w:val="nil"/>
              <w:left w:val="nil"/>
              <w:bottom w:val="single" w:sz="4" w:space="0" w:color="auto"/>
              <w:right w:val="single" w:sz="4" w:space="0" w:color="auto"/>
            </w:tcBorders>
            <w:vAlign w:val="center"/>
            <w:hideMark/>
          </w:tcPr>
          <w:p w14:paraId="5C7C77D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E0E7F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38FBA5D4"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D2E7CA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29</w:t>
            </w:r>
          </w:p>
        </w:tc>
        <w:tc>
          <w:tcPr>
            <w:tcW w:w="3180" w:type="dxa"/>
            <w:tcBorders>
              <w:top w:val="nil"/>
              <w:left w:val="nil"/>
              <w:bottom w:val="single" w:sz="4" w:space="0" w:color="auto"/>
              <w:right w:val="single" w:sz="4" w:space="0" w:color="auto"/>
            </w:tcBorders>
            <w:vAlign w:val="center"/>
            <w:hideMark/>
          </w:tcPr>
          <w:p w14:paraId="6B70860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Payphone Providers Reprogram Payphones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6D1B9D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Payphone Providers</w:t>
            </w:r>
          </w:p>
        </w:tc>
        <w:tc>
          <w:tcPr>
            <w:tcW w:w="1600" w:type="dxa"/>
            <w:tcBorders>
              <w:top w:val="nil"/>
              <w:left w:val="nil"/>
              <w:bottom w:val="single" w:sz="4" w:space="0" w:color="auto"/>
              <w:right w:val="single" w:sz="4" w:space="0" w:color="auto"/>
            </w:tcBorders>
            <w:vAlign w:val="center"/>
            <w:hideMark/>
          </w:tcPr>
          <w:p w14:paraId="46D25EA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0F86948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2FF9DD5A"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91579C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30</w:t>
            </w:r>
          </w:p>
        </w:tc>
        <w:tc>
          <w:tcPr>
            <w:tcW w:w="3180" w:type="dxa"/>
            <w:tcBorders>
              <w:top w:val="nil"/>
              <w:left w:val="nil"/>
              <w:bottom w:val="single" w:sz="4" w:space="0" w:color="auto"/>
              <w:right w:val="single" w:sz="4" w:space="0" w:color="auto"/>
            </w:tcBorders>
            <w:vAlign w:val="center"/>
            <w:hideMark/>
          </w:tcPr>
          <w:p w14:paraId="37EC9C6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and database owners/operators to modify systems and industry databases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0B38291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 &amp; Database Owners</w:t>
            </w:r>
          </w:p>
        </w:tc>
        <w:tc>
          <w:tcPr>
            <w:tcW w:w="1600" w:type="dxa"/>
            <w:tcBorders>
              <w:top w:val="nil"/>
              <w:left w:val="nil"/>
              <w:bottom w:val="single" w:sz="4" w:space="0" w:color="auto"/>
              <w:right w:val="single" w:sz="4" w:space="0" w:color="auto"/>
            </w:tcBorders>
            <w:vAlign w:val="center"/>
            <w:hideMark/>
          </w:tcPr>
          <w:p w14:paraId="048CB71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557AFA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53E9A4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1FAD971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31</w:t>
            </w:r>
          </w:p>
        </w:tc>
        <w:tc>
          <w:tcPr>
            <w:tcW w:w="3180" w:type="dxa"/>
            <w:tcBorders>
              <w:top w:val="nil"/>
              <w:left w:val="nil"/>
              <w:bottom w:val="single" w:sz="4" w:space="0" w:color="auto"/>
              <w:right w:val="single" w:sz="4" w:space="0" w:color="auto"/>
            </w:tcBorders>
            <w:vAlign w:val="center"/>
            <w:hideMark/>
          </w:tcPr>
          <w:p w14:paraId="61894B0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Operator Services &amp; Directory Assistance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6B1136C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E6FFA5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8E49BE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07AFB29D" w14:textId="77777777" w:rsidTr="000B5636">
        <w:trPr>
          <w:cantSplit/>
          <w:trHeight w:val="1680"/>
          <w:jc w:val="center"/>
        </w:trPr>
        <w:tc>
          <w:tcPr>
            <w:tcW w:w="540" w:type="dxa"/>
            <w:tcBorders>
              <w:top w:val="nil"/>
              <w:left w:val="single" w:sz="4" w:space="0" w:color="auto"/>
              <w:bottom w:val="single" w:sz="4" w:space="0" w:color="auto"/>
              <w:right w:val="single" w:sz="4" w:space="0" w:color="auto"/>
            </w:tcBorders>
            <w:noWrap/>
            <w:vAlign w:val="center"/>
            <w:hideMark/>
          </w:tcPr>
          <w:p w14:paraId="7DB1853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32</w:t>
            </w:r>
          </w:p>
        </w:tc>
        <w:tc>
          <w:tcPr>
            <w:tcW w:w="3180" w:type="dxa"/>
            <w:tcBorders>
              <w:top w:val="nil"/>
              <w:left w:val="nil"/>
              <w:bottom w:val="single" w:sz="4" w:space="0" w:color="auto"/>
              <w:right w:val="single" w:sz="4" w:space="0" w:color="auto"/>
            </w:tcBorders>
            <w:vAlign w:val="center"/>
            <w:hideMark/>
          </w:tcPr>
          <w:p w14:paraId="1E50465B"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08A7CD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Directory Publishers</w:t>
            </w:r>
          </w:p>
        </w:tc>
        <w:tc>
          <w:tcPr>
            <w:tcW w:w="1600" w:type="dxa"/>
            <w:tcBorders>
              <w:top w:val="nil"/>
              <w:left w:val="nil"/>
              <w:bottom w:val="single" w:sz="4" w:space="0" w:color="auto"/>
              <w:right w:val="single" w:sz="4" w:space="0" w:color="auto"/>
            </w:tcBorders>
            <w:vAlign w:val="center"/>
            <w:hideMark/>
          </w:tcPr>
          <w:p w14:paraId="28847DE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DDFA45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33FE1D0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7A63D5D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33</w:t>
            </w:r>
          </w:p>
        </w:tc>
        <w:tc>
          <w:tcPr>
            <w:tcW w:w="3180" w:type="dxa"/>
            <w:tcBorders>
              <w:top w:val="nil"/>
              <w:left w:val="nil"/>
              <w:bottom w:val="single" w:sz="4" w:space="0" w:color="auto"/>
              <w:right w:val="single" w:sz="4" w:space="0" w:color="auto"/>
            </w:tcBorders>
            <w:vAlign w:val="center"/>
            <w:hideMark/>
          </w:tcPr>
          <w:p w14:paraId="630EE09C"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9-1-1 Systems and Databases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CCB9C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PSAPS, 9 1 1 Service Providers &amp; TSPs</w:t>
            </w:r>
          </w:p>
        </w:tc>
        <w:tc>
          <w:tcPr>
            <w:tcW w:w="1600" w:type="dxa"/>
            <w:tcBorders>
              <w:top w:val="nil"/>
              <w:left w:val="nil"/>
              <w:bottom w:val="single" w:sz="4" w:space="0" w:color="auto"/>
              <w:right w:val="single" w:sz="4" w:space="0" w:color="auto"/>
            </w:tcBorders>
            <w:vAlign w:val="center"/>
            <w:hideMark/>
          </w:tcPr>
          <w:p w14:paraId="3A3862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01A821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1EC2BA0E"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6AC598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34</w:t>
            </w:r>
          </w:p>
        </w:tc>
        <w:tc>
          <w:tcPr>
            <w:tcW w:w="3180" w:type="dxa"/>
            <w:tcBorders>
              <w:top w:val="nil"/>
              <w:left w:val="nil"/>
              <w:bottom w:val="single" w:sz="4" w:space="0" w:color="auto"/>
              <w:right w:val="single" w:sz="4" w:space="0" w:color="auto"/>
            </w:tcBorders>
            <w:vAlign w:val="center"/>
            <w:hideMark/>
          </w:tcPr>
          <w:p w14:paraId="0CF27A0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Network Systems &amp; Equipment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D4092B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14A7D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1B603F5"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D1F51DF"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F685BB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35</w:t>
            </w:r>
          </w:p>
        </w:tc>
        <w:tc>
          <w:tcPr>
            <w:tcW w:w="3180" w:type="dxa"/>
            <w:tcBorders>
              <w:top w:val="nil"/>
              <w:left w:val="nil"/>
              <w:bottom w:val="single" w:sz="4" w:space="0" w:color="auto"/>
              <w:right w:val="single" w:sz="4" w:space="0" w:color="auto"/>
            </w:tcBorders>
            <w:vAlign w:val="center"/>
            <w:hideMark/>
          </w:tcPr>
          <w:p w14:paraId="519350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Service Order &amp; Business System Readiness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1B93641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0073AC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70B57A3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E0DB337"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3594C9F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36</w:t>
            </w:r>
          </w:p>
        </w:tc>
        <w:tc>
          <w:tcPr>
            <w:tcW w:w="3180" w:type="dxa"/>
            <w:tcBorders>
              <w:top w:val="nil"/>
              <w:left w:val="nil"/>
              <w:bottom w:val="single" w:sz="4" w:space="0" w:color="auto"/>
              <w:right w:val="single" w:sz="4" w:space="0" w:color="auto"/>
            </w:tcBorders>
            <w:vAlign w:val="center"/>
            <w:hideMark/>
          </w:tcPr>
          <w:p w14:paraId="2815604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International Gateway Switch Translations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71C33B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Int’l TSPs</w:t>
            </w:r>
          </w:p>
        </w:tc>
        <w:tc>
          <w:tcPr>
            <w:tcW w:w="1600" w:type="dxa"/>
            <w:tcBorders>
              <w:top w:val="nil"/>
              <w:left w:val="nil"/>
              <w:bottom w:val="single" w:sz="4" w:space="0" w:color="auto"/>
              <w:right w:val="single" w:sz="4" w:space="0" w:color="auto"/>
            </w:tcBorders>
            <w:vAlign w:val="center"/>
            <w:hideMark/>
          </w:tcPr>
          <w:p w14:paraId="6FF8500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4236CB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E3DB645"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6EA13AE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37</w:t>
            </w:r>
          </w:p>
        </w:tc>
        <w:tc>
          <w:tcPr>
            <w:tcW w:w="3180" w:type="dxa"/>
            <w:tcBorders>
              <w:top w:val="nil"/>
              <w:left w:val="nil"/>
              <w:bottom w:val="single" w:sz="4" w:space="0" w:color="auto"/>
              <w:right w:val="single" w:sz="4" w:space="0" w:color="auto"/>
            </w:tcBorders>
            <w:vAlign w:val="center"/>
            <w:hideMark/>
          </w:tcPr>
          <w:p w14:paraId="3A5E1F9D"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Canadian Local Number Portability Consortium (CLNPC) Database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47EFA692"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CLNPC &amp; NPAC</w:t>
            </w:r>
          </w:p>
        </w:tc>
        <w:tc>
          <w:tcPr>
            <w:tcW w:w="1600" w:type="dxa"/>
            <w:tcBorders>
              <w:top w:val="nil"/>
              <w:left w:val="nil"/>
              <w:bottom w:val="single" w:sz="4" w:space="0" w:color="auto"/>
              <w:right w:val="single" w:sz="4" w:space="0" w:color="auto"/>
            </w:tcBorders>
            <w:vAlign w:val="center"/>
            <w:hideMark/>
          </w:tcPr>
          <w:p w14:paraId="4FD6156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2FF7B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B97F188"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08681D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38</w:t>
            </w:r>
          </w:p>
        </w:tc>
        <w:tc>
          <w:tcPr>
            <w:tcW w:w="3180" w:type="dxa"/>
            <w:tcBorders>
              <w:top w:val="nil"/>
              <w:left w:val="nil"/>
              <w:bottom w:val="single" w:sz="4" w:space="0" w:color="auto"/>
              <w:right w:val="single" w:sz="4" w:space="0" w:color="auto"/>
            </w:tcBorders>
            <w:vAlign w:val="center"/>
            <w:hideMark/>
          </w:tcPr>
          <w:p w14:paraId="6330941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Toll Free SMS Database Readiness for new NPA (starts upon CRTC approval of RIP and ends on the Relief Date)</w:t>
            </w:r>
          </w:p>
        </w:tc>
        <w:tc>
          <w:tcPr>
            <w:tcW w:w="1520" w:type="dxa"/>
            <w:tcBorders>
              <w:top w:val="nil"/>
              <w:left w:val="nil"/>
              <w:bottom w:val="single" w:sz="4" w:space="0" w:color="auto"/>
              <w:right w:val="single" w:sz="4" w:space="0" w:color="auto"/>
            </w:tcBorders>
            <w:vAlign w:val="center"/>
            <w:hideMark/>
          </w:tcPr>
          <w:p w14:paraId="59ADEE8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Toll TSPs</w:t>
            </w:r>
          </w:p>
        </w:tc>
        <w:tc>
          <w:tcPr>
            <w:tcW w:w="1600" w:type="dxa"/>
            <w:tcBorders>
              <w:top w:val="nil"/>
              <w:left w:val="nil"/>
              <w:bottom w:val="single" w:sz="4" w:space="0" w:color="auto"/>
              <w:right w:val="single" w:sz="4" w:space="0" w:color="auto"/>
            </w:tcBorders>
            <w:vAlign w:val="center"/>
            <w:hideMark/>
          </w:tcPr>
          <w:p w14:paraId="00A579E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6742753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0F29F378" w14:textId="77777777" w:rsidTr="000B5636">
        <w:trPr>
          <w:cantSplit/>
          <w:trHeight w:val="1680"/>
          <w:jc w:val="center"/>
        </w:trPr>
        <w:tc>
          <w:tcPr>
            <w:tcW w:w="540" w:type="dxa"/>
            <w:tcBorders>
              <w:top w:val="nil"/>
              <w:left w:val="single" w:sz="4" w:space="0" w:color="auto"/>
              <w:bottom w:val="single" w:sz="4" w:space="0" w:color="auto"/>
              <w:right w:val="single" w:sz="4" w:space="0" w:color="auto"/>
            </w:tcBorders>
            <w:noWrap/>
            <w:vAlign w:val="center"/>
            <w:hideMark/>
          </w:tcPr>
          <w:p w14:paraId="0F19F44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39</w:t>
            </w:r>
          </w:p>
        </w:tc>
        <w:tc>
          <w:tcPr>
            <w:tcW w:w="3180" w:type="dxa"/>
            <w:tcBorders>
              <w:top w:val="nil"/>
              <w:left w:val="nil"/>
              <w:bottom w:val="single" w:sz="4" w:space="0" w:color="auto"/>
              <w:right w:val="single" w:sz="4" w:space="0" w:color="auto"/>
            </w:tcBorders>
            <w:vAlign w:val="center"/>
            <w:hideMark/>
          </w:tcPr>
          <w:p w14:paraId="71BE1E9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520" w:type="dxa"/>
            <w:tcBorders>
              <w:top w:val="nil"/>
              <w:left w:val="nil"/>
              <w:bottom w:val="single" w:sz="4" w:space="0" w:color="auto"/>
              <w:right w:val="single" w:sz="4" w:space="0" w:color="auto"/>
            </w:tcBorders>
            <w:vAlign w:val="center"/>
            <w:hideMark/>
          </w:tcPr>
          <w:p w14:paraId="25A860E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79AFE1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2027-08-27</w:t>
            </w:r>
          </w:p>
        </w:tc>
        <w:tc>
          <w:tcPr>
            <w:tcW w:w="1600" w:type="dxa"/>
            <w:tcBorders>
              <w:top w:val="nil"/>
              <w:left w:val="nil"/>
              <w:bottom w:val="single" w:sz="4" w:space="0" w:color="auto"/>
              <w:right w:val="single" w:sz="4" w:space="0" w:color="auto"/>
            </w:tcBorders>
            <w:vAlign w:val="center"/>
            <w:hideMark/>
          </w:tcPr>
          <w:p w14:paraId="2012E00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2027-12-23</w:t>
            </w:r>
          </w:p>
        </w:tc>
      </w:tr>
      <w:tr w:rsidR="000B5636" w:rsidRPr="00D10688" w14:paraId="76326C9C" w14:textId="77777777" w:rsidTr="000B5636">
        <w:trPr>
          <w:cantSplit/>
          <w:trHeight w:val="1920"/>
          <w:jc w:val="center"/>
        </w:trPr>
        <w:tc>
          <w:tcPr>
            <w:tcW w:w="540" w:type="dxa"/>
            <w:tcBorders>
              <w:top w:val="nil"/>
              <w:left w:val="single" w:sz="4" w:space="0" w:color="auto"/>
              <w:bottom w:val="single" w:sz="4" w:space="0" w:color="auto"/>
              <w:right w:val="single" w:sz="4" w:space="0" w:color="auto"/>
            </w:tcBorders>
            <w:noWrap/>
            <w:vAlign w:val="center"/>
            <w:hideMark/>
          </w:tcPr>
          <w:p w14:paraId="576E04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40</w:t>
            </w:r>
          </w:p>
        </w:tc>
        <w:tc>
          <w:tcPr>
            <w:tcW w:w="3180" w:type="dxa"/>
            <w:tcBorders>
              <w:top w:val="nil"/>
              <w:left w:val="nil"/>
              <w:bottom w:val="single" w:sz="4" w:space="0" w:color="auto"/>
              <w:right w:val="single" w:sz="4" w:space="0" w:color="auto"/>
            </w:tcBorders>
            <w:vAlign w:val="center"/>
            <w:hideMark/>
          </w:tcPr>
          <w:p w14:paraId="32B0A941"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 xml:space="preserve">Develop Inter-Carrier Network Test Plans and prepare for testing (individual TSPs to </w:t>
            </w:r>
            <w:proofErr w:type="gramStart"/>
            <w:r w:rsidRPr="00D10688">
              <w:rPr>
                <w:rFonts w:cs="Arial"/>
                <w:color w:val="000000"/>
                <w:sz w:val="18"/>
                <w:szCs w:val="18"/>
                <w:lang w:eastAsia="en-CA"/>
              </w:rPr>
              <w:t>make arrangements</w:t>
            </w:r>
            <w:proofErr w:type="gramEnd"/>
            <w:r w:rsidRPr="00D10688">
              <w:rPr>
                <w:rFonts w:cs="Arial"/>
                <w:color w:val="000000"/>
                <w:sz w:val="18"/>
                <w:szCs w:val="18"/>
                <w:lang w:eastAsia="en-CA"/>
              </w:rPr>
              <w:t xml:space="preserve"> in accordance with interconnection agreements) (may start upon CRTC approval of RIP and must be completed by start date for the Inter-Carrier Testing Period)</w:t>
            </w:r>
          </w:p>
        </w:tc>
        <w:tc>
          <w:tcPr>
            <w:tcW w:w="1520" w:type="dxa"/>
            <w:tcBorders>
              <w:top w:val="nil"/>
              <w:left w:val="nil"/>
              <w:bottom w:val="single" w:sz="4" w:space="0" w:color="auto"/>
              <w:right w:val="single" w:sz="4" w:space="0" w:color="auto"/>
            </w:tcBorders>
            <w:vAlign w:val="center"/>
            <w:hideMark/>
          </w:tcPr>
          <w:p w14:paraId="3E59DFE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TSPs</w:t>
            </w:r>
          </w:p>
        </w:tc>
        <w:tc>
          <w:tcPr>
            <w:tcW w:w="1600" w:type="dxa"/>
            <w:tcBorders>
              <w:top w:val="nil"/>
              <w:left w:val="nil"/>
              <w:bottom w:val="single" w:sz="4" w:space="0" w:color="auto"/>
              <w:right w:val="single" w:sz="4" w:space="0" w:color="auto"/>
            </w:tcBorders>
            <w:vAlign w:val="center"/>
            <w:hideMark/>
          </w:tcPr>
          <w:p w14:paraId="18EF911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399DCF9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1D9EAAB5" w14:textId="77777777" w:rsidTr="000B5636">
        <w:trPr>
          <w:cantSplit/>
          <w:trHeight w:val="1440"/>
          <w:jc w:val="center"/>
        </w:trPr>
        <w:tc>
          <w:tcPr>
            <w:tcW w:w="540" w:type="dxa"/>
            <w:tcBorders>
              <w:top w:val="nil"/>
              <w:left w:val="single" w:sz="4" w:space="0" w:color="auto"/>
              <w:bottom w:val="single" w:sz="4" w:space="0" w:color="auto"/>
              <w:right w:val="single" w:sz="4" w:space="0" w:color="auto"/>
            </w:tcBorders>
            <w:noWrap/>
            <w:vAlign w:val="center"/>
            <w:hideMark/>
          </w:tcPr>
          <w:p w14:paraId="077D8DD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41</w:t>
            </w:r>
          </w:p>
        </w:tc>
        <w:tc>
          <w:tcPr>
            <w:tcW w:w="3180" w:type="dxa"/>
            <w:tcBorders>
              <w:top w:val="nil"/>
              <w:left w:val="nil"/>
              <w:bottom w:val="single" w:sz="4" w:space="0" w:color="auto"/>
              <w:right w:val="single" w:sz="4" w:space="0" w:color="auto"/>
            </w:tcBorders>
            <w:vAlign w:val="center"/>
            <w:hideMark/>
          </w:tcPr>
          <w:p w14:paraId="76B64930"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All international and domestic Telecommunications Service Providers (TSPs) must activate the new NPA in their networks by the start date for the Inter-Carrier Testing Period</w:t>
            </w:r>
          </w:p>
        </w:tc>
        <w:tc>
          <w:tcPr>
            <w:tcW w:w="1520" w:type="dxa"/>
            <w:tcBorders>
              <w:top w:val="nil"/>
              <w:left w:val="nil"/>
              <w:bottom w:val="single" w:sz="4" w:space="0" w:color="auto"/>
              <w:right w:val="single" w:sz="4" w:space="0" w:color="auto"/>
            </w:tcBorders>
            <w:vAlign w:val="center"/>
            <w:hideMark/>
          </w:tcPr>
          <w:p w14:paraId="4A22B47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3072272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2026-11-27</w:t>
            </w:r>
          </w:p>
        </w:tc>
        <w:tc>
          <w:tcPr>
            <w:tcW w:w="1600" w:type="dxa"/>
            <w:tcBorders>
              <w:top w:val="nil"/>
              <w:left w:val="nil"/>
              <w:bottom w:val="single" w:sz="4" w:space="0" w:color="auto"/>
              <w:right w:val="single" w:sz="4" w:space="0" w:color="auto"/>
            </w:tcBorders>
            <w:vAlign w:val="center"/>
            <w:hideMark/>
          </w:tcPr>
          <w:p w14:paraId="2654C88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79AED4C3"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6B07A14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42</w:t>
            </w:r>
          </w:p>
        </w:tc>
        <w:tc>
          <w:tcPr>
            <w:tcW w:w="3180" w:type="dxa"/>
            <w:tcBorders>
              <w:top w:val="nil"/>
              <w:left w:val="nil"/>
              <w:bottom w:val="single" w:sz="4" w:space="0" w:color="auto"/>
              <w:right w:val="single" w:sz="4" w:space="0" w:color="auto"/>
            </w:tcBorders>
            <w:vAlign w:val="center"/>
            <w:hideMark/>
          </w:tcPr>
          <w:p w14:paraId="1EC39549"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Activation date for Overlay NPA Test CO Codes and Test Numbers in network (should be completed by the start date for the Inter-Carrier Testing Period)</w:t>
            </w:r>
          </w:p>
        </w:tc>
        <w:tc>
          <w:tcPr>
            <w:tcW w:w="1520" w:type="dxa"/>
            <w:tcBorders>
              <w:top w:val="nil"/>
              <w:left w:val="nil"/>
              <w:bottom w:val="single" w:sz="4" w:space="0" w:color="auto"/>
              <w:right w:val="single" w:sz="4" w:space="0" w:color="auto"/>
            </w:tcBorders>
            <w:vAlign w:val="center"/>
            <w:hideMark/>
          </w:tcPr>
          <w:p w14:paraId="5042DFA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r2bl w:val="single" w:sz="4" w:space="0" w:color="auto"/>
            </w:tcBorders>
            <w:vAlign w:val="center"/>
            <w:hideMark/>
          </w:tcPr>
          <w:p w14:paraId="308B8E45"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74DDBD2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r>
      <w:tr w:rsidR="000B5636" w:rsidRPr="00D10688" w14:paraId="6530FDAC"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43253B3E"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43</w:t>
            </w:r>
          </w:p>
        </w:tc>
        <w:tc>
          <w:tcPr>
            <w:tcW w:w="3180" w:type="dxa"/>
            <w:tcBorders>
              <w:top w:val="nil"/>
              <w:left w:val="nil"/>
              <w:bottom w:val="single" w:sz="4" w:space="0" w:color="auto"/>
              <w:right w:val="single" w:sz="4" w:space="0" w:color="auto"/>
            </w:tcBorders>
            <w:vAlign w:val="center"/>
            <w:hideMark/>
          </w:tcPr>
          <w:p w14:paraId="065EA3D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520" w:type="dxa"/>
            <w:tcBorders>
              <w:top w:val="nil"/>
              <w:left w:val="nil"/>
              <w:bottom w:val="single" w:sz="4" w:space="0" w:color="auto"/>
              <w:right w:val="single" w:sz="4" w:space="0" w:color="auto"/>
            </w:tcBorders>
            <w:vAlign w:val="center"/>
            <w:hideMark/>
          </w:tcPr>
          <w:p w14:paraId="77C08C0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TSPs</w:t>
            </w:r>
          </w:p>
        </w:tc>
        <w:tc>
          <w:tcPr>
            <w:tcW w:w="1600" w:type="dxa"/>
            <w:tcBorders>
              <w:top w:val="nil"/>
              <w:left w:val="nil"/>
              <w:bottom w:val="single" w:sz="4" w:space="0" w:color="auto"/>
              <w:right w:val="single" w:sz="4" w:space="0" w:color="auto"/>
            </w:tcBorders>
            <w:vAlign w:val="center"/>
            <w:hideMark/>
          </w:tcPr>
          <w:p w14:paraId="30C7E9D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c>
          <w:tcPr>
            <w:tcW w:w="1600" w:type="dxa"/>
            <w:tcBorders>
              <w:top w:val="nil"/>
              <w:left w:val="nil"/>
              <w:bottom w:val="single" w:sz="4" w:space="0" w:color="auto"/>
              <w:right w:val="single" w:sz="4" w:space="0" w:color="auto"/>
            </w:tcBorders>
            <w:vAlign w:val="center"/>
            <w:hideMark/>
          </w:tcPr>
          <w:p w14:paraId="0062B11B"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2028-06-27</w:t>
            </w:r>
          </w:p>
        </w:tc>
      </w:tr>
      <w:tr w:rsidR="000B5636" w:rsidRPr="00D10688" w14:paraId="2D58B41B"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380976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44</w:t>
            </w:r>
          </w:p>
        </w:tc>
        <w:tc>
          <w:tcPr>
            <w:tcW w:w="3180" w:type="dxa"/>
            <w:tcBorders>
              <w:top w:val="nil"/>
              <w:left w:val="nil"/>
              <w:bottom w:val="single" w:sz="4" w:space="0" w:color="auto"/>
              <w:right w:val="single" w:sz="4" w:space="0" w:color="auto"/>
            </w:tcBorders>
            <w:vAlign w:val="center"/>
            <w:hideMark/>
          </w:tcPr>
          <w:p w14:paraId="173D7CE6"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to submit Progress Report #2 to NITF and CATF (starts on commencement of Inter-Carrier Testing Period)</w:t>
            </w:r>
          </w:p>
        </w:tc>
        <w:tc>
          <w:tcPr>
            <w:tcW w:w="1520" w:type="dxa"/>
            <w:tcBorders>
              <w:top w:val="nil"/>
              <w:left w:val="nil"/>
              <w:bottom w:val="single" w:sz="4" w:space="0" w:color="auto"/>
              <w:right w:val="single" w:sz="4" w:space="0" w:color="auto"/>
            </w:tcBorders>
            <w:vAlign w:val="center"/>
            <w:hideMark/>
          </w:tcPr>
          <w:p w14:paraId="2CED50A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273C135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2028-02-27</w:t>
            </w:r>
          </w:p>
        </w:tc>
        <w:tc>
          <w:tcPr>
            <w:tcW w:w="1600" w:type="dxa"/>
            <w:tcBorders>
              <w:top w:val="nil"/>
              <w:left w:val="nil"/>
              <w:bottom w:val="single" w:sz="4" w:space="0" w:color="auto"/>
              <w:right w:val="single" w:sz="4" w:space="0" w:color="auto"/>
            </w:tcBorders>
            <w:vAlign w:val="center"/>
            <w:hideMark/>
          </w:tcPr>
          <w:p w14:paraId="46BF20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2028-03-10</w:t>
            </w:r>
          </w:p>
        </w:tc>
      </w:tr>
      <w:tr w:rsidR="000B5636" w:rsidRPr="00D10688" w14:paraId="499A1E2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F022C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45</w:t>
            </w:r>
          </w:p>
        </w:tc>
        <w:tc>
          <w:tcPr>
            <w:tcW w:w="3180" w:type="dxa"/>
            <w:tcBorders>
              <w:top w:val="nil"/>
              <w:left w:val="nil"/>
              <w:bottom w:val="single" w:sz="4" w:space="0" w:color="auto"/>
              <w:right w:val="single" w:sz="4" w:space="0" w:color="auto"/>
            </w:tcBorders>
            <w:vAlign w:val="center"/>
            <w:hideMark/>
          </w:tcPr>
          <w:p w14:paraId="516F296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Progress Report #2 to RPC (linked to TSP reports to NITF and CATF)</w:t>
            </w:r>
          </w:p>
        </w:tc>
        <w:tc>
          <w:tcPr>
            <w:tcW w:w="1520" w:type="dxa"/>
            <w:tcBorders>
              <w:top w:val="nil"/>
              <w:left w:val="nil"/>
              <w:bottom w:val="single" w:sz="4" w:space="0" w:color="auto"/>
              <w:right w:val="single" w:sz="4" w:space="0" w:color="auto"/>
            </w:tcBorders>
            <w:vAlign w:val="center"/>
            <w:hideMark/>
          </w:tcPr>
          <w:p w14:paraId="30949CD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50522CC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2028-03-10</w:t>
            </w:r>
          </w:p>
        </w:tc>
        <w:tc>
          <w:tcPr>
            <w:tcW w:w="1600" w:type="dxa"/>
            <w:tcBorders>
              <w:top w:val="nil"/>
              <w:left w:val="nil"/>
              <w:bottom w:val="single" w:sz="4" w:space="0" w:color="auto"/>
              <w:right w:val="single" w:sz="4" w:space="0" w:color="auto"/>
            </w:tcBorders>
            <w:vAlign w:val="center"/>
            <w:hideMark/>
          </w:tcPr>
          <w:p w14:paraId="7B8C1F4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2028-03-24</w:t>
            </w:r>
          </w:p>
        </w:tc>
      </w:tr>
      <w:tr w:rsidR="000B5636" w:rsidRPr="00D10688" w14:paraId="018D089D"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38845D3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46</w:t>
            </w:r>
          </w:p>
        </w:tc>
        <w:tc>
          <w:tcPr>
            <w:tcW w:w="3180" w:type="dxa"/>
            <w:tcBorders>
              <w:top w:val="nil"/>
              <w:left w:val="nil"/>
              <w:bottom w:val="single" w:sz="4" w:space="0" w:color="auto"/>
              <w:right w:val="single" w:sz="4" w:space="0" w:color="auto"/>
            </w:tcBorders>
            <w:vAlign w:val="center"/>
            <w:hideMark/>
          </w:tcPr>
          <w:p w14:paraId="48F9020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submits Progress Report #2 to CRTC staff (linked to NITF and CATF reports)</w:t>
            </w:r>
          </w:p>
        </w:tc>
        <w:tc>
          <w:tcPr>
            <w:tcW w:w="1520" w:type="dxa"/>
            <w:tcBorders>
              <w:top w:val="nil"/>
              <w:left w:val="nil"/>
              <w:bottom w:val="single" w:sz="4" w:space="0" w:color="auto"/>
              <w:right w:val="single" w:sz="4" w:space="0" w:color="auto"/>
            </w:tcBorders>
            <w:vAlign w:val="center"/>
            <w:hideMark/>
          </w:tcPr>
          <w:p w14:paraId="13CF10A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09BF5953"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2028-03-24</w:t>
            </w:r>
          </w:p>
        </w:tc>
        <w:tc>
          <w:tcPr>
            <w:tcW w:w="1600" w:type="dxa"/>
            <w:tcBorders>
              <w:top w:val="nil"/>
              <w:left w:val="nil"/>
              <w:bottom w:val="single" w:sz="4" w:space="0" w:color="auto"/>
              <w:right w:val="single" w:sz="4" w:space="0" w:color="auto"/>
            </w:tcBorders>
            <w:vAlign w:val="center"/>
            <w:hideMark/>
          </w:tcPr>
          <w:p w14:paraId="0CD2798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2028-04-07</w:t>
            </w:r>
          </w:p>
        </w:tc>
      </w:tr>
      <w:tr w:rsidR="000B5636" w:rsidRPr="00D10688" w14:paraId="32EBF3D1"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1A9016F9"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47</w:t>
            </w:r>
          </w:p>
        </w:tc>
        <w:tc>
          <w:tcPr>
            <w:tcW w:w="3180" w:type="dxa"/>
            <w:tcBorders>
              <w:top w:val="nil"/>
              <w:left w:val="nil"/>
              <w:bottom w:val="single" w:sz="4" w:space="0" w:color="auto"/>
              <w:right w:val="single" w:sz="4" w:space="0" w:color="auto"/>
            </w:tcBorders>
            <w:vAlign w:val="center"/>
            <w:hideMark/>
          </w:tcPr>
          <w:p w14:paraId="24CE212E"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Relief Date (earliest date when CO Codes in new NPA may be activated)</w:t>
            </w:r>
          </w:p>
        </w:tc>
        <w:tc>
          <w:tcPr>
            <w:tcW w:w="1520" w:type="dxa"/>
            <w:tcBorders>
              <w:top w:val="nil"/>
              <w:left w:val="nil"/>
              <w:bottom w:val="single" w:sz="4" w:space="0" w:color="auto"/>
              <w:right w:val="single" w:sz="4" w:space="0" w:color="auto"/>
            </w:tcBorders>
            <w:vAlign w:val="center"/>
            <w:hideMark/>
          </w:tcPr>
          <w:p w14:paraId="12DBB512"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r2bl w:val="single" w:sz="4" w:space="0" w:color="auto"/>
            </w:tcBorders>
            <w:vAlign w:val="center"/>
            <w:hideMark/>
          </w:tcPr>
          <w:p w14:paraId="11BE3D16" w14:textId="77777777" w:rsidR="000B5636" w:rsidRPr="00D10688" w:rsidRDefault="000B5636" w:rsidP="00607451">
            <w:pPr>
              <w:jc w:val="center"/>
              <w:rPr>
                <w:rFonts w:cs="Arial"/>
                <w:color w:val="000000"/>
                <w:sz w:val="18"/>
                <w:szCs w:val="18"/>
                <w:lang w:eastAsia="en-CA"/>
              </w:rPr>
            </w:pPr>
          </w:p>
        </w:tc>
        <w:tc>
          <w:tcPr>
            <w:tcW w:w="1600" w:type="dxa"/>
            <w:tcBorders>
              <w:top w:val="nil"/>
              <w:left w:val="nil"/>
              <w:bottom w:val="single" w:sz="4" w:space="0" w:color="auto"/>
              <w:right w:val="single" w:sz="4" w:space="0" w:color="auto"/>
            </w:tcBorders>
            <w:vAlign w:val="center"/>
            <w:hideMark/>
          </w:tcPr>
          <w:p w14:paraId="4A3A200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r>
      <w:tr w:rsidR="000B5636" w:rsidRPr="00D10688" w14:paraId="78552418" w14:textId="77777777" w:rsidTr="000B5636">
        <w:trPr>
          <w:cantSplit/>
          <w:trHeight w:val="960"/>
          <w:jc w:val="center"/>
        </w:trPr>
        <w:tc>
          <w:tcPr>
            <w:tcW w:w="540" w:type="dxa"/>
            <w:tcBorders>
              <w:top w:val="nil"/>
              <w:left w:val="single" w:sz="4" w:space="0" w:color="auto"/>
              <w:bottom w:val="single" w:sz="4" w:space="0" w:color="auto"/>
              <w:right w:val="single" w:sz="4" w:space="0" w:color="auto"/>
            </w:tcBorders>
            <w:noWrap/>
            <w:vAlign w:val="center"/>
            <w:hideMark/>
          </w:tcPr>
          <w:p w14:paraId="20F5625C"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48</w:t>
            </w:r>
          </w:p>
        </w:tc>
        <w:tc>
          <w:tcPr>
            <w:tcW w:w="3180" w:type="dxa"/>
            <w:tcBorders>
              <w:top w:val="nil"/>
              <w:left w:val="nil"/>
              <w:bottom w:val="single" w:sz="4" w:space="0" w:color="auto"/>
              <w:right w:val="single" w:sz="4" w:space="0" w:color="auto"/>
            </w:tcBorders>
            <w:vAlign w:val="center"/>
            <w:hideMark/>
          </w:tcPr>
          <w:p w14:paraId="00CB1734"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submit Final Report to CATF and NITF (starts on Relief Date and provides 2 weeks for preparation &amp; submission)</w:t>
            </w:r>
          </w:p>
        </w:tc>
        <w:tc>
          <w:tcPr>
            <w:tcW w:w="1520" w:type="dxa"/>
            <w:tcBorders>
              <w:top w:val="nil"/>
              <w:left w:val="nil"/>
              <w:bottom w:val="single" w:sz="4" w:space="0" w:color="auto"/>
              <w:right w:val="single" w:sz="4" w:space="0" w:color="auto"/>
            </w:tcBorders>
            <w:vAlign w:val="center"/>
            <w:hideMark/>
          </w:tcPr>
          <w:p w14:paraId="0A45C6B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31E4FD0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2028-05-27</w:t>
            </w:r>
          </w:p>
        </w:tc>
        <w:tc>
          <w:tcPr>
            <w:tcW w:w="1600" w:type="dxa"/>
            <w:tcBorders>
              <w:top w:val="nil"/>
              <w:left w:val="nil"/>
              <w:bottom w:val="single" w:sz="4" w:space="0" w:color="auto"/>
              <w:right w:val="single" w:sz="4" w:space="0" w:color="auto"/>
            </w:tcBorders>
            <w:vAlign w:val="center"/>
            <w:hideMark/>
          </w:tcPr>
          <w:p w14:paraId="38CBAA68"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2028-06-09</w:t>
            </w:r>
          </w:p>
        </w:tc>
      </w:tr>
      <w:tr w:rsidR="000B5636" w:rsidRPr="00D10688" w14:paraId="7F6F068C"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755699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lastRenderedPageBreak/>
              <w:t>49</w:t>
            </w:r>
          </w:p>
        </w:tc>
        <w:tc>
          <w:tcPr>
            <w:tcW w:w="3180" w:type="dxa"/>
            <w:tcBorders>
              <w:top w:val="nil"/>
              <w:left w:val="nil"/>
              <w:bottom w:val="single" w:sz="4" w:space="0" w:color="auto"/>
              <w:right w:val="single" w:sz="4" w:space="0" w:color="auto"/>
            </w:tcBorders>
            <w:vAlign w:val="center"/>
            <w:hideMark/>
          </w:tcPr>
          <w:p w14:paraId="1657AC6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NITF and CATF develop &amp; submit Final Progress Report to RPC (linked to TSP reports to NITF and CATF)</w:t>
            </w:r>
          </w:p>
        </w:tc>
        <w:tc>
          <w:tcPr>
            <w:tcW w:w="1520" w:type="dxa"/>
            <w:tcBorders>
              <w:top w:val="nil"/>
              <w:left w:val="nil"/>
              <w:bottom w:val="single" w:sz="4" w:space="0" w:color="auto"/>
              <w:right w:val="single" w:sz="4" w:space="0" w:color="auto"/>
            </w:tcBorders>
            <w:vAlign w:val="center"/>
            <w:hideMark/>
          </w:tcPr>
          <w:p w14:paraId="3C7D142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NITF &amp; CATF</w:t>
            </w:r>
          </w:p>
        </w:tc>
        <w:tc>
          <w:tcPr>
            <w:tcW w:w="1600" w:type="dxa"/>
            <w:tcBorders>
              <w:top w:val="nil"/>
              <w:left w:val="nil"/>
              <w:bottom w:val="single" w:sz="4" w:space="0" w:color="auto"/>
              <w:right w:val="single" w:sz="4" w:space="0" w:color="auto"/>
            </w:tcBorders>
            <w:vAlign w:val="center"/>
            <w:hideMark/>
          </w:tcPr>
          <w:p w14:paraId="2579F86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2028-06-09</w:t>
            </w:r>
          </w:p>
        </w:tc>
        <w:tc>
          <w:tcPr>
            <w:tcW w:w="1600" w:type="dxa"/>
            <w:tcBorders>
              <w:top w:val="nil"/>
              <w:left w:val="nil"/>
              <w:bottom w:val="single" w:sz="4" w:space="0" w:color="auto"/>
              <w:right w:val="single" w:sz="4" w:space="0" w:color="auto"/>
            </w:tcBorders>
            <w:vAlign w:val="center"/>
            <w:hideMark/>
          </w:tcPr>
          <w:p w14:paraId="533A522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2028-06-23</w:t>
            </w:r>
          </w:p>
        </w:tc>
      </w:tr>
      <w:tr w:rsidR="000B5636" w:rsidRPr="00D10688" w14:paraId="43764D2F"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615B1B4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50</w:t>
            </w:r>
          </w:p>
        </w:tc>
        <w:tc>
          <w:tcPr>
            <w:tcW w:w="3180" w:type="dxa"/>
            <w:tcBorders>
              <w:top w:val="nil"/>
              <w:left w:val="nil"/>
              <w:bottom w:val="single" w:sz="4" w:space="0" w:color="auto"/>
              <w:right w:val="single" w:sz="4" w:space="0" w:color="auto"/>
            </w:tcBorders>
            <w:vAlign w:val="center"/>
            <w:hideMark/>
          </w:tcPr>
          <w:p w14:paraId="7F32345A"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The RPC submits Final Progress Report to CRTC staff (linked to NITF and CATF reports)</w:t>
            </w:r>
          </w:p>
        </w:tc>
        <w:tc>
          <w:tcPr>
            <w:tcW w:w="1520" w:type="dxa"/>
            <w:tcBorders>
              <w:top w:val="nil"/>
              <w:left w:val="nil"/>
              <w:bottom w:val="single" w:sz="4" w:space="0" w:color="auto"/>
              <w:right w:val="single" w:sz="4" w:space="0" w:color="auto"/>
            </w:tcBorders>
            <w:vAlign w:val="center"/>
            <w:hideMark/>
          </w:tcPr>
          <w:p w14:paraId="440F5E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w:t>
            </w:r>
          </w:p>
        </w:tc>
        <w:tc>
          <w:tcPr>
            <w:tcW w:w="1600" w:type="dxa"/>
            <w:tcBorders>
              <w:top w:val="nil"/>
              <w:left w:val="nil"/>
              <w:bottom w:val="single" w:sz="4" w:space="0" w:color="auto"/>
              <w:right w:val="single" w:sz="4" w:space="0" w:color="auto"/>
            </w:tcBorders>
            <w:vAlign w:val="center"/>
            <w:hideMark/>
          </w:tcPr>
          <w:p w14:paraId="1CA64DA6"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2028-06-23</w:t>
            </w:r>
          </w:p>
        </w:tc>
        <w:tc>
          <w:tcPr>
            <w:tcW w:w="1600" w:type="dxa"/>
            <w:tcBorders>
              <w:top w:val="nil"/>
              <w:left w:val="nil"/>
              <w:bottom w:val="single" w:sz="4" w:space="0" w:color="auto"/>
              <w:right w:val="single" w:sz="4" w:space="0" w:color="auto"/>
            </w:tcBorders>
            <w:vAlign w:val="center"/>
            <w:hideMark/>
          </w:tcPr>
          <w:p w14:paraId="32FD88C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2028-07-07</w:t>
            </w:r>
          </w:p>
        </w:tc>
      </w:tr>
      <w:tr w:rsidR="000B5636" w:rsidRPr="00D10688" w14:paraId="28EFA4E4" w14:textId="77777777" w:rsidTr="000B5636">
        <w:trPr>
          <w:cantSplit/>
          <w:trHeight w:val="1200"/>
          <w:jc w:val="center"/>
        </w:trPr>
        <w:tc>
          <w:tcPr>
            <w:tcW w:w="540" w:type="dxa"/>
            <w:tcBorders>
              <w:top w:val="nil"/>
              <w:left w:val="single" w:sz="4" w:space="0" w:color="auto"/>
              <w:bottom w:val="single" w:sz="4" w:space="0" w:color="auto"/>
              <w:right w:val="single" w:sz="4" w:space="0" w:color="auto"/>
            </w:tcBorders>
            <w:noWrap/>
            <w:vAlign w:val="center"/>
            <w:hideMark/>
          </w:tcPr>
          <w:p w14:paraId="2C7BD1B4"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51</w:t>
            </w:r>
          </w:p>
        </w:tc>
        <w:tc>
          <w:tcPr>
            <w:tcW w:w="3180" w:type="dxa"/>
            <w:tcBorders>
              <w:top w:val="nil"/>
              <w:left w:val="nil"/>
              <w:bottom w:val="single" w:sz="4" w:space="0" w:color="auto"/>
              <w:right w:val="single" w:sz="4" w:space="0" w:color="auto"/>
            </w:tcBorders>
            <w:vAlign w:val="center"/>
            <w:hideMark/>
          </w:tcPr>
          <w:p w14:paraId="2528A0C3"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TSPs disconnect Test Codes &amp; Numbers, and submit Part 1 form to return Test Codes (starts 1 month after Relief Date and allows 1 month for completion)</w:t>
            </w:r>
          </w:p>
        </w:tc>
        <w:tc>
          <w:tcPr>
            <w:tcW w:w="1520" w:type="dxa"/>
            <w:tcBorders>
              <w:top w:val="nil"/>
              <w:left w:val="nil"/>
              <w:bottom w:val="single" w:sz="4" w:space="0" w:color="auto"/>
              <w:right w:val="single" w:sz="4" w:space="0" w:color="auto"/>
            </w:tcBorders>
            <w:vAlign w:val="center"/>
            <w:hideMark/>
          </w:tcPr>
          <w:p w14:paraId="22AC1F6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TSPs</w:t>
            </w:r>
          </w:p>
        </w:tc>
        <w:tc>
          <w:tcPr>
            <w:tcW w:w="1600" w:type="dxa"/>
            <w:tcBorders>
              <w:top w:val="nil"/>
              <w:left w:val="nil"/>
              <w:bottom w:val="single" w:sz="4" w:space="0" w:color="auto"/>
              <w:right w:val="single" w:sz="4" w:space="0" w:color="auto"/>
            </w:tcBorders>
            <w:vAlign w:val="center"/>
            <w:hideMark/>
          </w:tcPr>
          <w:p w14:paraId="403E501F"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2028-06-27</w:t>
            </w:r>
          </w:p>
        </w:tc>
        <w:tc>
          <w:tcPr>
            <w:tcW w:w="1600" w:type="dxa"/>
            <w:tcBorders>
              <w:top w:val="nil"/>
              <w:left w:val="nil"/>
              <w:bottom w:val="single" w:sz="4" w:space="0" w:color="auto"/>
              <w:right w:val="single" w:sz="4" w:space="0" w:color="auto"/>
            </w:tcBorders>
            <w:vAlign w:val="center"/>
            <w:hideMark/>
          </w:tcPr>
          <w:p w14:paraId="31947F97"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2028-07-27</w:t>
            </w:r>
          </w:p>
        </w:tc>
      </w:tr>
      <w:tr w:rsidR="000B5636" w:rsidRPr="00D10688" w14:paraId="489C1D75" w14:textId="77777777" w:rsidTr="000B5636">
        <w:trPr>
          <w:cantSplit/>
          <w:trHeight w:val="720"/>
          <w:jc w:val="center"/>
        </w:trPr>
        <w:tc>
          <w:tcPr>
            <w:tcW w:w="540" w:type="dxa"/>
            <w:tcBorders>
              <w:top w:val="nil"/>
              <w:left w:val="single" w:sz="4" w:space="0" w:color="auto"/>
              <w:bottom w:val="single" w:sz="4" w:space="0" w:color="auto"/>
              <w:right w:val="single" w:sz="4" w:space="0" w:color="auto"/>
            </w:tcBorders>
            <w:noWrap/>
            <w:vAlign w:val="center"/>
            <w:hideMark/>
          </w:tcPr>
          <w:p w14:paraId="0C957AED"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52</w:t>
            </w:r>
          </w:p>
        </w:tc>
        <w:tc>
          <w:tcPr>
            <w:tcW w:w="3180" w:type="dxa"/>
            <w:tcBorders>
              <w:top w:val="nil"/>
              <w:left w:val="nil"/>
              <w:bottom w:val="single" w:sz="4" w:space="0" w:color="auto"/>
              <w:right w:val="single" w:sz="4" w:space="0" w:color="auto"/>
            </w:tcBorders>
            <w:vAlign w:val="center"/>
            <w:hideMark/>
          </w:tcPr>
          <w:p w14:paraId="5D997D22" w14:textId="77777777" w:rsidR="000B5636" w:rsidRPr="00D10688" w:rsidRDefault="000B5636" w:rsidP="00607451">
            <w:pPr>
              <w:rPr>
                <w:rFonts w:cs="Arial"/>
                <w:color w:val="000000"/>
                <w:sz w:val="18"/>
                <w:szCs w:val="18"/>
                <w:lang w:eastAsia="en-CA"/>
              </w:rPr>
            </w:pPr>
            <w:r w:rsidRPr="00D10688">
              <w:rPr>
                <w:rFonts w:cs="Arial"/>
                <w:color w:val="000000"/>
                <w:sz w:val="18"/>
                <w:szCs w:val="18"/>
                <w:lang w:eastAsia="en-CA"/>
              </w:rPr>
              <w:t>RPC Chair submits, to the CISC, the final RPC Chair report indicating that the</w:t>
            </w:r>
            <w:r w:rsidRPr="00D10688">
              <w:rPr>
                <w:rFonts w:cs="Arial"/>
                <w:b/>
                <w:bCs/>
                <w:color w:val="FF0000"/>
                <w:sz w:val="18"/>
                <w:szCs w:val="18"/>
                <w:lang w:eastAsia="en-CA"/>
              </w:rPr>
              <w:t xml:space="preserve"> </w:t>
            </w:r>
            <w:r w:rsidRPr="00D10688">
              <w:rPr>
                <w:rFonts w:cs="Arial"/>
                <w:color w:val="000000"/>
                <w:sz w:val="18"/>
                <w:szCs w:val="18"/>
                <w:lang w:eastAsia="en-CA"/>
              </w:rPr>
              <w:t>ad hoc RPC is no longer required</w:t>
            </w:r>
          </w:p>
        </w:tc>
        <w:tc>
          <w:tcPr>
            <w:tcW w:w="1520" w:type="dxa"/>
            <w:tcBorders>
              <w:top w:val="nil"/>
              <w:left w:val="nil"/>
              <w:bottom w:val="single" w:sz="4" w:space="0" w:color="auto"/>
              <w:right w:val="single" w:sz="4" w:space="0" w:color="auto"/>
            </w:tcBorders>
            <w:vAlign w:val="center"/>
            <w:hideMark/>
          </w:tcPr>
          <w:p w14:paraId="6462738A"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RPC Chair</w:t>
            </w:r>
          </w:p>
        </w:tc>
        <w:tc>
          <w:tcPr>
            <w:tcW w:w="1600" w:type="dxa"/>
            <w:tcBorders>
              <w:top w:val="nil"/>
              <w:left w:val="nil"/>
              <w:bottom w:val="single" w:sz="4" w:space="0" w:color="auto"/>
              <w:right w:val="single" w:sz="4" w:space="0" w:color="auto"/>
            </w:tcBorders>
            <w:vAlign w:val="center"/>
            <w:hideMark/>
          </w:tcPr>
          <w:p w14:paraId="2FF76E71"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2028-07-27</w:t>
            </w:r>
          </w:p>
        </w:tc>
        <w:tc>
          <w:tcPr>
            <w:tcW w:w="1600" w:type="dxa"/>
            <w:tcBorders>
              <w:top w:val="nil"/>
              <w:left w:val="nil"/>
              <w:bottom w:val="single" w:sz="4" w:space="0" w:color="auto"/>
              <w:right w:val="single" w:sz="4" w:space="0" w:color="auto"/>
            </w:tcBorders>
            <w:vAlign w:val="center"/>
            <w:hideMark/>
          </w:tcPr>
          <w:p w14:paraId="4254C1D0" w14:textId="77777777" w:rsidR="000B5636" w:rsidRPr="00D10688" w:rsidRDefault="000B5636" w:rsidP="00607451">
            <w:pPr>
              <w:jc w:val="center"/>
              <w:rPr>
                <w:rFonts w:cs="Arial"/>
                <w:color w:val="000000"/>
                <w:sz w:val="18"/>
                <w:szCs w:val="18"/>
                <w:lang w:eastAsia="en-CA"/>
              </w:rPr>
            </w:pPr>
            <w:r w:rsidRPr="00D10688">
              <w:rPr>
                <w:rFonts w:cs="Arial"/>
                <w:color w:val="000000"/>
                <w:sz w:val="18"/>
                <w:szCs w:val="18"/>
                <w:lang w:eastAsia="en-CA"/>
              </w:rPr>
              <w:t>2028-08-27</w:t>
            </w:r>
          </w:p>
        </w:tc>
      </w:tr>
    </w:tbl>
    <w:p w14:paraId="3F3683DF" w14:textId="1225F1D2" w:rsidR="00114E2A" w:rsidDel="00A65B41" w:rsidRDefault="00114E2A" w:rsidP="000B5636">
      <w:pPr>
        <w:pStyle w:val="PlainText"/>
        <w:tabs>
          <w:tab w:val="center" w:pos="4780"/>
        </w:tabs>
        <w:rPr>
          <w:rFonts w:ascii="Arial" w:hAnsi="Arial"/>
        </w:rPr>
      </w:pPr>
    </w:p>
    <w:p w14:paraId="0C3F2591" w14:textId="2644F9F9" w:rsidR="00A65B41" w:rsidDel="00A65B41" w:rsidRDefault="00A65B41" w:rsidP="000C6C26">
      <w:pPr>
        <w:pStyle w:val="PlainText"/>
        <w:rPr>
          <w:rFonts w:ascii="Arial" w:hAnsi="Arial"/>
        </w:rPr>
      </w:pPr>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51" w:name="_Toc514833019"/>
      <w:bookmarkStart w:id="52" w:name="_Toc66178148"/>
      <w:r w:rsidRPr="00625DB8">
        <w:lastRenderedPageBreak/>
        <w:t>JEO</w:t>
      </w:r>
      <w:r w:rsidRPr="00976C98">
        <w:t>PARDY CONTINGENCY PLAN (JCP)</w:t>
      </w:r>
      <w:bookmarkEnd w:id="51"/>
      <w:bookmarkEnd w:id="52"/>
    </w:p>
    <w:p w14:paraId="1370C543" w14:textId="77777777" w:rsidR="000C6C26" w:rsidRPr="00976C98" w:rsidRDefault="000C6C26" w:rsidP="000C6C26">
      <w:pPr>
        <w:keepNext/>
      </w:pPr>
    </w:p>
    <w:p w14:paraId="3D91DC89" w14:textId="64941EF8" w:rsidR="000C6C26" w:rsidRPr="00976C98" w:rsidRDefault="000C6C26" w:rsidP="000C6C26">
      <w:pPr>
        <w:rPr>
          <w:rFonts w:cs="Arial"/>
          <w:b/>
        </w:rPr>
      </w:pPr>
      <w:r w:rsidRPr="00976C98">
        <w:rPr>
          <w:rFonts w:cs="Arial"/>
        </w:rPr>
        <w:t>The RPC has developed the following JCP for inclusion in the PD for NPA </w:t>
      </w:r>
      <w:r w:rsidR="007D531B">
        <w:rPr>
          <w:rFonts w:cs="Arial"/>
        </w:rPr>
        <w:t>782/902</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23B11E02"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866290">
        <w:rPr>
          <w:spacing w:val="-1"/>
        </w:rPr>
        <w:t>782/902</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w:t>
      </w:r>
      <w:r w:rsidRPr="00976C98">
        <w:rPr>
          <w:spacing w:val="-1"/>
          <w:szCs w:val="22"/>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with a report providing an updated NPA CO Code Inventory Chart for the NPA in jeopardy </w:t>
      </w:r>
      <w:r w:rsidRPr="00976C98">
        <w:rPr>
          <w:spacing w:val="-1"/>
          <w:szCs w:val="22"/>
        </w:rPr>
        <w:lastRenderedPageBreak/>
        <w:t>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5C18D9"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5C18D9"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5C18D9"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38976986"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72A07802" w:rsidR="000C6C26" w:rsidRPr="00976C98" w:rsidRDefault="000C6C26" w:rsidP="000C6C26">
      <w:pPr>
        <w:jc w:val="center"/>
        <w:rPr>
          <w:sz w:val="28"/>
          <w:szCs w:val="28"/>
        </w:rPr>
      </w:pPr>
      <w:r w:rsidRPr="00976C98">
        <w:rPr>
          <w:b/>
          <w:sz w:val="28"/>
          <w:szCs w:val="28"/>
        </w:rPr>
        <w:lastRenderedPageBreak/>
        <w:t>NPA </w:t>
      </w:r>
      <w:r w:rsidR="00E3702C">
        <w:rPr>
          <w:b/>
          <w:sz w:val="28"/>
          <w:szCs w:val="28"/>
        </w:rPr>
        <w:t>782/902</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53A535F6" w:rsidR="000C6C26" w:rsidRPr="00681B45" w:rsidRDefault="000C6C26" w:rsidP="000C6C26">
      <w:pPr>
        <w:rPr>
          <w:rFonts w:cs="Arial"/>
          <w:color w:val="000000" w:themeColor="text1"/>
        </w:rPr>
      </w:pPr>
      <w:r w:rsidRPr="00976C98">
        <w:rPr>
          <w:rFonts w:cs="Arial"/>
        </w:rPr>
        <w:t xml:space="preserve">The chart below lists quantities of CO Codes unassignable prior to a Jeopardy Condition, CO Codes that become </w:t>
      </w:r>
      <w:r w:rsidRPr="00976C98">
        <w:rPr>
          <w:rFonts w:cs="Arial"/>
        </w:rPr>
        <w:t>assignable in a Jeopardy Condition and CO Codes in NPA </w:t>
      </w:r>
      <w:r w:rsidR="00D4199D">
        <w:rPr>
          <w:rFonts w:cs="Arial"/>
        </w:rPr>
        <w:t>782/902</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4554EE" w:rsidRPr="00681B45">
        <w:rPr>
          <w:rFonts w:cs="Arial"/>
          <w:color w:val="000000" w:themeColor="text1"/>
        </w:rPr>
        <w:t>29 April 2026</w:t>
      </w:r>
      <w:r w:rsidRPr="00D36F6F">
        <w:rPr>
          <w:rFonts w:cs="Arial"/>
        </w:rPr>
        <w:t>.</w:t>
      </w:r>
      <w:r w:rsidRPr="008B258B">
        <w:rPr>
          <w:rFonts w:cs="Arial"/>
        </w:rPr>
        <w:t xml:space="preserve"> The CO Codes that become assignable in a Jeopardy Condition shall only be made available for assignment when all other </w:t>
      </w:r>
      <w:r w:rsidRPr="00681B45">
        <w:rPr>
          <w:rFonts w:cs="Arial"/>
          <w:color w:val="000000" w:themeColor="text1"/>
        </w:rPr>
        <w:t>available CO Codes have been assigned in the order listed below.</w:t>
      </w:r>
    </w:p>
    <w:p w14:paraId="6DD48935" w14:textId="77777777" w:rsidR="000C6C26" w:rsidRPr="00681B45" w:rsidRDefault="000C6C26" w:rsidP="000C6C26">
      <w:pPr>
        <w:rPr>
          <w:color w:val="000000" w:themeColor="text1"/>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C860DE" w:rsidRPr="00681B45" w14:paraId="1835EBEF" w14:textId="77777777" w:rsidTr="002C771F">
        <w:tc>
          <w:tcPr>
            <w:tcW w:w="421" w:type="dxa"/>
          </w:tcPr>
          <w:p w14:paraId="56B7AE82" w14:textId="77777777" w:rsidR="00C860DE" w:rsidRPr="00681B45" w:rsidRDefault="00C860DE" w:rsidP="002C771F">
            <w:pPr>
              <w:spacing w:line="240" w:lineRule="exact"/>
              <w:rPr>
                <w:rFonts w:cs="Arial"/>
                <w:b/>
                <w:bCs/>
                <w:color w:val="000000" w:themeColor="text1"/>
                <w:sz w:val="20"/>
              </w:rPr>
            </w:pPr>
          </w:p>
        </w:tc>
        <w:tc>
          <w:tcPr>
            <w:tcW w:w="7796" w:type="dxa"/>
          </w:tcPr>
          <w:p w14:paraId="5FAE963A" w14:textId="77777777" w:rsidR="00C860DE" w:rsidRPr="00681B45" w:rsidRDefault="00C860DE" w:rsidP="002C771F">
            <w:pPr>
              <w:pStyle w:val="Header"/>
              <w:keepNext/>
              <w:tabs>
                <w:tab w:val="clear" w:pos="4320"/>
                <w:tab w:val="clear" w:pos="8640"/>
              </w:tabs>
              <w:spacing w:line="240" w:lineRule="exact"/>
              <w:rPr>
                <w:rFonts w:cs="Arial"/>
                <w:b/>
                <w:color w:val="000000" w:themeColor="text1"/>
                <w:sz w:val="20"/>
              </w:rPr>
            </w:pPr>
          </w:p>
        </w:tc>
        <w:tc>
          <w:tcPr>
            <w:tcW w:w="1260" w:type="dxa"/>
            <w:tcBorders>
              <w:bottom w:val="single" w:sz="4" w:space="0" w:color="auto"/>
            </w:tcBorders>
          </w:tcPr>
          <w:p w14:paraId="47C62994" w14:textId="77777777" w:rsidR="00C860DE" w:rsidRPr="00681B45" w:rsidRDefault="00C860DE" w:rsidP="002C771F">
            <w:pPr>
              <w:keepNext/>
              <w:spacing w:line="240" w:lineRule="exact"/>
              <w:jc w:val="center"/>
              <w:rPr>
                <w:rFonts w:cs="Arial"/>
                <w:b/>
                <w:bCs/>
                <w:color w:val="000000" w:themeColor="text1"/>
                <w:sz w:val="20"/>
              </w:rPr>
            </w:pPr>
            <w:r w:rsidRPr="00681B45">
              <w:rPr>
                <w:rFonts w:cs="Arial"/>
                <w:b/>
                <w:bCs/>
                <w:color w:val="000000" w:themeColor="text1"/>
                <w:sz w:val="20"/>
              </w:rPr>
              <w:t>Quantity</w:t>
            </w:r>
          </w:p>
        </w:tc>
      </w:tr>
      <w:tr w:rsidR="00C860DE" w:rsidRPr="00681B45" w14:paraId="43C543EB" w14:textId="77777777" w:rsidTr="002C771F">
        <w:tc>
          <w:tcPr>
            <w:tcW w:w="421" w:type="dxa"/>
          </w:tcPr>
          <w:p w14:paraId="67A8E924" w14:textId="77777777" w:rsidR="00C860DE" w:rsidRPr="00681B45" w:rsidRDefault="00C860DE" w:rsidP="002C771F">
            <w:pPr>
              <w:spacing w:line="240" w:lineRule="exact"/>
              <w:rPr>
                <w:rFonts w:cs="Arial"/>
                <w:b/>
                <w:bCs/>
                <w:color w:val="000000" w:themeColor="text1"/>
                <w:sz w:val="20"/>
              </w:rPr>
            </w:pPr>
            <w:r w:rsidRPr="00681B45">
              <w:rPr>
                <w:rFonts w:cs="Arial"/>
                <w:b/>
                <w:color w:val="000000" w:themeColor="text1"/>
                <w:sz w:val="20"/>
              </w:rPr>
              <w:t>A</w:t>
            </w:r>
          </w:p>
        </w:tc>
        <w:tc>
          <w:tcPr>
            <w:tcW w:w="7796" w:type="dxa"/>
          </w:tcPr>
          <w:p w14:paraId="5605088E" w14:textId="77777777" w:rsidR="00C860DE" w:rsidRPr="00681B45" w:rsidRDefault="00C860DE" w:rsidP="002C771F">
            <w:pPr>
              <w:pStyle w:val="Header"/>
              <w:keepNext/>
              <w:tabs>
                <w:tab w:val="clear" w:pos="4320"/>
                <w:tab w:val="clear" w:pos="8640"/>
              </w:tabs>
              <w:spacing w:line="240" w:lineRule="exact"/>
              <w:rPr>
                <w:rFonts w:cs="Arial"/>
                <w:color w:val="000000" w:themeColor="text1"/>
                <w:sz w:val="20"/>
              </w:rPr>
            </w:pPr>
            <w:r w:rsidRPr="00681B45">
              <w:rPr>
                <w:rFonts w:cs="Arial"/>
                <w:b/>
                <w:color w:val="000000" w:themeColor="text1"/>
                <w:sz w:val="20"/>
              </w:rPr>
              <w:t>Total CO Codes in NPAs </w:t>
            </w:r>
            <w:r w:rsidRPr="00681B45">
              <w:rPr>
                <w:rFonts w:cs="Arial"/>
                <w:b/>
                <w:color w:val="000000" w:themeColor="text1"/>
                <w:sz w:val="20"/>
                <w:highlight w:val="lightGray"/>
              </w:rPr>
              <w:t>782/902</w:t>
            </w:r>
            <w:r w:rsidRPr="00681B45">
              <w:rPr>
                <w:rFonts w:cs="Arial"/>
                <w:color w:val="000000" w:themeColor="text1"/>
                <w:sz w:val="20"/>
              </w:rPr>
              <w:t xml:space="preserve"> </w:t>
            </w:r>
            <w:r w:rsidRPr="00681B45">
              <w:rPr>
                <w:rFonts w:cs="Arial"/>
                <w:b/>
                <w:color w:val="000000" w:themeColor="text1"/>
                <w:sz w:val="20"/>
              </w:rPr>
              <w:t>(NXX format)</w:t>
            </w:r>
          </w:p>
        </w:tc>
        <w:tc>
          <w:tcPr>
            <w:tcW w:w="1260" w:type="dxa"/>
          </w:tcPr>
          <w:p w14:paraId="1A2620CE" w14:textId="77777777" w:rsidR="00C860DE" w:rsidRPr="00681B45" w:rsidRDefault="00C860DE" w:rsidP="002C771F">
            <w:pPr>
              <w:keepNext/>
              <w:spacing w:line="240" w:lineRule="exact"/>
              <w:jc w:val="center"/>
              <w:rPr>
                <w:rFonts w:cs="Arial"/>
                <w:b/>
                <w:bCs/>
                <w:color w:val="000000" w:themeColor="text1"/>
                <w:sz w:val="20"/>
              </w:rPr>
            </w:pPr>
            <w:r w:rsidRPr="00681B45">
              <w:rPr>
                <w:rFonts w:cs="Arial"/>
                <w:b/>
                <w:bCs/>
                <w:color w:val="000000" w:themeColor="text1"/>
                <w:sz w:val="20"/>
              </w:rPr>
              <w:t>1600</w:t>
            </w:r>
          </w:p>
        </w:tc>
      </w:tr>
      <w:tr w:rsidR="00C860DE" w:rsidRPr="00681B45" w14:paraId="762151FD" w14:textId="77777777" w:rsidTr="002C771F">
        <w:trPr>
          <w:trHeight w:hRule="exact" w:val="113"/>
        </w:trPr>
        <w:tc>
          <w:tcPr>
            <w:tcW w:w="9477" w:type="dxa"/>
            <w:gridSpan w:val="3"/>
          </w:tcPr>
          <w:p w14:paraId="01CB7A59" w14:textId="77777777" w:rsidR="00C860DE" w:rsidRPr="00681B45" w:rsidRDefault="00C860DE" w:rsidP="002C771F">
            <w:pPr>
              <w:spacing w:line="240" w:lineRule="exact"/>
              <w:jc w:val="center"/>
              <w:rPr>
                <w:rFonts w:cs="Arial"/>
                <w:color w:val="000000" w:themeColor="text1"/>
                <w:sz w:val="20"/>
              </w:rPr>
            </w:pPr>
          </w:p>
        </w:tc>
      </w:tr>
      <w:tr w:rsidR="00C860DE" w:rsidRPr="00681B45" w14:paraId="210632A9" w14:textId="77777777" w:rsidTr="002C771F">
        <w:tc>
          <w:tcPr>
            <w:tcW w:w="421" w:type="dxa"/>
          </w:tcPr>
          <w:p w14:paraId="775356D0"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B</w:t>
            </w:r>
          </w:p>
        </w:tc>
        <w:tc>
          <w:tcPr>
            <w:tcW w:w="7796" w:type="dxa"/>
          </w:tcPr>
          <w:p w14:paraId="53365CBA"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CO Codes unassignable prior to a Jeopardy Condition</w:t>
            </w:r>
          </w:p>
        </w:tc>
        <w:tc>
          <w:tcPr>
            <w:tcW w:w="1260" w:type="dxa"/>
          </w:tcPr>
          <w:p w14:paraId="67902C73" w14:textId="77777777" w:rsidR="00C860DE" w:rsidRPr="00681B45" w:rsidRDefault="00C860DE" w:rsidP="002C771F">
            <w:pPr>
              <w:spacing w:line="240" w:lineRule="exact"/>
              <w:jc w:val="center"/>
              <w:rPr>
                <w:rFonts w:cs="Arial"/>
                <w:color w:val="000000" w:themeColor="text1"/>
                <w:sz w:val="20"/>
              </w:rPr>
            </w:pPr>
          </w:p>
        </w:tc>
      </w:tr>
      <w:tr w:rsidR="00C860DE" w:rsidRPr="00681B45" w14:paraId="4532447E" w14:textId="77777777" w:rsidTr="002C771F">
        <w:trPr>
          <w:trHeight w:val="287"/>
        </w:trPr>
        <w:tc>
          <w:tcPr>
            <w:tcW w:w="421" w:type="dxa"/>
          </w:tcPr>
          <w:p w14:paraId="05D2530B" w14:textId="77777777" w:rsidR="00C860DE" w:rsidRPr="00681B45" w:rsidRDefault="00C860DE" w:rsidP="002C771F">
            <w:pPr>
              <w:spacing w:line="240" w:lineRule="exact"/>
              <w:rPr>
                <w:rFonts w:cs="Arial"/>
                <w:color w:val="000000" w:themeColor="text1"/>
                <w:sz w:val="20"/>
              </w:rPr>
            </w:pPr>
          </w:p>
        </w:tc>
        <w:tc>
          <w:tcPr>
            <w:tcW w:w="7796" w:type="dxa"/>
          </w:tcPr>
          <w:p w14:paraId="70C871B5" w14:textId="77777777" w:rsidR="00C860DE" w:rsidRPr="00681B45" w:rsidRDefault="00C860DE" w:rsidP="002C771F">
            <w:pPr>
              <w:ind w:left="252"/>
              <w:rPr>
                <w:rFonts w:cs="Arial"/>
                <w:color w:val="000000" w:themeColor="text1"/>
                <w:sz w:val="20"/>
              </w:rPr>
            </w:pPr>
            <w:r w:rsidRPr="00681B45">
              <w:rPr>
                <w:rFonts w:cs="Arial"/>
                <w:color w:val="000000" w:themeColor="text1"/>
                <w:sz w:val="20"/>
              </w:rPr>
              <w:t>N11 Service Codes (211, 311, 411, 511, 611, 711, 811, 911)</w:t>
            </w:r>
          </w:p>
        </w:tc>
        <w:tc>
          <w:tcPr>
            <w:tcW w:w="1260" w:type="dxa"/>
          </w:tcPr>
          <w:p w14:paraId="54BF2D1B"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16</w:t>
            </w:r>
          </w:p>
        </w:tc>
      </w:tr>
      <w:tr w:rsidR="00C860DE" w:rsidRPr="00681B45" w14:paraId="124FDD02" w14:textId="77777777" w:rsidTr="002C771F">
        <w:tc>
          <w:tcPr>
            <w:tcW w:w="421" w:type="dxa"/>
          </w:tcPr>
          <w:p w14:paraId="347A6DE4" w14:textId="77777777" w:rsidR="00C860DE" w:rsidRPr="00681B45" w:rsidRDefault="00C860DE" w:rsidP="002C771F">
            <w:pPr>
              <w:spacing w:line="240" w:lineRule="exact"/>
              <w:rPr>
                <w:rFonts w:cs="Arial"/>
                <w:color w:val="000000" w:themeColor="text1"/>
                <w:sz w:val="20"/>
              </w:rPr>
            </w:pPr>
          </w:p>
        </w:tc>
        <w:tc>
          <w:tcPr>
            <w:tcW w:w="7796" w:type="dxa"/>
          </w:tcPr>
          <w:p w14:paraId="57D68EAE"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Special Use Codes (555, 950 &amp; 976)</w:t>
            </w:r>
          </w:p>
        </w:tc>
        <w:tc>
          <w:tcPr>
            <w:tcW w:w="1260" w:type="dxa"/>
          </w:tcPr>
          <w:p w14:paraId="5D2C94A8"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6</w:t>
            </w:r>
          </w:p>
        </w:tc>
      </w:tr>
      <w:tr w:rsidR="00C860DE" w:rsidRPr="00681B45" w14:paraId="25843F0E" w14:textId="77777777" w:rsidTr="002C771F">
        <w:tc>
          <w:tcPr>
            <w:tcW w:w="421" w:type="dxa"/>
          </w:tcPr>
          <w:p w14:paraId="1CDE3F64" w14:textId="77777777" w:rsidR="00C860DE" w:rsidRPr="00681B45" w:rsidRDefault="00C860DE" w:rsidP="002C771F">
            <w:pPr>
              <w:spacing w:line="240" w:lineRule="exact"/>
              <w:rPr>
                <w:rFonts w:cs="Arial"/>
                <w:color w:val="000000" w:themeColor="text1"/>
                <w:sz w:val="20"/>
              </w:rPr>
            </w:pPr>
          </w:p>
        </w:tc>
        <w:tc>
          <w:tcPr>
            <w:tcW w:w="7796" w:type="dxa"/>
          </w:tcPr>
          <w:p w14:paraId="15329282"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Home NPA Code(s)</w:t>
            </w:r>
          </w:p>
        </w:tc>
        <w:tc>
          <w:tcPr>
            <w:tcW w:w="1260" w:type="dxa"/>
          </w:tcPr>
          <w:p w14:paraId="502B3B06"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4</w:t>
            </w:r>
          </w:p>
        </w:tc>
      </w:tr>
      <w:tr w:rsidR="00C860DE" w:rsidRPr="00681B45" w14:paraId="55BDBDBE" w14:textId="77777777" w:rsidTr="002C771F">
        <w:tc>
          <w:tcPr>
            <w:tcW w:w="421" w:type="dxa"/>
          </w:tcPr>
          <w:p w14:paraId="5D73C8D0" w14:textId="77777777" w:rsidR="00C860DE" w:rsidRPr="00681B45" w:rsidRDefault="00C860DE" w:rsidP="002C771F">
            <w:pPr>
              <w:spacing w:line="240" w:lineRule="exact"/>
              <w:rPr>
                <w:rFonts w:cs="Arial"/>
                <w:color w:val="000000" w:themeColor="text1"/>
                <w:sz w:val="20"/>
              </w:rPr>
            </w:pPr>
          </w:p>
        </w:tc>
        <w:tc>
          <w:tcPr>
            <w:tcW w:w="7796" w:type="dxa"/>
          </w:tcPr>
          <w:p w14:paraId="3DEBAD67"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Current Neighbouring NPA Codes (List)</w:t>
            </w:r>
          </w:p>
        </w:tc>
        <w:tc>
          <w:tcPr>
            <w:tcW w:w="1260" w:type="dxa"/>
          </w:tcPr>
          <w:p w14:paraId="15681A18"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0</w:t>
            </w:r>
          </w:p>
        </w:tc>
      </w:tr>
      <w:tr w:rsidR="00C860DE" w:rsidRPr="00681B45" w14:paraId="498E99BF" w14:textId="77777777" w:rsidTr="002C771F">
        <w:tc>
          <w:tcPr>
            <w:tcW w:w="421" w:type="dxa"/>
          </w:tcPr>
          <w:p w14:paraId="6B25169C" w14:textId="77777777" w:rsidR="00C860DE" w:rsidRPr="00681B45" w:rsidRDefault="00C860DE" w:rsidP="002C771F">
            <w:pPr>
              <w:spacing w:line="240" w:lineRule="exact"/>
              <w:rPr>
                <w:rFonts w:cs="Arial"/>
                <w:color w:val="000000" w:themeColor="text1"/>
                <w:sz w:val="20"/>
              </w:rPr>
            </w:pPr>
          </w:p>
        </w:tc>
        <w:tc>
          <w:tcPr>
            <w:tcW w:w="7796" w:type="dxa"/>
          </w:tcPr>
          <w:p w14:paraId="08E150CB" w14:textId="77777777" w:rsidR="00C860DE" w:rsidRPr="00681B45" w:rsidRDefault="00C860DE" w:rsidP="002C771F">
            <w:pPr>
              <w:tabs>
                <w:tab w:val="left" w:pos="360"/>
              </w:tabs>
              <w:ind w:left="252"/>
              <w:rPr>
                <w:rFonts w:cs="Arial"/>
                <w:color w:val="000000" w:themeColor="text1"/>
                <w:sz w:val="20"/>
                <w:lang w:val="fr-CA"/>
              </w:rPr>
            </w:pPr>
            <w:r w:rsidRPr="00681B45">
              <w:rPr>
                <w:rFonts w:cs="Arial"/>
                <w:color w:val="000000" w:themeColor="text1"/>
                <w:sz w:val="20"/>
                <w:lang w:val="fr-CA"/>
              </w:rPr>
              <w:t>Future Geographic NPA Codes (List)</w:t>
            </w:r>
          </w:p>
          <w:p w14:paraId="46E5216F" w14:textId="77777777" w:rsidR="00C860DE" w:rsidRPr="00681B45" w:rsidRDefault="00C860DE" w:rsidP="002C771F">
            <w:pPr>
              <w:tabs>
                <w:tab w:val="left" w:pos="360"/>
              </w:tabs>
              <w:ind w:left="252"/>
              <w:rPr>
                <w:rFonts w:cs="Arial"/>
                <w:color w:val="000000" w:themeColor="text1"/>
                <w:sz w:val="20"/>
                <w:lang w:val="fr-CA"/>
              </w:rPr>
            </w:pPr>
            <w:r w:rsidRPr="00681B45">
              <w:rPr>
                <w:rFonts w:cs="Arial"/>
                <w:color w:val="000000" w:themeColor="text1"/>
                <w:sz w:val="20"/>
                <w:lang w:val="fr-CA"/>
              </w:rPr>
              <w:t>(Note 1)</w:t>
            </w:r>
          </w:p>
        </w:tc>
        <w:tc>
          <w:tcPr>
            <w:tcW w:w="1260" w:type="dxa"/>
          </w:tcPr>
          <w:p w14:paraId="5F40872C"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1</w:t>
            </w:r>
          </w:p>
        </w:tc>
      </w:tr>
      <w:tr w:rsidR="00C860DE" w:rsidRPr="00681B45" w14:paraId="4C48B843" w14:textId="77777777" w:rsidTr="002C771F">
        <w:tc>
          <w:tcPr>
            <w:tcW w:w="421" w:type="dxa"/>
          </w:tcPr>
          <w:p w14:paraId="7EAD0A67" w14:textId="77777777" w:rsidR="00C860DE" w:rsidRPr="00681B45" w:rsidRDefault="00C860DE" w:rsidP="002C771F">
            <w:pPr>
              <w:spacing w:line="240" w:lineRule="exact"/>
              <w:rPr>
                <w:rFonts w:cs="Arial"/>
                <w:color w:val="000000" w:themeColor="text1"/>
                <w:sz w:val="20"/>
              </w:rPr>
            </w:pPr>
          </w:p>
        </w:tc>
        <w:tc>
          <w:tcPr>
            <w:tcW w:w="7796" w:type="dxa"/>
          </w:tcPr>
          <w:p w14:paraId="4F74FF56"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Plant Test Codes (958 &amp; 959)</w:t>
            </w:r>
          </w:p>
        </w:tc>
        <w:tc>
          <w:tcPr>
            <w:tcW w:w="1260" w:type="dxa"/>
          </w:tcPr>
          <w:p w14:paraId="56747210"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4</w:t>
            </w:r>
          </w:p>
        </w:tc>
      </w:tr>
      <w:tr w:rsidR="00C860DE" w:rsidRPr="00681B45" w14:paraId="60CD0DFD" w14:textId="77777777" w:rsidTr="002C771F">
        <w:tc>
          <w:tcPr>
            <w:tcW w:w="421" w:type="dxa"/>
          </w:tcPr>
          <w:p w14:paraId="1CD1C420" w14:textId="77777777" w:rsidR="00C860DE" w:rsidRPr="00681B45" w:rsidRDefault="00C860DE" w:rsidP="002C771F">
            <w:pPr>
              <w:spacing w:line="240" w:lineRule="exact"/>
              <w:rPr>
                <w:rFonts w:cs="Arial"/>
                <w:color w:val="000000" w:themeColor="text1"/>
                <w:sz w:val="20"/>
              </w:rPr>
            </w:pPr>
          </w:p>
        </w:tc>
        <w:tc>
          <w:tcPr>
            <w:tcW w:w="7796" w:type="dxa"/>
          </w:tcPr>
          <w:p w14:paraId="365DB4AD" w14:textId="77777777" w:rsidR="00C860DE" w:rsidRPr="00681B45" w:rsidRDefault="00C860DE" w:rsidP="002C771F">
            <w:pPr>
              <w:tabs>
                <w:tab w:val="left" w:pos="360"/>
              </w:tabs>
              <w:ind w:left="252"/>
              <w:rPr>
                <w:rFonts w:cs="Arial"/>
                <w:color w:val="000000" w:themeColor="text1"/>
                <w:sz w:val="20"/>
              </w:rPr>
            </w:pPr>
            <w:r w:rsidRPr="00681B45">
              <w:rPr>
                <w:rFonts w:cs="Arial"/>
                <w:color w:val="000000" w:themeColor="text1"/>
                <w:sz w:val="20"/>
              </w:rPr>
              <w:t>Special 7-digit Dialling Codes (310, 610 &amp; 810)</w:t>
            </w:r>
          </w:p>
        </w:tc>
        <w:tc>
          <w:tcPr>
            <w:tcW w:w="1260" w:type="dxa"/>
          </w:tcPr>
          <w:p w14:paraId="43E91B67"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5</w:t>
            </w:r>
          </w:p>
        </w:tc>
      </w:tr>
      <w:tr w:rsidR="00C860DE" w:rsidRPr="00681B45" w14:paraId="79B46906" w14:textId="77777777" w:rsidTr="002C771F">
        <w:tc>
          <w:tcPr>
            <w:tcW w:w="421" w:type="dxa"/>
          </w:tcPr>
          <w:p w14:paraId="359E9F5E" w14:textId="77777777" w:rsidR="00C860DE" w:rsidRPr="00681B45" w:rsidRDefault="00C860DE" w:rsidP="002C771F">
            <w:pPr>
              <w:spacing w:line="240" w:lineRule="exact"/>
              <w:rPr>
                <w:rFonts w:cs="Arial"/>
                <w:color w:val="000000" w:themeColor="text1"/>
                <w:sz w:val="20"/>
              </w:rPr>
            </w:pPr>
          </w:p>
        </w:tc>
        <w:tc>
          <w:tcPr>
            <w:tcW w:w="7796" w:type="dxa"/>
          </w:tcPr>
          <w:p w14:paraId="2154A7AD"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Total B</w:t>
            </w:r>
          </w:p>
        </w:tc>
        <w:tc>
          <w:tcPr>
            <w:tcW w:w="1260" w:type="dxa"/>
          </w:tcPr>
          <w:p w14:paraId="47B1591C" w14:textId="77777777" w:rsidR="00C860DE" w:rsidRPr="00681B45" w:rsidRDefault="00C860DE" w:rsidP="002C771F">
            <w:pPr>
              <w:tabs>
                <w:tab w:val="decimal" w:pos="205"/>
                <w:tab w:val="center" w:pos="4320"/>
                <w:tab w:val="right" w:pos="8640"/>
              </w:tabs>
              <w:jc w:val="center"/>
              <w:rPr>
                <w:rFonts w:cs="Arial"/>
                <w:color w:val="000000" w:themeColor="text1"/>
                <w:sz w:val="20"/>
              </w:rPr>
            </w:pPr>
            <w:r w:rsidRPr="00681B45">
              <w:rPr>
                <w:rFonts w:cs="Arial"/>
                <w:color w:val="000000" w:themeColor="text1"/>
                <w:sz w:val="20"/>
              </w:rPr>
              <w:t>36</w:t>
            </w:r>
          </w:p>
        </w:tc>
      </w:tr>
      <w:tr w:rsidR="00C860DE" w:rsidRPr="00681B45" w14:paraId="17BF319C"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92E13ED" w14:textId="77777777" w:rsidR="00C860DE" w:rsidRPr="00681B45" w:rsidRDefault="00C860DE" w:rsidP="002C771F">
            <w:pPr>
              <w:spacing w:line="240" w:lineRule="exact"/>
              <w:jc w:val="center"/>
              <w:rPr>
                <w:rFonts w:cs="Arial"/>
                <w:color w:val="000000" w:themeColor="text1"/>
                <w:sz w:val="20"/>
              </w:rPr>
            </w:pPr>
          </w:p>
        </w:tc>
      </w:tr>
      <w:tr w:rsidR="00C860DE" w:rsidRPr="00681B45" w14:paraId="601F196F" w14:textId="77777777" w:rsidTr="002C771F">
        <w:tc>
          <w:tcPr>
            <w:tcW w:w="421" w:type="dxa"/>
            <w:tcBorders>
              <w:top w:val="single" w:sz="4" w:space="0" w:color="auto"/>
            </w:tcBorders>
          </w:tcPr>
          <w:p w14:paraId="1CDEDE3A" w14:textId="77777777" w:rsidR="00C860DE" w:rsidRPr="00681B45" w:rsidRDefault="00C860DE" w:rsidP="002C771F">
            <w:pPr>
              <w:spacing w:line="240" w:lineRule="exact"/>
              <w:rPr>
                <w:rFonts w:cs="Arial"/>
                <w:color w:val="000000" w:themeColor="text1"/>
                <w:sz w:val="20"/>
              </w:rPr>
            </w:pPr>
            <w:r w:rsidRPr="00681B45">
              <w:rPr>
                <w:rFonts w:cs="Arial"/>
                <w:b/>
                <w:bCs/>
                <w:color w:val="000000" w:themeColor="text1"/>
                <w:sz w:val="20"/>
              </w:rPr>
              <w:t>C</w:t>
            </w:r>
          </w:p>
        </w:tc>
        <w:tc>
          <w:tcPr>
            <w:tcW w:w="7796" w:type="dxa"/>
            <w:tcBorders>
              <w:top w:val="single" w:sz="4" w:space="0" w:color="auto"/>
            </w:tcBorders>
          </w:tcPr>
          <w:p w14:paraId="2D002586" w14:textId="77777777" w:rsidR="00C860DE" w:rsidRPr="00681B45" w:rsidRDefault="00C860DE" w:rsidP="002C771F">
            <w:pPr>
              <w:spacing w:line="240" w:lineRule="exact"/>
              <w:rPr>
                <w:rFonts w:cs="Arial"/>
                <w:color w:val="000000" w:themeColor="text1"/>
                <w:sz w:val="20"/>
              </w:rPr>
            </w:pPr>
            <w:r w:rsidRPr="00681B45">
              <w:rPr>
                <w:rFonts w:cs="Arial"/>
                <w:b/>
                <w:color w:val="000000" w:themeColor="text1"/>
                <w:sz w:val="20"/>
              </w:rPr>
              <w:t>CO Codes assignable prior to a Jeopardy Condition (C=A-B)</w:t>
            </w:r>
          </w:p>
        </w:tc>
        <w:tc>
          <w:tcPr>
            <w:tcW w:w="1260" w:type="dxa"/>
            <w:tcBorders>
              <w:top w:val="single" w:sz="4" w:space="0" w:color="auto"/>
            </w:tcBorders>
          </w:tcPr>
          <w:p w14:paraId="79AC3FF9" w14:textId="77777777" w:rsidR="00C860DE" w:rsidRPr="00681B45" w:rsidRDefault="00C860DE" w:rsidP="002C771F">
            <w:pPr>
              <w:spacing w:line="240" w:lineRule="exact"/>
              <w:jc w:val="center"/>
              <w:rPr>
                <w:rFonts w:cs="Arial"/>
                <w:b/>
                <w:color w:val="000000" w:themeColor="text1"/>
                <w:sz w:val="20"/>
              </w:rPr>
            </w:pPr>
            <w:r w:rsidRPr="00681B45">
              <w:rPr>
                <w:rFonts w:cs="Arial"/>
                <w:b/>
                <w:color w:val="000000" w:themeColor="text1"/>
                <w:sz w:val="20"/>
              </w:rPr>
              <w:t>1564</w:t>
            </w:r>
          </w:p>
        </w:tc>
      </w:tr>
      <w:tr w:rsidR="00C860DE" w:rsidRPr="00681B45" w14:paraId="6B4CFBB4" w14:textId="77777777" w:rsidTr="002C771F">
        <w:trPr>
          <w:trHeight w:hRule="exact" w:val="113"/>
        </w:trPr>
        <w:tc>
          <w:tcPr>
            <w:tcW w:w="9477" w:type="dxa"/>
            <w:gridSpan w:val="3"/>
          </w:tcPr>
          <w:p w14:paraId="241F9968" w14:textId="77777777" w:rsidR="00C860DE" w:rsidRPr="00681B45" w:rsidRDefault="00C860DE" w:rsidP="002C771F">
            <w:pPr>
              <w:spacing w:line="240" w:lineRule="exact"/>
              <w:jc w:val="center"/>
              <w:rPr>
                <w:rFonts w:cs="Arial"/>
                <w:color w:val="000000" w:themeColor="text1"/>
                <w:sz w:val="20"/>
              </w:rPr>
            </w:pPr>
          </w:p>
        </w:tc>
      </w:tr>
      <w:tr w:rsidR="00C860DE" w:rsidRPr="00681B45" w14:paraId="5BF35A7C" w14:textId="77777777" w:rsidTr="002C771F">
        <w:tc>
          <w:tcPr>
            <w:tcW w:w="421" w:type="dxa"/>
            <w:vMerge w:val="restart"/>
          </w:tcPr>
          <w:p w14:paraId="036108D4" w14:textId="77777777" w:rsidR="00C860DE" w:rsidRPr="00681B45" w:rsidRDefault="00C860DE" w:rsidP="002C771F">
            <w:pPr>
              <w:spacing w:line="240" w:lineRule="exact"/>
              <w:rPr>
                <w:rFonts w:cs="Arial"/>
                <w:color w:val="000000" w:themeColor="text1"/>
                <w:sz w:val="20"/>
              </w:rPr>
            </w:pPr>
            <w:r w:rsidRPr="00681B45">
              <w:rPr>
                <w:rFonts w:cs="Arial"/>
                <w:b/>
                <w:bCs/>
                <w:color w:val="000000" w:themeColor="text1"/>
                <w:sz w:val="20"/>
              </w:rPr>
              <w:t>D</w:t>
            </w:r>
          </w:p>
        </w:tc>
        <w:tc>
          <w:tcPr>
            <w:tcW w:w="7796" w:type="dxa"/>
          </w:tcPr>
          <w:p w14:paraId="3C9C57CD" w14:textId="77777777" w:rsidR="00C860DE" w:rsidRPr="00681B45" w:rsidRDefault="00C860DE" w:rsidP="002C771F">
            <w:pPr>
              <w:pStyle w:val="TOC1"/>
              <w:spacing w:before="0" w:after="0"/>
              <w:rPr>
                <w:rFonts w:cs="Arial"/>
                <w:bCs/>
                <w:caps/>
                <w:color w:val="000000" w:themeColor="text1"/>
                <w:sz w:val="20"/>
              </w:rPr>
            </w:pPr>
            <w:r w:rsidRPr="00681B45">
              <w:rPr>
                <w:rFonts w:cs="Arial"/>
                <w:color w:val="000000" w:themeColor="text1"/>
                <w:sz w:val="20"/>
              </w:rPr>
              <w:t>CO Codes unassignable prior to a Jeopardy Condition that become assignable in a Jeopardy Condition:</w:t>
            </w:r>
          </w:p>
        </w:tc>
        <w:tc>
          <w:tcPr>
            <w:tcW w:w="1260" w:type="dxa"/>
          </w:tcPr>
          <w:p w14:paraId="54E12272" w14:textId="77777777" w:rsidR="00C860DE" w:rsidRPr="00681B45" w:rsidRDefault="00C860DE" w:rsidP="002C771F">
            <w:pPr>
              <w:spacing w:line="240" w:lineRule="exact"/>
              <w:jc w:val="center"/>
              <w:rPr>
                <w:rFonts w:cs="Arial"/>
                <w:color w:val="000000" w:themeColor="text1"/>
                <w:sz w:val="20"/>
              </w:rPr>
            </w:pPr>
          </w:p>
        </w:tc>
      </w:tr>
      <w:tr w:rsidR="00C860DE" w:rsidRPr="00681B45" w14:paraId="698DC2A2" w14:textId="77777777" w:rsidTr="002C771F">
        <w:tc>
          <w:tcPr>
            <w:tcW w:w="421" w:type="dxa"/>
            <w:vMerge/>
          </w:tcPr>
          <w:p w14:paraId="21E3368B" w14:textId="77777777" w:rsidR="00C860DE" w:rsidRPr="00681B45" w:rsidRDefault="00C860DE" w:rsidP="002C771F">
            <w:pPr>
              <w:spacing w:line="240" w:lineRule="exact"/>
              <w:rPr>
                <w:rFonts w:cs="Arial"/>
                <w:color w:val="000000" w:themeColor="text1"/>
                <w:sz w:val="20"/>
              </w:rPr>
            </w:pPr>
          </w:p>
        </w:tc>
        <w:tc>
          <w:tcPr>
            <w:tcW w:w="7796" w:type="dxa"/>
          </w:tcPr>
          <w:p w14:paraId="24B030C3" w14:textId="77777777" w:rsidR="00C860DE" w:rsidRPr="00681B45" w:rsidRDefault="00C860DE" w:rsidP="002C771F">
            <w:pPr>
              <w:spacing w:line="240" w:lineRule="exact"/>
              <w:ind w:left="252"/>
              <w:rPr>
                <w:rFonts w:cs="Arial"/>
                <w:color w:val="000000" w:themeColor="text1"/>
                <w:sz w:val="20"/>
              </w:rPr>
            </w:pPr>
            <w:r w:rsidRPr="00681B45">
              <w:rPr>
                <w:rFonts w:cs="Arial"/>
                <w:color w:val="000000" w:themeColor="text1"/>
                <w:sz w:val="20"/>
              </w:rPr>
              <w:t>Future Canadian Geographic NPA Codes (Notes 1 &amp; 2)</w:t>
            </w:r>
          </w:p>
        </w:tc>
        <w:tc>
          <w:tcPr>
            <w:tcW w:w="1260" w:type="dxa"/>
          </w:tcPr>
          <w:p w14:paraId="164B8082" w14:textId="77777777" w:rsidR="00C860DE" w:rsidRPr="00681B45" w:rsidRDefault="00C860DE" w:rsidP="002C771F">
            <w:pPr>
              <w:tabs>
                <w:tab w:val="decimal" w:pos="205"/>
              </w:tabs>
              <w:spacing w:line="240" w:lineRule="exact"/>
              <w:jc w:val="center"/>
              <w:rPr>
                <w:rFonts w:cs="Arial"/>
                <w:color w:val="000000" w:themeColor="text1"/>
                <w:sz w:val="20"/>
              </w:rPr>
            </w:pPr>
            <w:r w:rsidRPr="00681B45">
              <w:rPr>
                <w:rFonts w:cs="Arial"/>
                <w:color w:val="000000" w:themeColor="text1"/>
                <w:sz w:val="20"/>
              </w:rPr>
              <w:t>1</w:t>
            </w:r>
          </w:p>
        </w:tc>
      </w:tr>
      <w:tr w:rsidR="00C860DE" w:rsidRPr="00681B45" w14:paraId="41ED03AD" w14:textId="77777777" w:rsidTr="002C771F">
        <w:tc>
          <w:tcPr>
            <w:tcW w:w="421" w:type="dxa"/>
            <w:vMerge/>
          </w:tcPr>
          <w:p w14:paraId="7E709EA9" w14:textId="77777777" w:rsidR="00C860DE" w:rsidRPr="00681B45" w:rsidRDefault="00C860DE" w:rsidP="002C771F">
            <w:pPr>
              <w:spacing w:line="240" w:lineRule="exact"/>
              <w:rPr>
                <w:rFonts w:cs="Arial"/>
                <w:color w:val="000000" w:themeColor="text1"/>
                <w:sz w:val="20"/>
              </w:rPr>
            </w:pPr>
          </w:p>
        </w:tc>
        <w:tc>
          <w:tcPr>
            <w:tcW w:w="7796" w:type="dxa"/>
          </w:tcPr>
          <w:p w14:paraId="4183A31E" w14:textId="77777777" w:rsidR="00C860DE" w:rsidRPr="00681B45" w:rsidRDefault="00C860DE" w:rsidP="002C771F">
            <w:pPr>
              <w:spacing w:line="240" w:lineRule="exact"/>
              <w:ind w:left="252"/>
              <w:rPr>
                <w:rFonts w:cs="Arial"/>
                <w:color w:val="000000" w:themeColor="text1"/>
                <w:sz w:val="20"/>
              </w:rPr>
            </w:pPr>
            <w:r w:rsidRPr="00681B45">
              <w:rPr>
                <w:rFonts w:cs="Arial"/>
                <w:color w:val="000000" w:themeColor="text1"/>
                <w:sz w:val="20"/>
              </w:rPr>
              <w:t>Current Neighbouring NPA Codes (List) (Note 3)</w:t>
            </w:r>
          </w:p>
        </w:tc>
        <w:tc>
          <w:tcPr>
            <w:tcW w:w="1260" w:type="dxa"/>
          </w:tcPr>
          <w:p w14:paraId="72159B20" w14:textId="77777777" w:rsidR="00C860DE" w:rsidRPr="00681B45" w:rsidRDefault="00C860DE" w:rsidP="002C771F">
            <w:pPr>
              <w:tabs>
                <w:tab w:val="decimal" w:pos="205"/>
              </w:tabs>
              <w:spacing w:line="240" w:lineRule="exact"/>
              <w:jc w:val="center"/>
              <w:rPr>
                <w:rFonts w:cs="Arial"/>
                <w:color w:val="000000" w:themeColor="text1"/>
                <w:sz w:val="20"/>
              </w:rPr>
            </w:pPr>
            <w:r w:rsidRPr="00681B45">
              <w:rPr>
                <w:rFonts w:cs="Arial"/>
                <w:color w:val="000000" w:themeColor="text1"/>
                <w:sz w:val="20"/>
              </w:rPr>
              <w:t>0</w:t>
            </w:r>
          </w:p>
        </w:tc>
      </w:tr>
      <w:tr w:rsidR="00C860DE" w:rsidRPr="00681B45" w14:paraId="3F7C67EB" w14:textId="77777777" w:rsidTr="002C771F">
        <w:trPr>
          <w:trHeight w:val="490"/>
        </w:trPr>
        <w:tc>
          <w:tcPr>
            <w:tcW w:w="421" w:type="dxa"/>
            <w:vMerge/>
          </w:tcPr>
          <w:p w14:paraId="3CB2D0CD" w14:textId="77777777" w:rsidR="00C860DE" w:rsidRPr="00681B45" w:rsidRDefault="00C860DE" w:rsidP="002C771F">
            <w:pPr>
              <w:spacing w:line="240" w:lineRule="exact"/>
              <w:rPr>
                <w:rFonts w:cs="Arial"/>
                <w:color w:val="000000" w:themeColor="text1"/>
                <w:sz w:val="20"/>
              </w:rPr>
            </w:pPr>
          </w:p>
        </w:tc>
        <w:tc>
          <w:tcPr>
            <w:tcW w:w="7796" w:type="dxa"/>
          </w:tcPr>
          <w:p w14:paraId="330110DB" w14:textId="77777777" w:rsidR="00C860DE" w:rsidRPr="00681B45" w:rsidRDefault="00C860DE" w:rsidP="002C771F">
            <w:pPr>
              <w:spacing w:line="240" w:lineRule="exact"/>
              <w:ind w:left="252"/>
              <w:rPr>
                <w:rFonts w:cs="Arial"/>
                <w:color w:val="000000" w:themeColor="text1"/>
                <w:sz w:val="20"/>
              </w:rPr>
            </w:pPr>
          </w:p>
          <w:p w14:paraId="4AF066DE" w14:textId="77777777" w:rsidR="00C860DE" w:rsidRPr="00681B45" w:rsidRDefault="00C860DE" w:rsidP="002C771F">
            <w:pPr>
              <w:spacing w:line="240" w:lineRule="exact"/>
              <w:rPr>
                <w:rFonts w:cs="Arial"/>
                <w:color w:val="000000" w:themeColor="text1"/>
                <w:sz w:val="20"/>
              </w:rPr>
            </w:pPr>
            <w:r w:rsidRPr="00681B45">
              <w:rPr>
                <w:rFonts w:cs="Arial"/>
                <w:b/>
                <w:color w:val="000000" w:themeColor="text1"/>
                <w:sz w:val="20"/>
              </w:rPr>
              <w:t>Total D</w:t>
            </w:r>
          </w:p>
        </w:tc>
        <w:tc>
          <w:tcPr>
            <w:tcW w:w="1260" w:type="dxa"/>
          </w:tcPr>
          <w:p w14:paraId="03A72D2A" w14:textId="77777777" w:rsidR="00C860DE" w:rsidRPr="00681B45" w:rsidRDefault="00C860DE" w:rsidP="002C771F">
            <w:pPr>
              <w:spacing w:line="240" w:lineRule="exact"/>
              <w:jc w:val="center"/>
              <w:rPr>
                <w:rFonts w:cs="Arial"/>
                <w:color w:val="000000" w:themeColor="text1"/>
                <w:sz w:val="20"/>
              </w:rPr>
            </w:pPr>
            <w:r w:rsidRPr="00681B45">
              <w:rPr>
                <w:rFonts w:cs="Arial"/>
                <w:color w:val="000000" w:themeColor="text1"/>
                <w:sz w:val="20"/>
              </w:rPr>
              <w:t>1</w:t>
            </w:r>
          </w:p>
        </w:tc>
      </w:tr>
      <w:tr w:rsidR="00C860DE" w:rsidRPr="00681B45" w14:paraId="27E893DE"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2AB7D09" w14:textId="77777777" w:rsidR="00C860DE" w:rsidRPr="00681B45" w:rsidRDefault="00C860DE" w:rsidP="002C771F">
            <w:pPr>
              <w:spacing w:line="240" w:lineRule="exact"/>
              <w:jc w:val="center"/>
              <w:rPr>
                <w:rFonts w:cs="Arial"/>
                <w:color w:val="000000" w:themeColor="text1"/>
                <w:sz w:val="20"/>
              </w:rPr>
            </w:pPr>
          </w:p>
        </w:tc>
      </w:tr>
      <w:tr w:rsidR="00C860DE" w:rsidRPr="00681B45" w14:paraId="246E7AF8" w14:textId="77777777" w:rsidTr="002C771F">
        <w:tc>
          <w:tcPr>
            <w:tcW w:w="421" w:type="dxa"/>
          </w:tcPr>
          <w:p w14:paraId="207D7E12"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E</w:t>
            </w:r>
          </w:p>
        </w:tc>
        <w:tc>
          <w:tcPr>
            <w:tcW w:w="7796" w:type="dxa"/>
          </w:tcPr>
          <w:p w14:paraId="095A4AE4" w14:textId="77777777"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Assignable CO Codes in a Jeopardy Condition (E=C+D)</w:t>
            </w:r>
          </w:p>
        </w:tc>
        <w:tc>
          <w:tcPr>
            <w:tcW w:w="1260" w:type="dxa"/>
            <w:tcBorders>
              <w:bottom w:val="single" w:sz="4" w:space="0" w:color="auto"/>
            </w:tcBorders>
          </w:tcPr>
          <w:p w14:paraId="67F7B1D7" w14:textId="77777777" w:rsidR="00C860DE" w:rsidRPr="00681B45" w:rsidRDefault="00C860DE" w:rsidP="002C771F">
            <w:pPr>
              <w:spacing w:line="240" w:lineRule="exact"/>
              <w:jc w:val="center"/>
              <w:rPr>
                <w:rFonts w:cs="Arial"/>
                <w:b/>
                <w:color w:val="000000" w:themeColor="text1"/>
                <w:sz w:val="20"/>
              </w:rPr>
            </w:pPr>
            <w:r w:rsidRPr="00681B45">
              <w:rPr>
                <w:rFonts w:cs="Arial"/>
                <w:b/>
                <w:color w:val="000000" w:themeColor="text1"/>
                <w:sz w:val="20"/>
              </w:rPr>
              <w:t>1565</w:t>
            </w:r>
          </w:p>
        </w:tc>
      </w:tr>
      <w:tr w:rsidR="00C860DE" w:rsidRPr="00681B45" w14:paraId="7CDDD445" w14:textId="77777777" w:rsidTr="002C771F">
        <w:tc>
          <w:tcPr>
            <w:tcW w:w="421" w:type="dxa"/>
          </w:tcPr>
          <w:p w14:paraId="3D704B38"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F</w:t>
            </w:r>
          </w:p>
        </w:tc>
        <w:tc>
          <w:tcPr>
            <w:tcW w:w="7796" w:type="dxa"/>
          </w:tcPr>
          <w:p w14:paraId="180275FE" w14:textId="3B8A6938"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Assigned CO Codes</w:t>
            </w:r>
            <w:r w:rsidRPr="00681B45" w:rsidDel="00EF6827">
              <w:rPr>
                <w:rFonts w:cs="Arial"/>
                <w:b/>
                <w:color w:val="000000" w:themeColor="text1"/>
                <w:sz w:val="20"/>
              </w:rPr>
              <w:t xml:space="preserve"> </w:t>
            </w:r>
            <w:r w:rsidRPr="00681B45">
              <w:rPr>
                <w:rFonts w:cs="Arial"/>
                <w:b/>
                <w:color w:val="000000" w:themeColor="text1"/>
                <w:sz w:val="20"/>
              </w:rPr>
              <w:t xml:space="preserve">as of </w:t>
            </w:r>
            <w:r w:rsidR="004554EE" w:rsidRPr="00681B45">
              <w:rPr>
                <w:rFonts w:cs="Arial"/>
                <w:b/>
                <w:color w:val="000000" w:themeColor="text1"/>
                <w:sz w:val="20"/>
              </w:rPr>
              <w:t>29 April 2026</w:t>
            </w:r>
          </w:p>
        </w:tc>
        <w:tc>
          <w:tcPr>
            <w:tcW w:w="1260" w:type="dxa"/>
            <w:tcBorders>
              <w:bottom w:val="single" w:sz="4" w:space="0" w:color="auto"/>
            </w:tcBorders>
          </w:tcPr>
          <w:p w14:paraId="3175522A" w14:textId="47F3571F" w:rsidR="00C860DE" w:rsidRPr="00681B45" w:rsidRDefault="00C264C4" w:rsidP="002C771F">
            <w:pPr>
              <w:spacing w:line="240" w:lineRule="exact"/>
              <w:jc w:val="center"/>
              <w:rPr>
                <w:rFonts w:cs="Arial"/>
                <w:b/>
                <w:color w:val="000000" w:themeColor="text1"/>
                <w:sz w:val="20"/>
              </w:rPr>
            </w:pPr>
            <w:r w:rsidRPr="00681B45">
              <w:rPr>
                <w:rFonts w:cs="Arial"/>
                <w:b/>
                <w:color w:val="000000" w:themeColor="text1"/>
                <w:sz w:val="20"/>
              </w:rPr>
              <w:t>1242</w:t>
            </w:r>
          </w:p>
        </w:tc>
      </w:tr>
      <w:tr w:rsidR="00C860DE" w:rsidRPr="00681B45" w14:paraId="5F6A6302" w14:textId="77777777" w:rsidTr="002C771F">
        <w:tc>
          <w:tcPr>
            <w:tcW w:w="421" w:type="dxa"/>
          </w:tcPr>
          <w:p w14:paraId="6525520D"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G</w:t>
            </w:r>
          </w:p>
        </w:tc>
        <w:tc>
          <w:tcPr>
            <w:tcW w:w="7796" w:type="dxa"/>
          </w:tcPr>
          <w:p w14:paraId="63C9A7A5" w14:textId="5D620891"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 xml:space="preserve">Net CO Codes available for assignment as of </w:t>
            </w:r>
            <w:r w:rsidR="004554EE" w:rsidRPr="00681B45">
              <w:rPr>
                <w:rFonts w:cs="Arial"/>
                <w:b/>
                <w:color w:val="000000" w:themeColor="text1"/>
                <w:sz w:val="20"/>
              </w:rPr>
              <w:t>29 April 2026</w:t>
            </w:r>
            <w:r w:rsidRPr="00681B45">
              <w:rPr>
                <w:rFonts w:cs="Arial"/>
                <w:b/>
                <w:color w:val="000000" w:themeColor="text1"/>
                <w:sz w:val="20"/>
              </w:rPr>
              <w:t xml:space="preserve"> without a Jeopardy Condition (G=C-F)</w:t>
            </w:r>
          </w:p>
        </w:tc>
        <w:tc>
          <w:tcPr>
            <w:tcW w:w="1260" w:type="dxa"/>
            <w:tcBorders>
              <w:top w:val="single" w:sz="4" w:space="0" w:color="auto"/>
            </w:tcBorders>
          </w:tcPr>
          <w:p w14:paraId="4A31467F" w14:textId="14EF8762" w:rsidR="00C860DE" w:rsidRPr="00681B45" w:rsidRDefault="00636A7A" w:rsidP="002C771F">
            <w:pPr>
              <w:pStyle w:val="TOC1"/>
              <w:jc w:val="center"/>
              <w:rPr>
                <w:rFonts w:cs="Arial"/>
                <w:color w:val="000000" w:themeColor="text1"/>
                <w:sz w:val="20"/>
              </w:rPr>
            </w:pPr>
            <w:r w:rsidRPr="00681B45">
              <w:rPr>
                <w:rFonts w:cs="Arial"/>
                <w:color w:val="000000" w:themeColor="text1"/>
                <w:sz w:val="20"/>
              </w:rPr>
              <w:t>322</w:t>
            </w:r>
          </w:p>
        </w:tc>
      </w:tr>
      <w:tr w:rsidR="00C860DE" w:rsidRPr="00681B45" w14:paraId="4C22DF86" w14:textId="77777777" w:rsidTr="002C771F">
        <w:tc>
          <w:tcPr>
            <w:tcW w:w="421" w:type="dxa"/>
          </w:tcPr>
          <w:p w14:paraId="0F651AA6" w14:textId="77777777" w:rsidR="00C860DE" w:rsidRPr="00681B45" w:rsidRDefault="00C860DE" w:rsidP="002C771F">
            <w:pPr>
              <w:spacing w:line="240" w:lineRule="exact"/>
              <w:rPr>
                <w:rFonts w:cs="Arial"/>
                <w:b/>
                <w:bCs/>
                <w:color w:val="000000" w:themeColor="text1"/>
                <w:sz w:val="20"/>
              </w:rPr>
            </w:pPr>
            <w:r w:rsidRPr="00681B45">
              <w:rPr>
                <w:rFonts w:cs="Arial"/>
                <w:b/>
                <w:bCs/>
                <w:color w:val="000000" w:themeColor="text1"/>
                <w:sz w:val="20"/>
              </w:rPr>
              <w:t>H</w:t>
            </w:r>
          </w:p>
        </w:tc>
        <w:tc>
          <w:tcPr>
            <w:tcW w:w="7796" w:type="dxa"/>
          </w:tcPr>
          <w:p w14:paraId="34BBFA64" w14:textId="442972DF" w:rsidR="00C860DE" w:rsidRPr="00681B45" w:rsidRDefault="00C860DE" w:rsidP="002C771F">
            <w:pPr>
              <w:spacing w:line="240" w:lineRule="exact"/>
              <w:rPr>
                <w:rFonts w:cs="Arial"/>
                <w:b/>
                <w:color w:val="000000" w:themeColor="text1"/>
                <w:sz w:val="20"/>
              </w:rPr>
            </w:pPr>
            <w:r w:rsidRPr="00681B45">
              <w:rPr>
                <w:rFonts w:cs="Arial"/>
                <w:b/>
                <w:color w:val="000000" w:themeColor="text1"/>
                <w:sz w:val="20"/>
              </w:rPr>
              <w:t xml:space="preserve">Net CO Codes available for assignment as of </w:t>
            </w:r>
            <w:r w:rsidR="004554EE" w:rsidRPr="00681B45">
              <w:rPr>
                <w:rFonts w:cs="Arial"/>
                <w:b/>
                <w:color w:val="000000" w:themeColor="text1"/>
                <w:sz w:val="20"/>
              </w:rPr>
              <w:t>29 April 2026</w:t>
            </w:r>
            <w:r w:rsidRPr="00681B45">
              <w:rPr>
                <w:rFonts w:cs="Arial"/>
                <w:b/>
                <w:color w:val="000000" w:themeColor="text1"/>
                <w:sz w:val="20"/>
              </w:rPr>
              <w:t xml:space="preserve"> in a Jeopardy Condition (H=E-F)</w:t>
            </w:r>
          </w:p>
        </w:tc>
        <w:tc>
          <w:tcPr>
            <w:tcW w:w="1260" w:type="dxa"/>
          </w:tcPr>
          <w:p w14:paraId="2A81AEFD" w14:textId="0528BEAA" w:rsidR="00C860DE" w:rsidRPr="00681B45" w:rsidRDefault="00636A7A" w:rsidP="002C771F">
            <w:pPr>
              <w:pStyle w:val="TOC1"/>
              <w:jc w:val="center"/>
              <w:rPr>
                <w:rFonts w:cs="Arial"/>
                <w:color w:val="000000" w:themeColor="text1"/>
                <w:sz w:val="20"/>
              </w:rPr>
            </w:pPr>
            <w:r w:rsidRPr="00681B45">
              <w:rPr>
                <w:rFonts w:cs="Arial"/>
                <w:color w:val="000000" w:themeColor="text1"/>
                <w:sz w:val="20"/>
              </w:rPr>
              <w:t>3</w:t>
            </w:r>
            <w:r w:rsidRPr="00681B45">
              <w:rPr>
                <w:rFonts w:cs="Arial"/>
                <w:color w:val="000000" w:themeColor="text1"/>
                <w:sz w:val="20"/>
              </w:rPr>
              <w:t>28</w:t>
            </w:r>
          </w:p>
        </w:tc>
      </w:tr>
    </w:tbl>
    <w:p w14:paraId="7619EBEF" w14:textId="77777777" w:rsidR="000C6C26" w:rsidRPr="00681B45" w:rsidRDefault="000C6C26" w:rsidP="000C6C26">
      <w:pPr>
        <w:keepNext/>
        <w:tabs>
          <w:tab w:val="left" w:pos="180"/>
        </w:tabs>
        <w:spacing w:after="60"/>
        <w:ind w:left="188" w:right="-187" w:hanging="274"/>
        <w:rPr>
          <w:rFonts w:cs="Arial"/>
          <w:b/>
          <w:color w:val="000000" w:themeColor="text1"/>
          <w:sz w:val="16"/>
          <w:szCs w:val="16"/>
        </w:rPr>
      </w:pPr>
    </w:p>
    <w:p w14:paraId="5B7D1C05" w14:textId="77777777" w:rsidR="000C6C26" w:rsidRPr="00681B45" w:rsidRDefault="000C6C26" w:rsidP="000C6C26">
      <w:pPr>
        <w:keepNext/>
        <w:tabs>
          <w:tab w:val="left" w:pos="180"/>
        </w:tabs>
        <w:spacing w:after="60"/>
        <w:ind w:left="188" w:right="-187" w:hanging="274"/>
        <w:rPr>
          <w:rFonts w:cs="Arial"/>
          <w:b/>
          <w:color w:val="000000" w:themeColor="text1"/>
          <w:sz w:val="18"/>
          <w:szCs w:val="18"/>
        </w:rPr>
      </w:pPr>
      <w:r w:rsidRPr="00681B45">
        <w:rPr>
          <w:rFonts w:cs="Arial"/>
          <w:b/>
          <w:color w:val="000000" w:themeColor="text1"/>
          <w:sz w:val="18"/>
          <w:szCs w:val="18"/>
        </w:rPr>
        <w:t>Notes:</w:t>
      </w:r>
    </w:p>
    <w:p w14:paraId="7C20B440" w14:textId="77777777" w:rsidR="00F52A61" w:rsidRDefault="00F52A61" w:rsidP="00F52A61">
      <w:pPr>
        <w:pStyle w:val="ListParagraph"/>
        <w:keepNext/>
        <w:widowControl w:val="0"/>
        <w:numPr>
          <w:ilvl w:val="0"/>
          <w:numId w:val="19"/>
        </w:numPr>
        <w:tabs>
          <w:tab w:val="left" w:pos="180"/>
        </w:tabs>
        <w:ind w:right="-187"/>
        <w:rPr>
          <w:sz w:val="18"/>
          <w:szCs w:val="18"/>
        </w:rPr>
      </w:pPr>
      <w:r w:rsidRPr="002C4B22">
        <w:rPr>
          <w:sz w:val="18"/>
          <w:szCs w:val="18"/>
        </w:rPr>
        <w:t xml:space="preserve">In Telecom Decision CRTC </w:t>
      </w:r>
      <w:r>
        <w:rPr>
          <w:sz w:val="18"/>
          <w:szCs w:val="18"/>
        </w:rPr>
        <w:t>2022-308</w:t>
      </w:r>
      <w:r w:rsidRPr="002C4B22">
        <w:rPr>
          <w:sz w:val="18"/>
          <w:szCs w:val="18"/>
        </w:rPr>
        <w:t xml:space="preserve">, the Commission determined that area code </w:t>
      </w:r>
      <w:r>
        <w:rPr>
          <w:sz w:val="18"/>
          <w:szCs w:val="18"/>
        </w:rPr>
        <w:t>851</w:t>
      </w:r>
      <w:r w:rsidRPr="002C4B22">
        <w:rPr>
          <w:sz w:val="18"/>
          <w:szCs w:val="18"/>
        </w:rPr>
        <w:t xml:space="preserve"> should be set aside as a potential future relief area code for area codes </w:t>
      </w:r>
      <w:r>
        <w:rPr>
          <w:sz w:val="18"/>
          <w:szCs w:val="18"/>
        </w:rPr>
        <w:t>782 and 902</w:t>
      </w:r>
      <w:r w:rsidRPr="002C4B22">
        <w:rPr>
          <w:sz w:val="18"/>
          <w:szCs w:val="18"/>
        </w:rPr>
        <w:t>.</w:t>
      </w:r>
    </w:p>
    <w:p w14:paraId="0DAFFF21" w14:textId="77777777" w:rsidR="00F52A61" w:rsidRPr="00E20CAB" w:rsidRDefault="00F52A61" w:rsidP="00F52A61">
      <w:pPr>
        <w:pStyle w:val="ListParagraph"/>
        <w:numPr>
          <w:ilvl w:val="0"/>
          <w:numId w:val="19"/>
        </w:numPr>
        <w:rPr>
          <w:sz w:val="18"/>
          <w:szCs w:val="18"/>
        </w:rPr>
      </w:pPr>
      <w:r w:rsidRPr="00D01650">
        <w:rPr>
          <w:sz w:val="18"/>
          <w:szCs w:val="18"/>
        </w:rPr>
        <w:t xml:space="preserve">CO </w:t>
      </w:r>
      <w:r w:rsidRPr="00E20CAB">
        <w:rPr>
          <w:sz w:val="18"/>
          <w:szCs w:val="18"/>
        </w:rPr>
        <w:t xml:space="preserve">Code </w:t>
      </w:r>
      <w:r>
        <w:rPr>
          <w:sz w:val="18"/>
          <w:szCs w:val="18"/>
        </w:rPr>
        <w:t>851</w:t>
      </w:r>
      <w:r w:rsidRPr="00E20CAB">
        <w:rPr>
          <w:sz w:val="18"/>
          <w:szCs w:val="18"/>
        </w:rPr>
        <w:t xml:space="preserve"> should become assignable in a Jeopardy Condition.</w:t>
      </w:r>
    </w:p>
    <w:p w14:paraId="33DB3C7A" w14:textId="77777777" w:rsidR="00F52A61" w:rsidRPr="00976C98" w:rsidRDefault="00F52A61" w:rsidP="00F52A61">
      <w:pPr>
        <w:pStyle w:val="ListParagraph"/>
        <w:keepNext/>
        <w:widowControl w:val="0"/>
        <w:numPr>
          <w:ilvl w:val="0"/>
          <w:numId w:val="19"/>
        </w:numPr>
        <w:tabs>
          <w:tab w:val="left" w:pos="180"/>
        </w:tabs>
        <w:ind w:right="-187"/>
        <w:rPr>
          <w:sz w:val="18"/>
          <w:szCs w:val="18"/>
        </w:rPr>
      </w:pPr>
      <w:r w:rsidRPr="00E20CAB">
        <w:rPr>
          <w:rFonts w:cs="Arial"/>
          <w:sz w:val="18"/>
          <w:szCs w:val="18"/>
        </w:rPr>
        <w:t xml:space="preserve">In an extreme Jeopardy Condition (i.e. when the Projected Exhaust Date is earlier than the Relief Date), </w:t>
      </w:r>
      <w:r>
        <w:rPr>
          <w:rFonts w:cs="Arial"/>
          <w:sz w:val="18"/>
          <w:szCs w:val="18"/>
        </w:rPr>
        <w:t>any CO Codes protected as</w:t>
      </w:r>
      <w:r w:rsidRPr="00E20CAB">
        <w:rPr>
          <w:rFonts w:cs="Arial"/>
          <w:sz w:val="18"/>
          <w:szCs w:val="18"/>
        </w:rPr>
        <w:t xml:space="preserve"> Neighbouring NPA Codes </w:t>
      </w:r>
      <w:r w:rsidRPr="00976C98">
        <w:rPr>
          <w:rFonts w:cs="Arial"/>
          <w:sz w:val="18"/>
          <w:szCs w:val="18"/>
        </w:rPr>
        <w:t>could be 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53" w:name="_Toc514833020"/>
      <w:bookmarkStart w:id="54" w:name="_Toc66178149"/>
      <w:r w:rsidRPr="00976C98">
        <w:lastRenderedPageBreak/>
        <w:t>SELECTION OF RELIEF NPA CODE</w:t>
      </w:r>
      <w:bookmarkEnd w:id="53"/>
      <w:bookmarkEnd w:id="54"/>
    </w:p>
    <w:p w14:paraId="20BF2283" w14:textId="77777777" w:rsidR="006169C5" w:rsidRDefault="006169C5" w:rsidP="006169C5"/>
    <w:p w14:paraId="7563B0A4" w14:textId="2122B02D" w:rsidR="006169C5" w:rsidRPr="006169C5" w:rsidRDefault="00C85515" w:rsidP="006169C5">
      <w:r>
        <w:rPr>
          <w:szCs w:val="22"/>
        </w:rPr>
        <w:t>In Telecom Decision CRTC 2022-308, NPA 851 was set aside for future relief in NPA 782/902</w:t>
      </w:r>
      <w:r w:rsidR="00540F56" w:rsidRPr="00540F56">
        <w:t>.</w:t>
      </w:r>
    </w:p>
    <w:p w14:paraId="5630CC62" w14:textId="77777777" w:rsidR="000C6C26" w:rsidRPr="00976C98" w:rsidRDefault="000C6C26" w:rsidP="000C6C26"/>
    <w:p w14:paraId="71951617" w14:textId="36AF65D7" w:rsidR="000C6C26" w:rsidRPr="00976C98" w:rsidRDefault="000C6C26" w:rsidP="000C6C26">
      <w:pPr>
        <w:pStyle w:val="Heading1"/>
      </w:pPr>
      <w:bookmarkStart w:id="55" w:name="_Toc514833021"/>
      <w:bookmarkStart w:id="56" w:name="_Toc66178150"/>
      <w:r w:rsidRPr="00976C98">
        <w:t>RECOMMENDATIONS</w:t>
      </w:r>
      <w:bookmarkEnd w:id="55"/>
      <w:bookmarkEnd w:id="56"/>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A1EA8AE"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CC6084">
        <w:rPr>
          <w:rFonts w:cs="Arial"/>
        </w:rPr>
        <w:t>782/902</w:t>
      </w:r>
      <w:r w:rsidR="00844F48">
        <w:rPr>
          <w:rFonts w:cs="Arial"/>
        </w:rPr>
        <w:t xml:space="preserve"> </w:t>
      </w:r>
      <w:r w:rsidR="00E71847">
        <w:rPr>
          <w:rFonts w:cs="Arial"/>
        </w:rPr>
        <w:t xml:space="preserve">in </w:t>
      </w:r>
      <w:r w:rsidR="00844F48">
        <w:rPr>
          <w:rFonts w:cs="Arial"/>
        </w:rPr>
        <w:t>Nova Scotia and Prince Edward Island</w:t>
      </w:r>
      <w:r>
        <w:rPr>
          <w:rFonts w:cs="Arial"/>
          <w:lang w:val="en-US"/>
        </w:rPr>
        <w:t>;</w:t>
      </w:r>
    </w:p>
    <w:p w14:paraId="4E8D37D9" w14:textId="77777777" w:rsidR="00C7616A" w:rsidRDefault="00C7616A" w:rsidP="00C7616A">
      <w:pPr>
        <w:autoSpaceDE w:val="0"/>
        <w:autoSpaceDN w:val="0"/>
        <w:adjustRightInd w:val="0"/>
        <w:rPr>
          <w:rFonts w:cs="Arial"/>
          <w:lang w:val="en-US"/>
        </w:rPr>
      </w:pPr>
    </w:p>
    <w:p w14:paraId="15773459" w14:textId="2F257A40" w:rsidR="00B12A30" w:rsidRDefault="0060665D" w:rsidP="002A39A7">
      <w:pPr>
        <w:pStyle w:val="ListParagraph"/>
        <w:numPr>
          <w:ilvl w:val="0"/>
          <w:numId w:val="44"/>
        </w:numPr>
        <w:autoSpaceDE w:val="0"/>
        <w:autoSpaceDN w:val="0"/>
        <w:adjustRightInd w:val="0"/>
        <w:rPr>
          <w:rFonts w:cs="Arial"/>
          <w:lang w:val="en-US"/>
        </w:rPr>
      </w:pPr>
      <w:r w:rsidRPr="00B12A30">
        <w:rPr>
          <w:rFonts w:cs="Arial"/>
          <w:lang w:val="en-US"/>
        </w:rPr>
        <w:t xml:space="preserve">The Relief NPA Code for NPA </w:t>
      </w:r>
      <w:r w:rsidR="004537DB" w:rsidRPr="00B12A30">
        <w:rPr>
          <w:rFonts w:cs="Arial"/>
          <w:lang w:val="en-US"/>
        </w:rPr>
        <w:t>782/902</w:t>
      </w:r>
      <w:r w:rsidRPr="00B12A30">
        <w:rPr>
          <w:rFonts w:cs="Arial"/>
          <w:lang w:val="en-US"/>
        </w:rPr>
        <w:t xml:space="preserve"> should be NPA </w:t>
      </w:r>
      <w:r w:rsidR="004537DB" w:rsidRPr="00B12A30">
        <w:rPr>
          <w:rFonts w:cs="Arial"/>
          <w:lang w:val="en-US"/>
        </w:rPr>
        <w:t>851</w:t>
      </w:r>
      <w:r w:rsidRPr="00B12A30">
        <w:rPr>
          <w:rFonts w:cs="Arial"/>
          <w:lang w:val="en-US"/>
        </w:rPr>
        <w:t xml:space="preserve"> </w:t>
      </w:r>
      <w:r w:rsidR="00B12A30" w:rsidRPr="00B12A30">
        <w:rPr>
          <w:rFonts w:cs="Arial"/>
          <w:lang w:val="en-US"/>
        </w:rPr>
        <w:t xml:space="preserve">as per </w:t>
      </w:r>
      <w:r w:rsidR="00B12A30" w:rsidRPr="00B12A30">
        <w:rPr>
          <w:szCs w:val="22"/>
        </w:rPr>
        <w:t>Telecom Decision CRTC 2022-308, dated 8 November 2022</w:t>
      </w:r>
      <w:r w:rsidR="00B12A30" w:rsidRPr="00E4580B">
        <w:t>,</w:t>
      </w:r>
      <w:r w:rsidR="00B12A30" w:rsidRPr="00B12A30">
        <w:rPr>
          <w:rFonts w:cs="Arial"/>
        </w:rPr>
        <w:t xml:space="preserve"> </w:t>
      </w:r>
      <w:r w:rsidR="00B12A30" w:rsidRPr="00B12A30">
        <w:rPr>
          <w:rFonts w:cs="Arial"/>
          <w:lang w:val="en-US"/>
        </w:rPr>
        <w:t>for future relief of NPA 782/902; and</w:t>
      </w:r>
    </w:p>
    <w:p w14:paraId="7B232A8B" w14:textId="77777777" w:rsidR="00B12A30" w:rsidRPr="00B12A30" w:rsidRDefault="00B12A30" w:rsidP="00B12A30">
      <w:pPr>
        <w:pStyle w:val="ListParagraph"/>
        <w:autoSpaceDE w:val="0"/>
        <w:autoSpaceDN w:val="0"/>
        <w:adjustRightInd w:val="0"/>
        <w:rPr>
          <w:rFonts w:cs="Arial"/>
          <w:lang w:val="en-US"/>
        </w:rPr>
      </w:pPr>
    </w:p>
    <w:p w14:paraId="4C6B2832" w14:textId="5F328619"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67076A">
        <w:rPr>
          <w:rFonts w:cs="Arial"/>
          <w:lang w:val="en-US"/>
        </w:rPr>
        <w:t>May 2028</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B12A30">
        <w:rPr>
          <w:rFonts w:cs="Arial"/>
          <w:lang w:val="en-US"/>
        </w:rPr>
        <w:t>782/902</w:t>
      </w:r>
      <w:r w:rsidR="0060665D">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57" w:name="_Maps_and_Figures"/>
      <w:bookmarkEnd w:id="57"/>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58" w:name="_Toc44067763"/>
      <w:bookmarkStart w:id="59" w:name="_Toc66178151"/>
      <w:r>
        <w:t>ANNEXES</w:t>
      </w:r>
      <w:bookmarkEnd w:id="58"/>
      <w:bookmarkEnd w:id="59"/>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3A89214C" w:rsidR="001C33E6" w:rsidRPr="007D2B65" w:rsidRDefault="001C33E6" w:rsidP="001C33E6">
      <w:pPr>
        <w:jc w:val="center"/>
        <w:rPr>
          <w:b/>
          <w:sz w:val="24"/>
          <w:szCs w:val="24"/>
        </w:rPr>
      </w:pPr>
      <w:r w:rsidRPr="007D2B65">
        <w:rPr>
          <w:b/>
          <w:sz w:val="24"/>
          <w:szCs w:val="24"/>
        </w:rPr>
        <w:t xml:space="preserve">Numbering Plan Area (NPA) </w:t>
      </w:r>
      <w:r w:rsidR="00C50CBD">
        <w:rPr>
          <w:b/>
          <w:sz w:val="24"/>
          <w:szCs w:val="24"/>
        </w:rPr>
        <w:t>782/902</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122EB7E0" w:rsidR="00295F45" w:rsidRDefault="009F7B33" w:rsidP="00295F45">
      <w:pPr>
        <w:keepNext/>
        <w:jc w:val="center"/>
        <w:rPr>
          <w:rFonts w:cs="Arial"/>
        </w:rPr>
      </w:pPr>
      <w:r>
        <w:rPr>
          <w:rFonts w:cs="Arial"/>
          <w:noProof/>
        </w:rPr>
        <w:drawing>
          <wp:inline distT="0" distB="0" distL="0" distR="0" wp14:anchorId="2550D069" wp14:editId="5160B959">
            <wp:extent cx="5943600" cy="6077975"/>
            <wp:effectExtent l="0" t="0" r="0" b="0"/>
            <wp:docPr id="23947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77975"/>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0AC1E052" w:rsidR="00295F45" w:rsidRDefault="00295F45" w:rsidP="00295F45">
      <w:pPr>
        <w:pStyle w:val="Caption"/>
      </w:pPr>
      <w:bookmarkStart w:id="60" w:name="_Ref51308401"/>
      <w:bookmarkStart w:id="61" w:name="_Toc455050138"/>
      <w:bookmarkStart w:id="62" w:name="_Toc455043670"/>
      <w:bookmarkStart w:id="63" w:name="_Toc525724613"/>
      <w:bookmarkStart w:id="64" w:name="_Ref51305870"/>
      <w:bookmarkStart w:id="65" w:name="_Toc207346742"/>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60"/>
      <w:r>
        <w:rPr>
          <w:rFonts w:cs="Arial"/>
        </w:rPr>
        <w:t xml:space="preserve"> </w:t>
      </w:r>
      <w:r>
        <w:rPr>
          <w:rFonts w:cs="Arial"/>
          <w:b w:val="0"/>
        </w:rPr>
        <w:t>–</w:t>
      </w:r>
      <w:r>
        <w:rPr>
          <w:rFonts w:cs="Arial"/>
        </w:rPr>
        <w:t xml:space="preserve"> Overview Map of NPA </w:t>
      </w:r>
      <w:bookmarkEnd w:id="61"/>
      <w:bookmarkEnd w:id="62"/>
      <w:bookmarkEnd w:id="63"/>
      <w:r w:rsidR="009F7B33">
        <w:rPr>
          <w:rFonts w:cs="Arial"/>
        </w:rPr>
        <w:t>782/902</w:t>
      </w:r>
      <w:bookmarkEnd w:id="64"/>
      <w:bookmarkEnd w:id="65"/>
      <w:r>
        <w:rPr>
          <w:rFonts w:cs="Arial"/>
        </w:rPr>
        <w:t xml:space="preserve"> </w:t>
      </w:r>
      <w:r>
        <w:br w:type="page"/>
      </w:r>
    </w:p>
    <w:p w14:paraId="2FE128AA" w14:textId="289F66D8" w:rsidR="007C0FC1" w:rsidRDefault="0002350A" w:rsidP="00CF1E94">
      <w:pPr>
        <w:keepNext/>
        <w:jc w:val="center"/>
        <w:rPr>
          <w:rFonts w:cs="Arial"/>
          <w:b/>
          <w:bCs/>
          <w:u w:val="single"/>
        </w:rPr>
      </w:pPr>
      <w:bookmarkStart w:id="66" w:name="_Ref51305953"/>
      <w:bookmarkStart w:id="67" w:name="_Toc525724614"/>
      <w:bookmarkStart w:id="68" w:name="_Toc455050139"/>
      <w:bookmarkStart w:id="69" w:name="_Toc455043671"/>
      <w:r>
        <w:rPr>
          <w:noProof/>
        </w:rPr>
        <w:lastRenderedPageBreak/>
        <w:drawing>
          <wp:inline distT="0" distB="0" distL="0" distR="0" wp14:anchorId="06392472" wp14:editId="5937D0D3">
            <wp:extent cx="5715000" cy="3886200"/>
            <wp:effectExtent l="0" t="0" r="0" b="0"/>
            <wp:docPr id="1646062676" name="Chart 1">
              <a:extLst xmlns:a="http://schemas.openxmlformats.org/drawingml/2006/main">
                <a:ext uri="{FF2B5EF4-FFF2-40B4-BE49-F238E27FC236}">
                  <a16:creationId xmlns:a16="http://schemas.microsoft.com/office/drawing/2014/main" id="{DEA32911-ABFE-453E-BAA8-8B3C7FC22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879E09" w14:textId="49C2CF42" w:rsidR="00D85E83" w:rsidRPr="008618EF" w:rsidRDefault="00D85E83" w:rsidP="00CF1E94">
      <w:pPr>
        <w:keepNext/>
        <w:jc w:val="center"/>
        <w:rPr>
          <w:rFonts w:cs="Arial"/>
          <w:b/>
          <w:bCs/>
          <w:color w:val="000000" w:themeColor="text1"/>
          <w:u w:val="single"/>
        </w:rPr>
      </w:pPr>
      <w:bookmarkStart w:id="70" w:name="_Toc207346743"/>
      <w:r w:rsidRPr="008618EF">
        <w:rPr>
          <w:rFonts w:cs="Arial"/>
          <w:b/>
          <w:bCs/>
          <w:color w:val="000000" w:themeColor="text1"/>
          <w:u w:val="single"/>
        </w:rPr>
        <w:t xml:space="preserve">Figure </w:t>
      </w:r>
      <w:r w:rsidRPr="008618EF">
        <w:rPr>
          <w:rFonts w:cs="Arial"/>
          <w:b/>
          <w:bCs/>
          <w:color w:val="000000" w:themeColor="text1"/>
          <w:u w:val="single"/>
        </w:rPr>
        <w:fldChar w:fldCharType="begin"/>
      </w:r>
      <w:r w:rsidRPr="008618EF">
        <w:rPr>
          <w:rFonts w:cs="Arial"/>
          <w:b/>
          <w:bCs/>
          <w:color w:val="000000" w:themeColor="text1"/>
          <w:u w:val="single"/>
        </w:rPr>
        <w:instrText xml:space="preserve"> SEQ Figure \* ARABIC </w:instrText>
      </w:r>
      <w:r w:rsidRPr="008618EF">
        <w:rPr>
          <w:rFonts w:cs="Arial"/>
          <w:b/>
          <w:bCs/>
          <w:color w:val="000000" w:themeColor="text1"/>
          <w:u w:val="single"/>
        </w:rPr>
        <w:fldChar w:fldCharType="separate"/>
      </w:r>
      <w:r w:rsidRPr="008618EF">
        <w:rPr>
          <w:rFonts w:cs="Arial"/>
          <w:b/>
          <w:bCs/>
          <w:noProof/>
          <w:color w:val="000000" w:themeColor="text1"/>
          <w:u w:val="single"/>
        </w:rPr>
        <w:t>2</w:t>
      </w:r>
      <w:r w:rsidRPr="008618EF">
        <w:rPr>
          <w:rFonts w:cs="Arial"/>
          <w:b/>
          <w:bCs/>
          <w:color w:val="000000" w:themeColor="text1"/>
          <w:u w:val="single"/>
        </w:rPr>
        <w:fldChar w:fldCharType="end"/>
      </w:r>
      <w:r w:rsidRPr="008618EF">
        <w:rPr>
          <w:rFonts w:cs="Arial"/>
          <w:b/>
          <w:bCs/>
          <w:color w:val="000000" w:themeColor="text1"/>
          <w:u w:val="single"/>
        </w:rPr>
        <w:t xml:space="preserve"> – NPA </w:t>
      </w:r>
      <w:r w:rsidR="00F1298F" w:rsidRPr="008618EF">
        <w:rPr>
          <w:rFonts w:cs="Arial"/>
          <w:b/>
          <w:bCs/>
          <w:color w:val="000000" w:themeColor="text1"/>
          <w:u w:val="single"/>
        </w:rPr>
        <w:t>782-902</w:t>
      </w:r>
      <w:r w:rsidRPr="008618EF">
        <w:rPr>
          <w:rFonts w:cs="Arial"/>
          <w:b/>
          <w:bCs/>
          <w:color w:val="000000" w:themeColor="text1"/>
          <w:u w:val="single"/>
        </w:rPr>
        <w:t xml:space="preserve"> Actual and Forecast CO Code Assignments</w:t>
      </w:r>
      <w:bookmarkEnd w:id="66"/>
      <w:bookmarkEnd w:id="70"/>
    </w:p>
    <w:bookmarkEnd w:id="67"/>
    <w:bookmarkEnd w:id="68"/>
    <w:bookmarkEnd w:id="69"/>
    <w:p w14:paraId="0CB47B6F" w14:textId="6ED966B2" w:rsidR="004620C9" w:rsidRDefault="004620C9" w:rsidP="003E4280"/>
    <w:p w14:paraId="14FD66C7" w14:textId="0F772D74" w:rsidR="00A334BD" w:rsidRPr="008618EF" w:rsidRDefault="007F0A57" w:rsidP="00295F45">
      <w:pPr>
        <w:pStyle w:val="Caption"/>
        <w:rPr>
          <w:rFonts w:cs="Arial"/>
          <w:u w:val="none"/>
        </w:rPr>
      </w:pPr>
      <w:bookmarkStart w:id="71" w:name="_Ref8900234"/>
      <w:bookmarkStart w:id="72" w:name="_Toc525724621"/>
      <w:r w:rsidRPr="008618EF">
        <w:rPr>
          <w:noProof/>
          <w:u w:val="none"/>
        </w:rPr>
        <w:drawing>
          <wp:inline distT="0" distB="0" distL="0" distR="0" wp14:anchorId="6A176C11" wp14:editId="7F59248D">
            <wp:extent cx="5715000" cy="3664114"/>
            <wp:effectExtent l="0" t="0" r="0" b="12700"/>
            <wp:docPr id="1694132784" name="Chart 1">
              <a:extLst xmlns:a="http://schemas.openxmlformats.org/drawingml/2006/main">
                <a:ext uri="{FF2B5EF4-FFF2-40B4-BE49-F238E27FC236}">
                  <a16:creationId xmlns:a16="http://schemas.microsoft.com/office/drawing/2014/main" id="{556D47F3-2F2D-47AE-969B-ABDC99A9A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4DEB01" w14:textId="30FE4E03" w:rsidR="00295F45" w:rsidRPr="008618EF" w:rsidRDefault="00295F45" w:rsidP="00295F45">
      <w:pPr>
        <w:pStyle w:val="Caption"/>
        <w:rPr>
          <w:rFonts w:cs="Arial"/>
          <w:color w:val="000000" w:themeColor="text1"/>
        </w:rPr>
      </w:pPr>
      <w:bookmarkStart w:id="73" w:name="_Hlk51583679"/>
      <w:bookmarkStart w:id="74" w:name="_Toc207346744"/>
      <w:r w:rsidRPr="008618EF">
        <w:rPr>
          <w:rFonts w:cs="Arial"/>
          <w:color w:val="000000" w:themeColor="text1"/>
        </w:rPr>
        <w:t xml:space="preserve">Figure </w:t>
      </w:r>
      <w:r w:rsidRPr="008618EF">
        <w:rPr>
          <w:color w:val="000000" w:themeColor="text1"/>
        </w:rPr>
        <w:fldChar w:fldCharType="begin"/>
      </w:r>
      <w:r w:rsidRPr="008618EF">
        <w:rPr>
          <w:rFonts w:cs="Arial"/>
          <w:color w:val="000000" w:themeColor="text1"/>
        </w:rPr>
        <w:instrText xml:space="preserve"> SEQ Figure \* ARABIC </w:instrText>
      </w:r>
      <w:r w:rsidRPr="008618EF">
        <w:rPr>
          <w:color w:val="000000" w:themeColor="text1"/>
        </w:rPr>
        <w:fldChar w:fldCharType="separate"/>
      </w:r>
      <w:r w:rsidRPr="008618EF">
        <w:rPr>
          <w:rFonts w:cs="Arial"/>
          <w:noProof/>
          <w:color w:val="000000" w:themeColor="text1"/>
        </w:rPr>
        <w:t>3</w:t>
      </w:r>
      <w:r w:rsidRPr="008618EF">
        <w:rPr>
          <w:color w:val="000000" w:themeColor="text1"/>
        </w:rPr>
        <w:fldChar w:fldCharType="end"/>
      </w:r>
      <w:r w:rsidRPr="008618EF">
        <w:rPr>
          <w:rFonts w:cs="Arial"/>
          <w:color w:val="000000" w:themeColor="text1"/>
        </w:rPr>
        <w:t xml:space="preserve"> </w:t>
      </w:r>
      <w:r w:rsidRPr="008618EF">
        <w:rPr>
          <w:rFonts w:cs="Arial"/>
          <w:bCs/>
          <w:color w:val="000000" w:themeColor="text1"/>
        </w:rPr>
        <w:t>–</w:t>
      </w:r>
      <w:r w:rsidRPr="008618EF">
        <w:rPr>
          <w:rFonts w:cs="Arial"/>
          <w:color w:val="000000" w:themeColor="text1"/>
        </w:rPr>
        <w:t xml:space="preserve"> NPA </w:t>
      </w:r>
      <w:r w:rsidR="003E0D65" w:rsidRPr="008618EF">
        <w:rPr>
          <w:rFonts w:cs="Arial"/>
          <w:color w:val="000000" w:themeColor="text1"/>
        </w:rPr>
        <w:t>782/902</w:t>
      </w:r>
      <w:r w:rsidRPr="008618EF">
        <w:rPr>
          <w:rFonts w:cs="Arial"/>
          <w:color w:val="000000" w:themeColor="text1"/>
        </w:rPr>
        <w:t xml:space="preserve"> CO Code Exhaust</w:t>
      </w:r>
      <w:r w:rsidR="000E104E" w:rsidRPr="008618EF">
        <w:rPr>
          <w:rFonts w:cs="Arial"/>
          <w:color w:val="000000" w:themeColor="text1"/>
        </w:rPr>
        <w:t xml:space="preserve"> </w:t>
      </w:r>
      <w:r w:rsidR="000E104E" w:rsidRPr="008618EF">
        <w:rPr>
          <w:rFonts w:cs="Arial"/>
          <w:bCs/>
          <w:color w:val="000000" w:themeColor="text1"/>
        </w:rPr>
        <w:t>–</w:t>
      </w:r>
      <w:r w:rsidR="000E104E" w:rsidRPr="008618EF">
        <w:rPr>
          <w:rFonts w:cs="Arial"/>
          <w:color w:val="000000" w:themeColor="text1"/>
        </w:rPr>
        <w:t xml:space="preserve"> J</w:t>
      </w:r>
      <w:r w:rsidR="00E17AE9" w:rsidRPr="008618EF">
        <w:rPr>
          <w:rFonts w:cs="Arial"/>
          <w:color w:val="000000" w:themeColor="text1"/>
        </w:rPr>
        <w:t>anuar</w:t>
      </w:r>
      <w:r w:rsidR="001F56AC" w:rsidRPr="008618EF">
        <w:rPr>
          <w:rFonts w:cs="Arial"/>
          <w:color w:val="000000" w:themeColor="text1"/>
        </w:rPr>
        <w:t>y</w:t>
      </w:r>
      <w:r w:rsidR="000E104E" w:rsidRPr="008618EF">
        <w:rPr>
          <w:rFonts w:cs="Arial"/>
          <w:color w:val="000000" w:themeColor="text1"/>
        </w:rPr>
        <w:t xml:space="preserve"> </w:t>
      </w:r>
      <w:r w:rsidR="00F009D0" w:rsidRPr="008618EF">
        <w:rPr>
          <w:rFonts w:cs="Arial"/>
          <w:color w:val="000000" w:themeColor="text1"/>
        </w:rPr>
        <w:t>202</w:t>
      </w:r>
      <w:r w:rsidR="00F009D0" w:rsidRPr="008618EF">
        <w:rPr>
          <w:rFonts w:cs="Arial"/>
          <w:color w:val="000000" w:themeColor="text1"/>
        </w:rPr>
        <w:t>6 S</w:t>
      </w:r>
      <w:r w:rsidRPr="008618EF">
        <w:rPr>
          <w:rFonts w:cs="Arial"/>
          <w:color w:val="000000" w:themeColor="text1"/>
        </w:rPr>
        <w:t>-NRUF</w:t>
      </w:r>
      <w:bookmarkEnd w:id="71"/>
      <w:bookmarkEnd w:id="72"/>
      <w:bookmarkEnd w:id="73"/>
      <w:bookmarkEnd w:id="74"/>
    </w:p>
    <w:p w14:paraId="1BB665B9" w14:textId="130F1B27" w:rsidR="000C4836" w:rsidRPr="00903010" w:rsidRDefault="00D34F3C" w:rsidP="007D2B65">
      <w:r>
        <w:rPr>
          <w:rFonts w:cs="Arial"/>
          <w:noProof/>
        </w:rPr>
        <w:lastRenderedPageBreak/>
        <w:drawing>
          <wp:inline distT="0" distB="0" distL="0" distR="0" wp14:anchorId="45915ACB" wp14:editId="3D2C7096">
            <wp:extent cx="5943600" cy="6184977"/>
            <wp:effectExtent l="0" t="0" r="0" b="6350"/>
            <wp:docPr id="83641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184977"/>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3BBB1875" w:rsidR="00B57F6A" w:rsidRDefault="00C52F5B"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75" w:name="_Ref8900288"/>
      <w:bookmarkStart w:id="76" w:name="_Ref8902603"/>
      <w:bookmarkStart w:id="77" w:name="_Toc207346745"/>
      <w:bookmarkStart w:id="78" w:name="_Ref522690796"/>
      <w:bookmarkStart w:id="79" w:name="_Toc525724624"/>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r>
        <w:rPr>
          <w:rFonts w:cs="Arial"/>
        </w:rPr>
        <w:t xml:space="preserve"> </w:t>
      </w:r>
      <w:r w:rsidRPr="007D2B65">
        <w:rPr>
          <w:rFonts w:cs="Arial"/>
          <w:bCs/>
        </w:rPr>
        <w:t>–</w:t>
      </w:r>
      <w:r>
        <w:rPr>
          <w:rFonts w:cs="Arial"/>
          <w:bCs/>
        </w:rPr>
        <w:t xml:space="preserve"> </w:t>
      </w:r>
      <w:r w:rsidR="008622D6">
        <w:rPr>
          <w:rFonts w:cs="Arial"/>
        </w:rPr>
        <w:t>Distributed Overlay</w:t>
      </w:r>
      <w:bookmarkEnd w:id="75"/>
      <w:bookmarkEnd w:id="76"/>
      <w:bookmarkEnd w:id="77"/>
    </w:p>
    <w:p w14:paraId="4B6B4B75" w14:textId="32AD26C4"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D34F3C">
        <w:rPr>
          <w:rFonts w:cs="Arial"/>
          <w:sz w:val="20"/>
        </w:rPr>
        <w:t>782/902</w:t>
      </w:r>
      <w:r w:rsidRPr="00054CB3">
        <w:rPr>
          <w:rFonts w:cs="Arial"/>
          <w:sz w:val="20"/>
        </w:rPr>
        <w:t xml:space="preserve"> EXCHANGE AREAS</w:t>
      </w:r>
      <w:bookmarkEnd w:id="78"/>
      <w:bookmarkEnd w:id="79"/>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tbl>
      <w:tblPr>
        <w:tblW w:w="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320"/>
      </w:tblGrid>
      <w:tr w:rsidR="004D4BAF" w:rsidRPr="00E36608" w14:paraId="39E6D829" w14:textId="77777777" w:rsidTr="002C771F">
        <w:trPr>
          <w:cantSplit/>
          <w:trHeight w:val="300"/>
          <w:tblHeader/>
        </w:trPr>
        <w:tc>
          <w:tcPr>
            <w:tcW w:w="551" w:type="dxa"/>
            <w:noWrap/>
            <w:vAlign w:val="bottom"/>
            <w:hideMark/>
          </w:tcPr>
          <w:p w14:paraId="018562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t>
            </w:r>
          </w:p>
        </w:tc>
        <w:tc>
          <w:tcPr>
            <w:tcW w:w="2320" w:type="dxa"/>
            <w:noWrap/>
            <w:vAlign w:val="bottom"/>
            <w:hideMark/>
          </w:tcPr>
          <w:p w14:paraId="75257AD9" w14:textId="77777777" w:rsidR="004D4BAF" w:rsidRPr="00E36608" w:rsidRDefault="004D4BAF" w:rsidP="002C771F">
            <w:pPr>
              <w:rPr>
                <w:rFonts w:ascii="Aptos Narrow" w:hAnsi="Aptos Narrow"/>
                <w:b/>
                <w:bCs/>
                <w:color w:val="000000"/>
                <w:szCs w:val="22"/>
                <w:lang w:val="en-US"/>
              </w:rPr>
            </w:pPr>
            <w:r w:rsidRPr="00E36608">
              <w:rPr>
                <w:rFonts w:ascii="Aptos Narrow" w:hAnsi="Aptos Narrow"/>
                <w:b/>
                <w:bCs/>
                <w:color w:val="000000"/>
                <w:szCs w:val="22"/>
                <w:lang w:val="en-US"/>
              </w:rPr>
              <w:t>Exchange Area</w:t>
            </w:r>
          </w:p>
        </w:tc>
      </w:tr>
      <w:tr w:rsidR="004D4BAF" w:rsidRPr="00E36608" w14:paraId="7FEDDCFA" w14:textId="77777777" w:rsidTr="002C771F">
        <w:trPr>
          <w:trHeight w:val="300"/>
        </w:trPr>
        <w:tc>
          <w:tcPr>
            <w:tcW w:w="551" w:type="dxa"/>
            <w:noWrap/>
            <w:vAlign w:val="bottom"/>
            <w:hideMark/>
          </w:tcPr>
          <w:p w14:paraId="67FF6F8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w:t>
            </w:r>
          </w:p>
        </w:tc>
        <w:tc>
          <w:tcPr>
            <w:tcW w:w="2320" w:type="dxa"/>
            <w:noWrap/>
            <w:vAlign w:val="bottom"/>
            <w:hideMark/>
          </w:tcPr>
          <w:p w14:paraId="4D66E8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Advocate</w:t>
            </w:r>
          </w:p>
        </w:tc>
      </w:tr>
      <w:tr w:rsidR="004D4BAF" w:rsidRPr="00E36608" w14:paraId="097DDA09" w14:textId="77777777" w:rsidTr="002C771F">
        <w:trPr>
          <w:trHeight w:val="300"/>
        </w:trPr>
        <w:tc>
          <w:tcPr>
            <w:tcW w:w="551" w:type="dxa"/>
            <w:noWrap/>
            <w:vAlign w:val="bottom"/>
            <w:hideMark/>
          </w:tcPr>
          <w:p w14:paraId="634359C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w:t>
            </w:r>
          </w:p>
        </w:tc>
        <w:tc>
          <w:tcPr>
            <w:tcW w:w="2320" w:type="dxa"/>
            <w:noWrap/>
            <w:vAlign w:val="bottom"/>
            <w:hideMark/>
          </w:tcPr>
          <w:p w14:paraId="29D91E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Alberton</w:t>
            </w:r>
          </w:p>
        </w:tc>
      </w:tr>
      <w:tr w:rsidR="004D4BAF" w:rsidRPr="00E36608" w14:paraId="4A68E411" w14:textId="77777777" w:rsidTr="002C771F">
        <w:trPr>
          <w:trHeight w:val="300"/>
        </w:trPr>
        <w:tc>
          <w:tcPr>
            <w:tcW w:w="551" w:type="dxa"/>
            <w:noWrap/>
            <w:vAlign w:val="bottom"/>
            <w:hideMark/>
          </w:tcPr>
          <w:p w14:paraId="3C225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w:t>
            </w:r>
          </w:p>
        </w:tc>
        <w:tc>
          <w:tcPr>
            <w:tcW w:w="2320" w:type="dxa"/>
            <w:noWrap/>
            <w:vAlign w:val="bottom"/>
            <w:hideMark/>
          </w:tcPr>
          <w:p w14:paraId="0BA8163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Amherst</w:t>
            </w:r>
          </w:p>
        </w:tc>
      </w:tr>
      <w:tr w:rsidR="004D4BAF" w:rsidRPr="00E36608" w14:paraId="296CB211" w14:textId="77777777" w:rsidTr="002C771F">
        <w:trPr>
          <w:trHeight w:val="300"/>
        </w:trPr>
        <w:tc>
          <w:tcPr>
            <w:tcW w:w="551" w:type="dxa"/>
            <w:noWrap/>
            <w:vAlign w:val="bottom"/>
            <w:hideMark/>
          </w:tcPr>
          <w:p w14:paraId="350240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w:t>
            </w:r>
          </w:p>
        </w:tc>
        <w:tc>
          <w:tcPr>
            <w:tcW w:w="2320" w:type="dxa"/>
            <w:noWrap/>
            <w:vAlign w:val="bottom"/>
            <w:hideMark/>
          </w:tcPr>
          <w:p w14:paraId="327E115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Annapolis Royal</w:t>
            </w:r>
          </w:p>
        </w:tc>
      </w:tr>
      <w:tr w:rsidR="004D4BAF" w:rsidRPr="00E36608" w14:paraId="42186332" w14:textId="77777777" w:rsidTr="002C771F">
        <w:trPr>
          <w:trHeight w:val="300"/>
        </w:trPr>
        <w:tc>
          <w:tcPr>
            <w:tcW w:w="551" w:type="dxa"/>
            <w:noWrap/>
            <w:vAlign w:val="bottom"/>
            <w:hideMark/>
          </w:tcPr>
          <w:p w14:paraId="49F8002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w:t>
            </w:r>
          </w:p>
        </w:tc>
        <w:tc>
          <w:tcPr>
            <w:tcW w:w="2320" w:type="dxa"/>
            <w:noWrap/>
            <w:vAlign w:val="bottom"/>
            <w:hideMark/>
          </w:tcPr>
          <w:p w14:paraId="4A29D68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Antigonish</w:t>
            </w:r>
          </w:p>
        </w:tc>
      </w:tr>
      <w:tr w:rsidR="004D4BAF" w:rsidRPr="00E36608" w14:paraId="75CE508A" w14:textId="77777777" w:rsidTr="002C771F">
        <w:trPr>
          <w:trHeight w:val="300"/>
        </w:trPr>
        <w:tc>
          <w:tcPr>
            <w:tcW w:w="551" w:type="dxa"/>
            <w:noWrap/>
            <w:vAlign w:val="bottom"/>
            <w:hideMark/>
          </w:tcPr>
          <w:p w14:paraId="3CA240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w:t>
            </w:r>
          </w:p>
        </w:tc>
        <w:tc>
          <w:tcPr>
            <w:tcW w:w="2320" w:type="dxa"/>
            <w:noWrap/>
            <w:vAlign w:val="bottom"/>
            <w:hideMark/>
          </w:tcPr>
          <w:p w14:paraId="3798A3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Argyle</w:t>
            </w:r>
          </w:p>
        </w:tc>
      </w:tr>
      <w:tr w:rsidR="004D4BAF" w:rsidRPr="00E36608" w14:paraId="2108C9AC" w14:textId="77777777" w:rsidTr="002C771F">
        <w:trPr>
          <w:trHeight w:val="300"/>
        </w:trPr>
        <w:tc>
          <w:tcPr>
            <w:tcW w:w="551" w:type="dxa"/>
            <w:noWrap/>
            <w:vAlign w:val="bottom"/>
            <w:hideMark/>
          </w:tcPr>
          <w:p w14:paraId="06F4B7E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w:t>
            </w:r>
          </w:p>
        </w:tc>
        <w:tc>
          <w:tcPr>
            <w:tcW w:w="2320" w:type="dxa"/>
            <w:noWrap/>
            <w:vAlign w:val="bottom"/>
            <w:hideMark/>
          </w:tcPr>
          <w:p w14:paraId="753F861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Arichat</w:t>
            </w:r>
            <w:proofErr w:type="spellEnd"/>
          </w:p>
        </w:tc>
      </w:tr>
      <w:tr w:rsidR="004D4BAF" w:rsidRPr="00E36608" w14:paraId="7271B009" w14:textId="77777777" w:rsidTr="002C771F">
        <w:trPr>
          <w:trHeight w:val="300"/>
        </w:trPr>
        <w:tc>
          <w:tcPr>
            <w:tcW w:w="551" w:type="dxa"/>
            <w:noWrap/>
            <w:vAlign w:val="bottom"/>
            <w:hideMark/>
          </w:tcPr>
          <w:p w14:paraId="692D9B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w:t>
            </w:r>
          </w:p>
        </w:tc>
        <w:tc>
          <w:tcPr>
            <w:tcW w:w="2320" w:type="dxa"/>
            <w:noWrap/>
            <w:vAlign w:val="bottom"/>
            <w:hideMark/>
          </w:tcPr>
          <w:p w14:paraId="15BC43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Aylesford</w:t>
            </w:r>
          </w:p>
        </w:tc>
      </w:tr>
      <w:tr w:rsidR="004D4BAF" w:rsidRPr="00E36608" w14:paraId="004F82D3" w14:textId="77777777" w:rsidTr="002C771F">
        <w:trPr>
          <w:trHeight w:val="300"/>
        </w:trPr>
        <w:tc>
          <w:tcPr>
            <w:tcW w:w="551" w:type="dxa"/>
            <w:noWrap/>
            <w:vAlign w:val="bottom"/>
            <w:hideMark/>
          </w:tcPr>
          <w:p w14:paraId="0E7B344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w:t>
            </w:r>
          </w:p>
        </w:tc>
        <w:tc>
          <w:tcPr>
            <w:tcW w:w="2320" w:type="dxa"/>
            <w:noWrap/>
            <w:vAlign w:val="bottom"/>
            <w:hideMark/>
          </w:tcPr>
          <w:p w14:paraId="2790FD3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Baddeck</w:t>
            </w:r>
          </w:p>
        </w:tc>
      </w:tr>
      <w:tr w:rsidR="004D4BAF" w:rsidRPr="00E36608" w14:paraId="6FA5EDDF" w14:textId="77777777" w:rsidTr="002C771F">
        <w:trPr>
          <w:trHeight w:val="300"/>
        </w:trPr>
        <w:tc>
          <w:tcPr>
            <w:tcW w:w="551" w:type="dxa"/>
            <w:noWrap/>
            <w:vAlign w:val="bottom"/>
            <w:hideMark/>
          </w:tcPr>
          <w:p w14:paraId="055A89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w:t>
            </w:r>
          </w:p>
        </w:tc>
        <w:tc>
          <w:tcPr>
            <w:tcW w:w="2320" w:type="dxa"/>
            <w:noWrap/>
            <w:vAlign w:val="bottom"/>
            <w:hideMark/>
          </w:tcPr>
          <w:p w14:paraId="7D5CE4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Barrington</w:t>
            </w:r>
          </w:p>
        </w:tc>
      </w:tr>
      <w:tr w:rsidR="004D4BAF" w:rsidRPr="00E36608" w14:paraId="43D08ED4" w14:textId="77777777" w:rsidTr="002C771F">
        <w:trPr>
          <w:trHeight w:val="300"/>
        </w:trPr>
        <w:tc>
          <w:tcPr>
            <w:tcW w:w="551" w:type="dxa"/>
            <w:noWrap/>
            <w:vAlign w:val="bottom"/>
            <w:hideMark/>
          </w:tcPr>
          <w:p w14:paraId="4BA3769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w:t>
            </w:r>
          </w:p>
        </w:tc>
        <w:tc>
          <w:tcPr>
            <w:tcW w:w="2320" w:type="dxa"/>
            <w:noWrap/>
            <w:vAlign w:val="bottom"/>
            <w:hideMark/>
          </w:tcPr>
          <w:p w14:paraId="5908DB4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Bass River</w:t>
            </w:r>
          </w:p>
        </w:tc>
      </w:tr>
      <w:tr w:rsidR="004D4BAF" w:rsidRPr="00E36608" w14:paraId="5B250651" w14:textId="77777777" w:rsidTr="002C771F">
        <w:trPr>
          <w:trHeight w:val="300"/>
        </w:trPr>
        <w:tc>
          <w:tcPr>
            <w:tcW w:w="551" w:type="dxa"/>
            <w:noWrap/>
            <w:vAlign w:val="bottom"/>
            <w:hideMark/>
          </w:tcPr>
          <w:p w14:paraId="33042D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w:t>
            </w:r>
          </w:p>
        </w:tc>
        <w:tc>
          <w:tcPr>
            <w:tcW w:w="2320" w:type="dxa"/>
            <w:noWrap/>
            <w:vAlign w:val="bottom"/>
            <w:hideMark/>
          </w:tcPr>
          <w:p w14:paraId="425893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Bear River</w:t>
            </w:r>
          </w:p>
        </w:tc>
      </w:tr>
      <w:tr w:rsidR="004D4BAF" w:rsidRPr="00E36608" w14:paraId="1092A0BC" w14:textId="77777777" w:rsidTr="002C771F">
        <w:trPr>
          <w:trHeight w:val="300"/>
        </w:trPr>
        <w:tc>
          <w:tcPr>
            <w:tcW w:w="551" w:type="dxa"/>
            <w:noWrap/>
            <w:vAlign w:val="bottom"/>
            <w:hideMark/>
          </w:tcPr>
          <w:p w14:paraId="3670486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w:t>
            </w:r>
          </w:p>
        </w:tc>
        <w:tc>
          <w:tcPr>
            <w:tcW w:w="2320" w:type="dxa"/>
            <w:noWrap/>
            <w:vAlign w:val="bottom"/>
            <w:hideMark/>
          </w:tcPr>
          <w:p w14:paraId="0C96CF1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Bedeque</w:t>
            </w:r>
            <w:proofErr w:type="spellEnd"/>
          </w:p>
        </w:tc>
      </w:tr>
      <w:tr w:rsidR="004D4BAF" w:rsidRPr="00E36608" w14:paraId="52959D90" w14:textId="77777777" w:rsidTr="002C771F">
        <w:trPr>
          <w:trHeight w:val="300"/>
        </w:trPr>
        <w:tc>
          <w:tcPr>
            <w:tcW w:w="551" w:type="dxa"/>
            <w:noWrap/>
            <w:vAlign w:val="bottom"/>
            <w:hideMark/>
          </w:tcPr>
          <w:p w14:paraId="642D12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w:t>
            </w:r>
          </w:p>
        </w:tc>
        <w:tc>
          <w:tcPr>
            <w:tcW w:w="2320" w:type="dxa"/>
            <w:noWrap/>
            <w:vAlign w:val="bottom"/>
            <w:hideMark/>
          </w:tcPr>
          <w:p w14:paraId="30373F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Berwick</w:t>
            </w:r>
          </w:p>
        </w:tc>
      </w:tr>
      <w:tr w:rsidR="004D4BAF" w:rsidRPr="00E36608" w14:paraId="1AE4898C" w14:textId="77777777" w:rsidTr="002C771F">
        <w:trPr>
          <w:trHeight w:val="300"/>
        </w:trPr>
        <w:tc>
          <w:tcPr>
            <w:tcW w:w="551" w:type="dxa"/>
            <w:noWrap/>
            <w:vAlign w:val="bottom"/>
            <w:hideMark/>
          </w:tcPr>
          <w:p w14:paraId="50CA7D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w:t>
            </w:r>
          </w:p>
        </w:tc>
        <w:tc>
          <w:tcPr>
            <w:tcW w:w="2320" w:type="dxa"/>
            <w:noWrap/>
            <w:vAlign w:val="bottom"/>
            <w:hideMark/>
          </w:tcPr>
          <w:p w14:paraId="034F79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Blandford</w:t>
            </w:r>
          </w:p>
        </w:tc>
      </w:tr>
      <w:tr w:rsidR="004D4BAF" w:rsidRPr="00E36608" w14:paraId="7B9B28E4" w14:textId="77777777" w:rsidTr="002C771F">
        <w:trPr>
          <w:trHeight w:val="300"/>
        </w:trPr>
        <w:tc>
          <w:tcPr>
            <w:tcW w:w="551" w:type="dxa"/>
            <w:noWrap/>
            <w:vAlign w:val="bottom"/>
            <w:hideMark/>
          </w:tcPr>
          <w:p w14:paraId="4C7D89D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w:t>
            </w:r>
          </w:p>
        </w:tc>
        <w:tc>
          <w:tcPr>
            <w:tcW w:w="2320" w:type="dxa"/>
            <w:noWrap/>
            <w:vAlign w:val="bottom"/>
            <w:hideMark/>
          </w:tcPr>
          <w:p w14:paraId="071CEC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Boisdale</w:t>
            </w:r>
          </w:p>
        </w:tc>
      </w:tr>
      <w:tr w:rsidR="004D4BAF" w:rsidRPr="00E36608" w14:paraId="536271B5" w14:textId="77777777" w:rsidTr="002C771F">
        <w:trPr>
          <w:trHeight w:val="300"/>
        </w:trPr>
        <w:tc>
          <w:tcPr>
            <w:tcW w:w="551" w:type="dxa"/>
            <w:noWrap/>
            <w:vAlign w:val="bottom"/>
            <w:hideMark/>
          </w:tcPr>
          <w:p w14:paraId="0A7CA58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w:t>
            </w:r>
          </w:p>
        </w:tc>
        <w:tc>
          <w:tcPr>
            <w:tcW w:w="2320" w:type="dxa"/>
            <w:noWrap/>
            <w:vAlign w:val="bottom"/>
            <w:hideMark/>
          </w:tcPr>
          <w:p w14:paraId="6AE7A2E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Borden</w:t>
            </w:r>
          </w:p>
        </w:tc>
      </w:tr>
      <w:tr w:rsidR="004D4BAF" w:rsidRPr="00E36608" w14:paraId="58FE3367" w14:textId="77777777" w:rsidTr="002C771F">
        <w:trPr>
          <w:trHeight w:val="300"/>
        </w:trPr>
        <w:tc>
          <w:tcPr>
            <w:tcW w:w="551" w:type="dxa"/>
            <w:noWrap/>
            <w:vAlign w:val="bottom"/>
            <w:hideMark/>
          </w:tcPr>
          <w:p w14:paraId="02B1004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18</w:t>
            </w:r>
          </w:p>
        </w:tc>
        <w:tc>
          <w:tcPr>
            <w:tcW w:w="2320" w:type="dxa"/>
            <w:noWrap/>
            <w:vAlign w:val="bottom"/>
            <w:hideMark/>
          </w:tcPr>
          <w:p w14:paraId="5B6551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Boularderie</w:t>
            </w:r>
          </w:p>
        </w:tc>
      </w:tr>
      <w:tr w:rsidR="004D4BAF" w:rsidRPr="00E36608" w14:paraId="6C49B803" w14:textId="77777777" w:rsidTr="002C771F">
        <w:trPr>
          <w:trHeight w:val="300"/>
        </w:trPr>
        <w:tc>
          <w:tcPr>
            <w:tcW w:w="551" w:type="dxa"/>
            <w:noWrap/>
            <w:vAlign w:val="bottom"/>
            <w:hideMark/>
          </w:tcPr>
          <w:p w14:paraId="2B06E2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19</w:t>
            </w:r>
          </w:p>
        </w:tc>
        <w:tc>
          <w:tcPr>
            <w:tcW w:w="2320" w:type="dxa"/>
            <w:noWrap/>
            <w:vAlign w:val="bottom"/>
            <w:hideMark/>
          </w:tcPr>
          <w:p w14:paraId="422DA61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Bridgetown</w:t>
            </w:r>
          </w:p>
        </w:tc>
      </w:tr>
      <w:tr w:rsidR="004D4BAF" w:rsidRPr="00E36608" w14:paraId="03EEFF48" w14:textId="77777777" w:rsidTr="002C771F">
        <w:trPr>
          <w:trHeight w:val="300"/>
        </w:trPr>
        <w:tc>
          <w:tcPr>
            <w:tcW w:w="551" w:type="dxa"/>
            <w:noWrap/>
            <w:vAlign w:val="bottom"/>
            <w:hideMark/>
          </w:tcPr>
          <w:p w14:paraId="63254E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20</w:t>
            </w:r>
          </w:p>
        </w:tc>
        <w:tc>
          <w:tcPr>
            <w:tcW w:w="2320" w:type="dxa"/>
            <w:noWrap/>
            <w:vAlign w:val="bottom"/>
            <w:hideMark/>
          </w:tcPr>
          <w:p w14:paraId="293C28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Bridgewater</w:t>
            </w:r>
          </w:p>
        </w:tc>
      </w:tr>
      <w:tr w:rsidR="004D4BAF" w:rsidRPr="00E36608" w14:paraId="5A88749A" w14:textId="77777777" w:rsidTr="002C771F">
        <w:trPr>
          <w:trHeight w:val="300"/>
        </w:trPr>
        <w:tc>
          <w:tcPr>
            <w:tcW w:w="551" w:type="dxa"/>
            <w:noWrap/>
            <w:vAlign w:val="bottom"/>
            <w:hideMark/>
          </w:tcPr>
          <w:p w14:paraId="02C4246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21</w:t>
            </w:r>
          </w:p>
        </w:tc>
        <w:tc>
          <w:tcPr>
            <w:tcW w:w="2320" w:type="dxa"/>
            <w:noWrap/>
            <w:vAlign w:val="bottom"/>
            <w:hideMark/>
          </w:tcPr>
          <w:p w14:paraId="39B4720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Brookfield</w:t>
            </w:r>
          </w:p>
        </w:tc>
      </w:tr>
      <w:tr w:rsidR="004D4BAF" w:rsidRPr="00E36608" w14:paraId="276B30BD" w14:textId="77777777" w:rsidTr="002C771F">
        <w:trPr>
          <w:trHeight w:val="300"/>
        </w:trPr>
        <w:tc>
          <w:tcPr>
            <w:tcW w:w="551" w:type="dxa"/>
            <w:noWrap/>
            <w:vAlign w:val="bottom"/>
            <w:hideMark/>
          </w:tcPr>
          <w:p w14:paraId="3FEE2FE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22</w:t>
            </w:r>
          </w:p>
        </w:tc>
        <w:tc>
          <w:tcPr>
            <w:tcW w:w="2320" w:type="dxa"/>
            <w:noWrap/>
            <w:vAlign w:val="bottom"/>
            <w:hideMark/>
          </w:tcPr>
          <w:p w14:paraId="2FB0A9B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Brooklyn</w:t>
            </w:r>
          </w:p>
        </w:tc>
      </w:tr>
      <w:tr w:rsidR="004D4BAF" w:rsidRPr="00E36608" w14:paraId="3205187A" w14:textId="77777777" w:rsidTr="002C771F">
        <w:trPr>
          <w:trHeight w:val="300"/>
        </w:trPr>
        <w:tc>
          <w:tcPr>
            <w:tcW w:w="551" w:type="dxa"/>
            <w:noWrap/>
            <w:vAlign w:val="bottom"/>
            <w:hideMark/>
          </w:tcPr>
          <w:p w14:paraId="56398E0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23</w:t>
            </w:r>
          </w:p>
        </w:tc>
        <w:tc>
          <w:tcPr>
            <w:tcW w:w="2320" w:type="dxa"/>
            <w:noWrap/>
            <w:vAlign w:val="bottom"/>
            <w:hideMark/>
          </w:tcPr>
          <w:p w14:paraId="790AE52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Caledonia</w:t>
            </w:r>
          </w:p>
        </w:tc>
      </w:tr>
      <w:tr w:rsidR="004D4BAF" w:rsidRPr="00E36608" w14:paraId="49876690" w14:textId="77777777" w:rsidTr="002C771F">
        <w:trPr>
          <w:trHeight w:val="300"/>
        </w:trPr>
        <w:tc>
          <w:tcPr>
            <w:tcW w:w="551" w:type="dxa"/>
            <w:noWrap/>
            <w:vAlign w:val="bottom"/>
            <w:hideMark/>
          </w:tcPr>
          <w:p w14:paraId="0888D2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24</w:t>
            </w:r>
          </w:p>
        </w:tc>
        <w:tc>
          <w:tcPr>
            <w:tcW w:w="2320" w:type="dxa"/>
            <w:noWrap/>
            <w:vAlign w:val="bottom"/>
            <w:hideMark/>
          </w:tcPr>
          <w:p w14:paraId="041234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Canning</w:t>
            </w:r>
          </w:p>
        </w:tc>
      </w:tr>
      <w:tr w:rsidR="004D4BAF" w:rsidRPr="00E36608" w14:paraId="4EC8F1F1" w14:textId="77777777" w:rsidTr="002C771F">
        <w:trPr>
          <w:trHeight w:val="300"/>
        </w:trPr>
        <w:tc>
          <w:tcPr>
            <w:tcW w:w="551" w:type="dxa"/>
            <w:noWrap/>
            <w:vAlign w:val="bottom"/>
            <w:hideMark/>
          </w:tcPr>
          <w:p w14:paraId="6A7672E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25</w:t>
            </w:r>
          </w:p>
        </w:tc>
        <w:tc>
          <w:tcPr>
            <w:tcW w:w="2320" w:type="dxa"/>
            <w:noWrap/>
            <w:vAlign w:val="bottom"/>
            <w:hideMark/>
          </w:tcPr>
          <w:p w14:paraId="5D2425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Canso</w:t>
            </w:r>
          </w:p>
        </w:tc>
      </w:tr>
      <w:tr w:rsidR="004D4BAF" w:rsidRPr="00E36608" w14:paraId="7099639E" w14:textId="77777777" w:rsidTr="002C771F">
        <w:trPr>
          <w:trHeight w:val="300"/>
        </w:trPr>
        <w:tc>
          <w:tcPr>
            <w:tcW w:w="551" w:type="dxa"/>
            <w:noWrap/>
            <w:vAlign w:val="bottom"/>
            <w:hideMark/>
          </w:tcPr>
          <w:p w14:paraId="0DF6976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26</w:t>
            </w:r>
          </w:p>
        </w:tc>
        <w:tc>
          <w:tcPr>
            <w:tcW w:w="2320" w:type="dxa"/>
            <w:noWrap/>
            <w:vAlign w:val="bottom"/>
            <w:hideMark/>
          </w:tcPr>
          <w:p w14:paraId="481BE12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Cardigan</w:t>
            </w:r>
          </w:p>
        </w:tc>
      </w:tr>
      <w:tr w:rsidR="004D4BAF" w:rsidRPr="00E36608" w14:paraId="09421790" w14:textId="77777777" w:rsidTr="002C771F">
        <w:trPr>
          <w:trHeight w:val="300"/>
        </w:trPr>
        <w:tc>
          <w:tcPr>
            <w:tcW w:w="551" w:type="dxa"/>
            <w:noWrap/>
            <w:vAlign w:val="bottom"/>
            <w:hideMark/>
          </w:tcPr>
          <w:p w14:paraId="478F850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27</w:t>
            </w:r>
          </w:p>
        </w:tc>
        <w:tc>
          <w:tcPr>
            <w:tcW w:w="2320" w:type="dxa"/>
            <w:noWrap/>
            <w:vAlign w:val="bottom"/>
            <w:hideMark/>
          </w:tcPr>
          <w:p w14:paraId="67F0503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Carleton</w:t>
            </w:r>
          </w:p>
        </w:tc>
      </w:tr>
      <w:tr w:rsidR="004D4BAF" w:rsidRPr="00E36608" w14:paraId="11FA16B4" w14:textId="77777777" w:rsidTr="002C771F">
        <w:trPr>
          <w:trHeight w:val="300"/>
        </w:trPr>
        <w:tc>
          <w:tcPr>
            <w:tcW w:w="551" w:type="dxa"/>
            <w:noWrap/>
            <w:vAlign w:val="bottom"/>
            <w:hideMark/>
          </w:tcPr>
          <w:p w14:paraId="478EB1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28</w:t>
            </w:r>
          </w:p>
        </w:tc>
        <w:tc>
          <w:tcPr>
            <w:tcW w:w="2320" w:type="dxa"/>
            <w:noWrap/>
            <w:vAlign w:val="bottom"/>
            <w:hideMark/>
          </w:tcPr>
          <w:p w14:paraId="482A18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Charlottetown</w:t>
            </w:r>
          </w:p>
        </w:tc>
      </w:tr>
      <w:tr w:rsidR="004D4BAF" w:rsidRPr="00E36608" w14:paraId="0726AA3D" w14:textId="77777777" w:rsidTr="002C771F">
        <w:trPr>
          <w:trHeight w:val="300"/>
        </w:trPr>
        <w:tc>
          <w:tcPr>
            <w:tcW w:w="551" w:type="dxa"/>
            <w:noWrap/>
            <w:vAlign w:val="bottom"/>
            <w:hideMark/>
          </w:tcPr>
          <w:p w14:paraId="4245C01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29</w:t>
            </w:r>
          </w:p>
        </w:tc>
        <w:tc>
          <w:tcPr>
            <w:tcW w:w="2320" w:type="dxa"/>
            <w:noWrap/>
            <w:vAlign w:val="bottom"/>
            <w:hideMark/>
          </w:tcPr>
          <w:p w14:paraId="08E653B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Chelsea</w:t>
            </w:r>
          </w:p>
        </w:tc>
      </w:tr>
      <w:tr w:rsidR="004D4BAF" w:rsidRPr="00E36608" w14:paraId="6B462333" w14:textId="77777777" w:rsidTr="002C771F">
        <w:trPr>
          <w:trHeight w:val="300"/>
        </w:trPr>
        <w:tc>
          <w:tcPr>
            <w:tcW w:w="551" w:type="dxa"/>
            <w:noWrap/>
            <w:vAlign w:val="bottom"/>
            <w:hideMark/>
          </w:tcPr>
          <w:p w14:paraId="715DAB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30</w:t>
            </w:r>
          </w:p>
        </w:tc>
        <w:tc>
          <w:tcPr>
            <w:tcW w:w="2320" w:type="dxa"/>
            <w:noWrap/>
            <w:vAlign w:val="bottom"/>
            <w:hideMark/>
          </w:tcPr>
          <w:p w14:paraId="3182355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Chester</w:t>
            </w:r>
          </w:p>
        </w:tc>
      </w:tr>
      <w:tr w:rsidR="004D4BAF" w:rsidRPr="00E36608" w14:paraId="2284F30D" w14:textId="77777777" w:rsidTr="002C771F">
        <w:trPr>
          <w:trHeight w:val="300"/>
        </w:trPr>
        <w:tc>
          <w:tcPr>
            <w:tcW w:w="551" w:type="dxa"/>
            <w:noWrap/>
            <w:vAlign w:val="bottom"/>
            <w:hideMark/>
          </w:tcPr>
          <w:p w14:paraId="7CC1436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31</w:t>
            </w:r>
          </w:p>
        </w:tc>
        <w:tc>
          <w:tcPr>
            <w:tcW w:w="2320" w:type="dxa"/>
            <w:noWrap/>
            <w:vAlign w:val="bottom"/>
            <w:hideMark/>
          </w:tcPr>
          <w:p w14:paraId="1D42B0C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Cheticamp</w:t>
            </w:r>
            <w:proofErr w:type="spellEnd"/>
          </w:p>
        </w:tc>
      </w:tr>
      <w:tr w:rsidR="004D4BAF" w:rsidRPr="00E36608" w14:paraId="56904379" w14:textId="77777777" w:rsidTr="002C771F">
        <w:trPr>
          <w:trHeight w:val="300"/>
        </w:trPr>
        <w:tc>
          <w:tcPr>
            <w:tcW w:w="551" w:type="dxa"/>
            <w:noWrap/>
            <w:vAlign w:val="bottom"/>
            <w:hideMark/>
          </w:tcPr>
          <w:p w14:paraId="616D00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32</w:t>
            </w:r>
          </w:p>
        </w:tc>
        <w:tc>
          <w:tcPr>
            <w:tcW w:w="2320" w:type="dxa"/>
            <w:noWrap/>
            <w:vAlign w:val="bottom"/>
            <w:hideMark/>
          </w:tcPr>
          <w:p w14:paraId="2DA60E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Cheverie</w:t>
            </w:r>
          </w:p>
        </w:tc>
      </w:tr>
      <w:tr w:rsidR="004D4BAF" w:rsidRPr="00E36608" w14:paraId="35529AE3" w14:textId="77777777" w:rsidTr="002C771F">
        <w:trPr>
          <w:trHeight w:val="300"/>
        </w:trPr>
        <w:tc>
          <w:tcPr>
            <w:tcW w:w="551" w:type="dxa"/>
            <w:noWrap/>
            <w:vAlign w:val="bottom"/>
            <w:hideMark/>
          </w:tcPr>
          <w:p w14:paraId="777958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33</w:t>
            </w:r>
          </w:p>
        </w:tc>
        <w:tc>
          <w:tcPr>
            <w:tcW w:w="2320" w:type="dxa"/>
            <w:noWrap/>
            <w:vAlign w:val="bottom"/>
            <w:hideMark/>
          </w:tcPr>
          <w:p w14:paraId="0544A3F5"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Chezzetcook</w:t>
            </w:r>
            <w:proofErr w:type="spellEnd"/>
          </w:p>
        </w:tc>
      </w:tr>
      <w:tr w:rsidR="004D4BAF" w:rsidRPr="00E36608" w14:paraId="2917E929" w14:textId="77777777" w:rsidTr="002C771F">
        <w:trPr>
          <w:trHeight w:val="300"/>
        </w:trPr>
        <w:tc>
          <w:tcPr>
            <w:tcW w:w="551" w:type="dxa"/>
            <w:noWrap/>
            <w:vAlign w:val="bottom"/>
            <w:hideMark/>
          </w:tcPr>
          <w:p w14:paraId="3D0CC8B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34</w:t>
            </w:r>
          </w:p>
        </w:tc>
        <w:tc>
          <w:tcPr>
            <w:tcW w:w="2320" w:type="dxa"/>
            <w:noWrap/>
            <w:vAlign w:val="bottom"/>
            <w:hideMark/>
          </w:tcPr>
          <w:p w14:paraId="2E7DBF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 Harbour</w:t>
            </w:r>
          </w:p>
        </w:tc>
      </w:tr>
      <w:tr w:rsidR="004D4BAF" w:rsidRPr="00E36608" w14:paraId="1DDDAFAB" w14:textId="77777777" w:rsidTr="002C771F">
        <w:trPr>
          <w:trHeight w:val="300"/>
        </w:trPr>
        <w:tc>
          <w:tcPr>
            <w:tcW w:w="551" w:type="dxa"/>
            <w:noWrap/>
            <w:vAlign w:val="bottom"/>
            <w:hideMark/>
          </w:tcPr>
          <w:p w14:paraId="155898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35</w:t>
            </w:r>
          </w:p>
        </w:tc>
        <w:tc>
          <w:tcPr>
            <w:tcW w:w="2320" w:type="dxa"/>
            <w:noWrap/>
            <w:vAlign w:val="bottom"/>
            <w:hideMark/>
          </w:tcPr>
          <w:p w14:paraId="02E4C81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Clarksville</w:t>
            </w:r>
          </w:p>
        </w:tc>
      </w:tr>
      <w:tr w:rsidR="004D4BAF" w:rsidRPr="00E36608" w14:paraId="66C56431" w14:textId="77777777" w:rsidTr="002C771F">
        <w:trPr>
          <w:trHeight w:val="300"/>
        </w:trPr>
        <w:tc>
          <w:tcPr>
            <w:tcW w:w="551" w:type="dxa"/>
            <w:noWrap/>
            <w:vAlign w:val="bottom"/>
            <w:hideMark/>
          </w:tcPr>
          <w:p w14:paraId="5CA8F04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36</w:t>
            </w:r>
          </w:p>
        </w:tc>
        <w:tc>
          <w:tcPr>
            <w:tcW w:w="2320" w:type="dxa"/>
            <w:noWrap/>
            <w:vAlign w:val="bottom"/>
            <w:hideMark/>
          </w:tcPr>
          <w:p w14:paraId="5816339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Collingwood</w:t>
            </w:r>
          </w:p>
        </w:tc>
      </w:tr>
      <w:tr w:rsidR="004D4BAF" w:rsidRPr="00E36608" w14:paraId="3279C9DD" w14:textId="77777777" w:rsidTr="002C771F">
        <w:trPr>
          <w:trHeight w:val="300"/>
        </w:trPr>
        <w:tc>
          <w:tcPr>
            <w:tcW w:w="551" w:type="dxa"/>
            <w:noWrap/>
            <w:vAlign w:val="bottom"/>
            <w:hideMark/>
          </w:tcPr>
          <w:p w14:paraId="3DA1A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37</w:t>
            </w:r>
          </w:p>
        </w:tc>
        <w:tc>
          <w:tcPr>
            <w:tcW w:w="2320" w:type="dxa"/>
            <w:noWrap/>
            <w:vAlign w:val="bottom"/>
            <w:hideMark/>
          </w:tcPr>
          <w:p w14:paraId="7E30D5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Country Harbour</w:t>
            </w:r>
          </w:p>
        </w:tc>
      </w:tr>
      <w:tr w:rsidR="004D4BAF" w:rsidRPr="00E36608" w14:paraId="102EE1BE" w14:textId="77777777" w:rsidTr="002C771F">
        <w:trPr>
          <w:trHeight w:val="300"/>
        </w:trPr>
        <w:tc>
          <w:tcPr>
            <w:tcW w:w="551" w:type="dxa"/>
            <w:noWrap/>
            <w:vAlign w:val="bottom"/>
            <w:hideMark/>
          </w:tcPr>
          <w:p w14:paraId="0541E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38</w:t>
            </w:r>
          </w:p>
        </w:tc>
        <w:tc>
          <w:tcPr>
            <w:tcW w:w="2320" w:type="dxa"/>
            <w:noWrap/>
            <w:vAlign w:val="bottom"/>
            <w:hideMark/>
          </w:tcPr>
          <w:p w14:paraId="4D42A13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Covehead</w:t>
            </w:r>
            <w:proofErr w:type="spellEnd"/>
          </w:p>
        </w:tc>
      </w:tr>
      <w:tr w:rsidR="004D4BAF" w:rsidRPr="00E36608" w14:paraId="0A006F2B" w14:textId="77777777" w:rsidTr="002C771F">
        <w:trPr>
          <w:trHeight w:val="300"/>
        </w:trPr>
        <w:tc>
          <w:tcPr>
            <w:tcW w:w="551" w:type="dxa"/>
            <w:noWrap/>
            <w:vAlign w:val="bottom"/>
            <w:hideMark/>
          </w:tcPr>
          <w:p w14:paraId="7197030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39</w:t>
            </w:r>
          </w:p>
        </w:tc>
        <w:tc>
          <w:tcPr>
            <w:tcW w:w="2320" w:type="dxa"/>
            <w:noWrap/>
            <w:vAlign w:val="bottom"/>
            <w:hideMark/>
          </w:tcPr>
          <w:p w14:paraId="495CD9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Crapaud</w:t>
            </w:r>
          </w:p>
        </w:tc>
      </w:tr>
      <w:tr w:rsidR="004D4BAF" w:rsidRPr="00E36608" w14:paraId="020F8FCF" w14:textId="77777777" w:rsidTr="002C771F">
        <w:trPr>
          <w:trHeight w:val="300"/>
        </w:trPr>
        <w:tc>
          <w:tcPr>
            <w:tcW w:w="551" w:type="dxa"/>
            <w:noWrap/>
            <w:vAlign w:val="bottom"/>
            <w:hideMark/>
          </w:tcPr>
          <w:p w14:paraId="4DB580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40</w:t>
            </w:r>
          </w:p>
        </w:tc>
        <w:tc>
          <w:tcPr>
            <w:tcW w:w="2320" w:type="dxa"/>
            <w:noWrap/>
            <w:vAlign w:val="bottom"/>
            <w:hideMark/>
          </w:tcPr>
          <w:p w14:paraId="4700BA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Debert</w:t>
            </w:r>
          </w:p>
        </w:tc>
      </w:tr>
      <w:tr w:rsidR="004D4BAF" w:rsidRPr="00E36608" w14:paraId="4F4A8E24" w14:textId="77777777" w:rsidTr="002C771F">
        <w:trPr>
          <w:trHeight w:val="300"/>
        </w:trPr>
        <w:tc>
          <w:tcPr>
            <w:tcW w:w="551" w:type="dxa"/>
            <w:noWrap/>
            <w:vAlign w:val="bottom"/>
            <w:hideMark/>
          </w:tcPr>
          <w:p w14:paraId="2A0CA1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41</w:t>
            </w:r>
          </w:p>
        </w:tc>
        <w:tc>
          <w:tcPr>
            <w:tcW w:w="2320" w:type="dxa"/>
            <w:noWrap/>
            <w:vAlign w:val="bottom"/>
            <w:hideMark/>
          </w:tcPr>
          <w:p w14:paraId="41A76E9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Digby</w:t>
            </w:r>
          </w:p>
        </w:tc>
      </w:tr>
      <w:tr w:rsidR="004D4BAF" w:rsidRPr="00E36608" w14:paraId="55899EEA" w14:textId="77777777" w:rsidTr="002C771F">
        <w:trPr>
          <w:trHeight w:val="300"/>
        </w:trPr>
        <w:tc>
          <w:tcPr>
            <w:tcW w:w="551" w:type="dxa"/>
            <w:noWrap/>
            <w:vAlign w:val="bottom"/>
            <w:hideMark/>
          </w:tcPr>
          <w:p w14:paraId="7A3BDB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42</w:t>
            </w:r>
          </w:p>
        </w:tc>
        <w:tc>
          <w:tcPr>
            <w:tcW w:w="2320" w:type="dxa"/>
            <w:noWrap/>
            <w:vAlign w:val="bottom"/>
            <w:hideMark/>
          </w:tcPr>
          <w:p w14:paraId="656101A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Dingwall</w:t>
            </w:r>
          </w:p>
        </w:tc>
      </w:tr>
      <w:tr w:rsidR="004D4BAF" w:rsidRPr="00E36608" w14:paraId="439646BC" w14:textId="77777777" w:rsidTr="002C771F">
        <w:trPr>
          <w:trHeight w:val="300"/>
        </w:trPr>
        <w:tc>
          <w:tcPr>
            <w:tcW w:w="551" w:type="dxa"/>
            <w:noWrap/>
            <w:vAlign w:val="bottom"/>
            <w:hideMark/>
          </w:tcPr>
          <w:p w14:paraId="1BA24D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43</w:t>
            </w:r>
          </w:p>
        </w:tc>
        <w:tc>
          <w:tcPr>
            <w:tcW w:w="2320" w:type="dxa"/>
            <w:noWrap/>
            <w:vAlign w:val="bottom"/>
            <w:hideMark/>
          </w:tcPr>
          <w:p w14:paraId="3C8E8BC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East Bay</w:t>
            </w:r>
          </w:p>
        </w:tc>
      </w:tr>
      <w:tr w:rsidR="004D4BAF" w:rsidRPr="00E36608" w14:paraId="1A1D72E3" w14:textId="77777777" w:rsidTr="002C771F">
        <w:trPr>
          <w:trHeight w:val="300"/>
        </w:trPr>
        <w:tc>
          <w:tcPr>
            <w:tcW w:w="551" w:type="dxa"/>
            <w:noWrap/>
            <w:vAlign w:val="bottom"/>
            <w:hideMark/>
          </w:tcPr>
          <w:p w14:paraId="77247F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44</w:t>
            </w:r>
          </w:p>
        </w:tc>
        <w:tc>
          <w:tcPr>
            <w:tcW w:w="2320" w:type="dxa"/>
            <w:noWrap/>
            <w:vAlign w:val="bottom"/>
            <w:hideMark/>
          </w:tcPr>
          <w:p w14:paraId="4E3D20B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Ecum</w:t>
            </w:r>
            <w:proofErr w:type="spellEnd"/>
            <w:r w:rsidRPr="00E36608">
              <w:rPr>
                <w:rFonts w:ascii="Aptos Narrow" w:hAnsi="Aptos Narrow"/>
                <w:color w:val="000000"/>
                <w:szCs w:val="22"/>
                <w:lang w:val="en-US"/>
              </w:rPr>
              <w:t xml:space="preserve"> </w:t>
            </w:r>
            <w:proofErr w:type="spellStart"/>
            <w:r w:rsidRPr="00E36608">
              <w:rPr>
                <w:rFonts w:ascii="Aptos Narrow" w:hAnsi="Aptos Narrow"/>
                <w:color w:val="000000"/>
                <w:szCs w:val="22"/>
                <w:lang w:val="en-US"/>
              </w:rPr>
              <w:t>Secum</w:t>
            </w:r>
            <w:proofErr w:type="spellEnd"/>
          </w:p>
        </w:tc>
      </w:tr>
      <w:tr w:rsidR="004D4BAF" w:rsidRPr="00E36608" w14:paraId="457F87AB" w14:textId="77777777" w:rsidTr="002C771F">
        <w:trPr>
          <w:trHeight w:val="300"/>
        </w:trPr>
        <w:tc>
          <w:tcPr>
            <w:tcW w:w="551" w:type="dxa"/>
            <w:noWrap/>
            <w:vAlign w:val="bottom"/>
            <w:hideMark/>
          </w:tcPr>
          <w:p w14:paraId="76CD36D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45</w:t>
            </w:r>
          </w:p>
        </w:tc>
        <w:tc>
          <w:tcPr>
            <w:tcW w:w="2320" w:type="dxa"/>
            <w:noWrap/>
            <w:vAlign w:val="bottom"/>
            <w:hideMark/>
          </w:tcPr>
          <w:p w14:paraId="39BDE8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Eldon</w:t>
            </w:r>
          </w:p>
        </w:tc>
      </w:tr>
      <w:tr w:rsidR="004D4BAF" w:rsidRPr="00E36608" w14:paraId="2BBE9838" w14:textId="77777777" w:rsidTr="002C771F">
        <w:trPr>
          <w:trHeight w:val="300"/>
        </w:trPr>
        <w:tc>
          <w:tcPr>
            <w:tcW w:w="551" w:type="dxa"/>
            <w:noWrap/>
            <w:vAlign w:val="bottom"/>
            <w:hideMark/>
          </w:tcPr>
          <w:p w14:paraId="488475C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46</w:t>
            </w:r>
          </w:p>
        </w:tc>
        <w:tc>
          <w:tcPr>
            <w:tcW w:w="2320" w:type="dxa"/>
            <w:noWrap/>
            <w:vAlign w:val="bottom"/>
            <w:hideMark/>
          </w:tcPr>
          <w:p w14:paraId="1CA61D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Elmsdale</w:t>
            </w:r>
            <w:proofErr w:type="spellEnd"/>
          </w:p>
        </w:tc>
      </w:tr>
      <w:tr w:rsidR="004D4BAF" w:rsidRPr="00E36608" w14:paraId="3DCCA6BD" w14:textId="77777777" w:rsidTr="002C771F">
        <w:trPr>
          <w:trHeight w:val="300"/>
        </w:trPr>
        <w:tc>
          <w:tcPr>
            <w:tcW w:w="551" w:type="dxa"/>
            <w:noWrap/>
            <w:vAlign w:val="bottom"/>
            <w:hideMark/>
          </w:tcPr>
          <w:p w14:paraId="49E26B3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47</w:t>
            </w:r>
          </w:p>
        </w:tc>
        <w:tc>
          <w:tcPr>
            <w:tcW w:w="2320" w:type="dxa"/>
            <w:noWrap/>
            <w:vAlign w:val="bottom"/>
            <w:hideMark/>
          </w:tcPr>
          <w:p w14:paraId="0E390DA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Eskasoni</w:t>
            </w:r>
            <w:proofErr w:type="spellEnd"/>
          </w:p>
        </w:tc>
      </w:tr>
      <w:tr w:rsidR="004D4BAF" w:rsidRPr="00E36608" w14:paraId="0B6DBA41" w14:textId="77777777" w:rsidTr="002C771F">
        <w:trPr>
          <w:trHeight w:val="300"/>
        </w:trPr>
        <w:tc>
          <w:tcPr>
            <w:tcW w:w="551" w:type="dxa"/>
            <w:noWrap/>
            <w:vAlign w:val="bottom"/>
            <w:hideMark/>
          </w:tcPr>
          <w:p w14:paraId="6F2584E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48</w:t>
            </w:r>
          </w:p>
        </w:tc>
        <w:tc>
          <w:tcPr>
            <w:tcW w:w="2320" w:type="dxa"/>
            <w:noWrap/>
            <w:vAlign w:val="bottom"/>
            <w:hideMark/>
          </w:tcPr>
          <w:p w14:paraId="0D68E03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Freeport</w:t>
            </w:r>
          </w:p>
        </w:tc>
      </w:tr>
      <w:tr w:rsidR="004D4BAF" w:rsidRPr="00E36608" w14:paraId="5ED701B3" w14:textId="77777777" w:rsidTr="002C771F">
        <w:trPr>
          <w:trHeight w:val="300"/>
        </w:trPr>
        <w:tc>
          <w:tcPr>
            <w:tcW w:w="551" w:type="dxa"/>
            <w:noWrap/>
            <w:vAlign w:val="bottom"/>
            <w:hideMark/>
          </w:tcPr>
          <w:p w14:paraId="0B8F0C2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49</w:t>
            </w:r>
          </w:p>
        </w:tc>
        <w:tc>
          <w:tcPr>
            <w:tcW w:w="2320" w:type="dxa"/>
            <w:noWrap/>
            <w:vAlign w:val="bottom"/>
            <w:hideMark/>
          </w:tcPr>
          <w:p w14:paraId="09D22B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French Village</w:t>
            </w:r>
          </w:p>
        </w:tc>
      </w:tr>
      <w:tr w:rsidR="004D4BAF" w:rsidRPr="00E36608" w14:paraId="3FFE54FA" w14:textId="77777777" w:rsidTr="002C771F">
        <w:trPr>
          <w:trHeight w:val="300"/>
        </w:trPr>
        <w:tc>
          <w:tcPr>
            <w:tcW w:w="551" w:type="dxa"/>
            <w:noWrap/>
            <w:vAlign w:val="bottom"/>
            <w:hideMark/>
          </w:tcPr>
          <w:p w14:paraId="79692B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50</w:t>
            </w:r>
          </w:p>
        </w:tc>
        <w:tc>
          <w:tcPr>
            <w:tcW w:w="2320" w:type="dxa"/>
            <w:noWrap/>
            <w:vAlign w:val="bottom"/>
            <w:hideMark/>
          </w:tcPr>
          <w:p w14:paraId="52B9E11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Gabarus</w:t>
            </w:r>
            <w:proofErr w:type="spellEnd"/>
          </w:p>
        </w:tc>
      </w:tr>
      <w:tr w:rsidR="004D4BAF" w:rsidRPr="00E36608" w14:paraId="3D7EBB6D" w14:textId="77777777" w:rsidTr="002C771F">
        <w:trPr>
          <w:trHeight w:val="300"/>
        </w:trPr>
        <w:tc>
          <w:tcPr>
            <w:tcW w:w="551" w:type="dxa"/>
            <w:noWrap/>
            <w:vAlign w:val="bottom"/>
            <w:hideMark/>
          </w:tcPr>
          <w:p w14:paraId="1B0ED82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51</w:t>
            </w:r>
          </w:p>
        </w:tc>
        <w:tc>
          <w:tcPr>
            <w:tcW w:w="2320" w:type="dxa"/>
            <w:noWrap/>
            <w:vAlign w:val="bottom"/>
            <w:hideMark/>
          </w:tcPr>
          <w:p w14:paraId="238842F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Georgetown</w:t>
            </w:r>
          </w:p>
        </w:tc>
      </w:tr>
      <w:tr w:rsidR="004D4BAF" w:rsidRPr="00E36608" w14:paraId="0CE73A11" w14:textId="77777777" w:rsidTr="002C771F">
        <w:trPr>
          <w:trHeight w:val="300"/>
        </w:trPr>
        <w:tc>
          <w:tcPr>
            <w:tcW w:w="551" w:type="dxa"/>
            <w:noWrap/>
            <w:vAlign w:val="bottom"/>
            <w:hideMark/>
          </w:tcPr>
          <w:p w14:paraId="41E9246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52</w:t>
            </w:r>
          </w:p>
        </w:tc>
        <w:tc>
          <w:tcPr>
            <w:tcW w:w="2320" w:type="dxa"/>
            <w:noWrap/>
            <w:vAlign w:val="bottom"/>
            <w:hideMark/>
          </w:tcPr>
          <w:p w14:paraId="2827760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Glace Bay</w:t>
            </w:r>
          </w:p>
        </w:tc>
      </w:tr>
      <w:tr w:rsidR="004D4BAF" w:rsidRPr="00E36608" w14:paraId="549C4B35" w14:textId="77777777" w:rsidTr="002C771F">
        <w:trPr>
          <w:trHeight w:val="300"/>
        </w:trPr>
        <w:tc>
          <w:tcPr>
            <w:tcW w:w="551" w:type="dxa"/>
            <w:noWrap/>
            <w:vAlign w:val="bottom"/>
            <w:hideMark/>
          </w:tcPr>
          <w:p w14:paraId="1DAB640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53</w:t>
            </w:r>
          </w:p>
        </w:tc>
        <w:tc>
          <w:tcPr>
            <w:tcW w:w="2320" w:type="dxa"/>
            <w:noWrap/>
            <w:vAlign w:val="bottom"/>
            <w:hideMark/>
          </w:tcPr>
          <w:p w14:paraId="532885A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Goldboro</w:t>
            </w:r>
            <w:proofErr w:type="spellEnd"/>
          </w:p>
        </w:tc>
      </w:tr>
      <w:tr w:rsidR="004D4BAF" w:rsidRPr="00E36608" w14:paraId="554D38B0" w14:textId="77777777" w:rsidTr="002C771F">
        <w:trPr>
          <w:trHeight w:val="300"/>
        </w:trPr>
        <w:tc>
          <w:tcPr>
            <w:tcW w:w="551" w:type="dxa"/>
            <w:noWrap/>
            <w:vAlign w:val="bottom"/>
            <w:hideMark/>
          </w:tcPr>
          <w:p w14:paraId="0AFE0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54</w:t>
            </w:r>
          </w:p>
        </w:tc>
        <w:tc>
          <w:tcPr>
            <w:tcW w:w="2320" w:type="dxa"/>
            <w:noWrap/>
            <w:vAlign w:val="bottom"/>
            <w:hideMark/>
          </w:tcPr>
          <w:p w14:paraId="4F5A467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Goshen</w:t>
            </w:r>
          </w:p>
        </w:tc>
      </w:tr>
      <w:tr w:rsidR="004D4BAF" w:rsidRPr="00E36608" w14:paraId="10A4F2EC" w14:textId="77777777" w:rsidTr="002C771F">
        <w:trPr>
          <w:trHeight w:val="300"/>
        </w:trPr>
        <w:tc>
          <w:tcPr>
            <w:tcW w:w="551" w:type="dxa"/>
            <w:noWrap/>
            <w:vAlign w:val="bottom"/>
            <w:hideMark/>
          </w:tcPr>
          <w:p w14:paraId="0E84976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55</w:t>
            </w:r>
          </w:p>
        </w:tc>
        <w:tc>
          <w:tcPr>
            <w:tcW w:w="2320" w:type="dxa"/>
            <w:noWrap/>
            <w:vAlign w:val="bottom"/>
            <w:hideMark/>
          </w:tcPr>
          <w:p w14:paraId="0FB0E74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Grand Narrows</w:t>
            </w:r>
          </w:p>
        </w:tc>
      </w:tr>
      <w:tr w:rsidR="004D4BAF" w:rsidRPr="00E36608" w14:paraId="7B5CA837" w14:textId="77777777" w:rsidTr="002C771F">
        <w:trPr>
          <w:trHeight w:val="300"/>
        </w:trPr>
        <w:tc>
          <w:tcPr>
            <w:tcW w:w="551" w:type="dxa"/>
            <w:noWrap/>
            <w:vAlign w:val="bottom"/>
            <w:hideMark/>
          </w:tcPr>
          <w:p w14:paraId="23080BB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56</w:t>
            </w:r>
          </w:p>
        </w:tc>
        <w:tc>
          <w:tcPr>
            <w:tcW w:w="2320" w:type="dxa"/>
            <w:noWrap/>
            <w:vAlign w:val="bottom"/>
            <w:hideMark/>
          </w:tcPr>
          <w:p w14:paraId="06B57B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Great Village</w:t>
            </w:r>
          </w:p>
        </w:tc>
      </w:tr>
      <w:tr w:rsidR="004D4BAF" w:rsidRPr="00E36608" w14:paraId="54D0AD6A" w14:textId="77777777" w:rsidTr="002C771F">
        <w:trPr>
          <w:trHeight w:val="300"/>
        </w:trPr>
        <w:tc>
          <w:tcPr>
            <w:tcW w:w="551" w:type="dxa"/>
            <w:noWrap/>
            <w:vAlign w:val="bottom"/>
            <w:hideMark/>
          </w:tcPr>
          <w:p w14:paraId="2CAE40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57</w:t>
            </w:r>
          </w:p>
        </w:tc>
        <w:tc>
          <w:tcPr>
            <w:tcW w:w="2320" w:type="dxa"/>
            <w:noWrap/>
            <w:vAlign w:val="bottom"/>
            <w:hideMark/>
          </w:tcPr>
          <w:p w14:paraId="33E434F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Guysborough</w:t>
            </w:r>
          </w:p>
        </w:tc>
      </w:tr>
      <w:tr w:rsidR="004D4BAF" w:rsidRPr="00E36608" w14:paraId="01A0CCE9" w14:textId="77777777" w:rsidTr="002C771F">
        <w:trPr>
          <w:trHeight w:val="300"/>
        </w:trPr>
        <w:tc>
          <w:tcPr>
            <w:tcW w:w="551" w:type="dxa"/>
            <w:noWrap/>
            <w:vAlign w:val="bottom"/>
            <w:hideMark/>
          </w:tcPr>
          <w:p w14:paraId="6499927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58</w:t>
            </w:r>
          </w:p>
        </w:tc>
        <w:tc>
          <w:tcPr>
            <w:tcW w:w="2320" w:type="dxa"/>
            <w:noWrap/>
            <w:vAlign w:val="bottom"/>
            <w:hideMark/>
          </w:tcPr>
          <w:p w14:paraId="72960D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Halifax</w:t>
            </w:r>
          </w:p>
        </w:tc>
      </w:tr>
      <w:tr w:rsidR="004D4BAF" w:rsidRPr="00E36608" w14:paraId="13CF1B59" w14:textId="77777777" w:rsidTr="002C771F">
        <w:trPr>
          <w:trHeight w:val="300"/>
        </w:trPr>
        <w:tc>
          <w:tcPr>
            <w:tcW w:w="551" w:type="dxa"/>
            <w:noWrap/>
            <w:vAlign w:val="bottom"/>
            <w:hideMark/>
          </w:tcPr>
          <w:p w14:paraId="10E1C6B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59</w:t>
            </w:r>
          </w:p>
        </w:tc>
        <w:tc>
          <w:tcPr>
            <w:tcW w:w="2320" w:type="dxa"/>
            <w:noWrap/>
            <w:vAlign w:val="bottom"/>
            <w:hideMark/>
          </w:tcPr>
          <w:p w14:paraId="4090F3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Hantsport</w:t>
            </w:r>
          </w:p>
        </w:tc>
      </w:tr>
      <w:tr w:rsidR="004D4BAF" w:rsidRPr="00E36608" w14:paraId="17973C0F" w14:textId="77777777" w:rsidTr="002C771F">
        <w:trPr>
          <w:trHeight w:val="300"/>
        </w:trPr>
        <w:tc>
          <w:tcPr>
            <w:tcW w:w="551" w:type="dxa"/>
            <w:noWrap/>
            <w:vAlign w:val="bottom"/>
            <w:hideMark/>
          </w:tcPr>
          <w:p w14:paraId="0B58F47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60</w:t>
            </w:r>
          </w:p>
        </w:tc>
        <w:tc>
          <w:tcPr>
            <w:tcW w:w="2320" w:type="dxa"/>
            <w:noWrap/>
            <w:vAlign w:val="bottom"/>
            <w:hideMark/>
          </w:tcPr>
          <w:p w14:paraId="6EA6FF2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Heatherton</w:t>
            </w:r>
          </w:p>
        </w:tc>
      </w:tr>
      <w:tr w:rsidR="004D4BAF" w:rsidRPr="00E36608" w14:paraId="4179F4E6" w14:textId="77777777" w:rsidTr="002C771F">
        <w:trPr>
          <w:trHeight w:val="300"/>
        </w:trPr>
        <w:tc>
          <w:tcPr>
            <w:tcW w:w="551" w:type="dxa"/>
            <w:noWrap/>
            <w:vAlign w:val="bottom"/>
            <w:hideMark/>
          </w:tcPr>
          <w:p w14:paraId="1FE7CA9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61</w:t>
            </w:r>
          </w:p>
        </w:tc>
        <w:tc>
          <w:tcPr>
            <w:tcW w:w="2320" w:type="dxa"/>
            <w:noWrap/>
            <w:vAlign w:val="bottom"/>
            <w:hideMark/>
          </w:tcPr>
          <w:p w14:paraId="1A54C79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Hopewell</w:t>
            </w:r>
          </w:p>
        </w:tc>
      </w:tr>
      <w:tr w:rsidR="004D4BAF" w:rsidRPr="00E36608" w14:paraId="278487E5" w14:textId="77777777" w:rsidTr="002C771F">
        <w:trPr>
          <w:trHeight w:val="300"/>
        </w:trPr>
        <w:tc>
          <w:tcPr>
            <w:tcW w:w="551" w:type="dxa"/>
            <w:noWrap/>
            <w:vAlign w:val="bottom"/>
            <w:hideMark/>
          </w:tcPr>
          <w:p w14:paraId="7EB4FDD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62</w:t>
            </w:r>
          </w:p>
        </w:tc>
        <w:tc>
          <w:tcPr>
            <w:tcW w:w="2320" w:type="dxa"/>
            <w:noWrap/>
            <w:vAlign w:val="bottom"/>
            <w:hideMark/>
          </w:tcPr>
          <w:p w14:paraId="007BC6C1"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Hubbards</w:t>
            </w:r>
            <w:proofErr w:type="spellEnd"/>
          </w:p>
        </w:tc>
      </w:tr>
      <w:tr w:rsidR="004D4BAF" w:rsidRPr="00E36608" w14:paraId="78E86449" w14:textId="77777777" w:rsidTr="002C771F">
        <w:trPr>
          <w:trHeight w:val="300"/>
        </w:trPr>
        <w:tc>
          <w:tcPr>
            <w:tcW w:w="551" w:type="dxa"/>
            <w:noWrap/>
            <w:vAlign w:val="bottom"/>
            <w:hideMark/>
          </w:tcPr>
          <w:p w14:paraId="225E35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63</w:t>
            </w:r>
          </w:p>
        </w:tc>
        <w:tc>
          <w:tcPr>
            <w:tcW w:w="2320" w:type="dxa"/>
            <w:noWrap/>
            <w:vAlign w:val="bottom"/>
            <w:hideMark/>
          </w:tcPr>
          <w:p w14:paraId="1331CF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Hunter River</w:t>
            </w:r>
          </w:p>
        </w:tc>
      </w:tr>
      <w:tr w:rsidR="004D4BAF" w:rsidRPr="00E36608" w14:paraId="0D8EF334" w14:textId="77777777" w:rsidTr="002C771F">
        <w:trPr>
          <w:trHeight w:val="300"/>
        </w:trPr>
        <w:tc>
          <w:tcPr>
            <w:tcW w:w="551" w:type="dxa"/>
            <w:noWrap/>
            <w:vAlign w:val="bottom"/>
            <w:hideMark/>
          </w:tcPr>
          <w:p w14:paraId="065C362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64</w:t>
            </w:r>
          </w:p>
        </w:tc>
        <w:tc>
          <w:tcPr>
            <w:tcW w:w="2320" w:type="dxa"/>
            <w:noWrap/>
            <w:vAlign w:val="bottom"/>
            <w:hideMark/>
          </w:tcPr>
          <w:p w14:paraId="1A962826"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Ingonish</w:t>
            </w:r>
            <w:proofErr w:type="spellEnd"/>
          </w:p>
        </w:tc>
      </w:tr>
      <w:tr w:rsidR="004D4BAF" w:rsidRPr="00E36608" w14:paraId="3A3CDE07" w14:textId="77777777" w:rsidTr="002C771F">
        <w:trPr>
          <w:trHeight w:val="300"/>
        </w:trPr>
        <w:tc>
          <w:tcPr>
            <w:tcW w:w="551" w:type="dxa"/>
            <w:noWrap/>
            <w:vAlign w:val="bottom"/>
            <w:hideMark/>
          </w:tcPr>
          <w:p w14:paraId="4014CA9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65</w:t>
            </w:r>
          </w:p>
        </w:tc>
        <w:tc>
          <w:tcPr>
            <w:tcW w:w="2320" w:type="dxa"/>
            <w:noWrap/>
            <w:vAlign w:val="bottom"/>
            <w:hideMark/>
          </w:tcPr>
          <w:p w14:paraId="78ADAF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Inverness</w:t>
            </w:r>
          </w:p>
        </w:tc>
      </w:tr>
      <w:tr w:rsidR="004D4BAF" w:rsidRPr="00E36608" w14:paraId="2FA86A5F" w14:textId="77777777" w:rsidTr="002C771F">
        <w:trPr>
          <w:trHeight w:val="300"/>
        </w:trPr>
        <w:tc>
          <w:tcPr>
            <w:tcW w:w="551" w:type="dxa"/>
            <w:noWrap/>
            <w:vAlign w:val="bottom"/>
            <w:hideMark/>
          </w:tcPr>
          <w:p w14:paraId="4C1E74B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66</w:t>
            </w:r>
          </w:p>
        </w:tc>
        <w:tc>
          <w:tcPr>
            <w:tcW w:w="2320" w:type="dxa"/>
            <w:noWrap/>
            <w:vAlign w:val="bottom"/>
            <w:hideMark/>
          </w:tcPr>
          <w:p w14:paraId="477006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Iona</w:t>
            </w:r>
          </w:p>
        </w:tc>
      </w:tr>
      <w:tr w:rsidR="004D4BAF" w:rsidRPr="00E36608" w14:paraId="331D4D5F" w14:textId="77777777" w:rsidTr="002C771F">
        <w:trPr>
          <w:trHeight w:val="300"/>
        </w:trPr>
        <w:tc>
          <w:tcPr>
            <w:tcW w:w="551" w:type="dxa"/>
            <w:noWrap/>
            <w:vAlign w:val="bottom"/>
            <w:hideMark/>
          </w:tcPr>
          <w:p w14:paraId="6B0589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67</w:t>
            </w:r>
          </w:p>
        </w:tc>
        <w:tc>
          <w:tcPr>
            <w:tcW w:w="2320" w:type="dxa"/>
            <w:noWrap/>
            <w:vAlign w:val="bottom"/>
            <w:hideMark/>
          </w:tcPr>
          <w:p w14:paraId="4E76801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Kennetcook</w:t>
            </w:r>
            <w:proofErr w:type="spellEnd"/>
          </w:p>
        </w:tc>
      </w:tr>
      <w:tr w:rsidR="004D4BAF" w:rsidRPr="00E36608" w14:paraId="30666626" w14:textId="77777777" w:rsidTr="002C771F">
        <w:trPr>
          <w:trHeight w:val="300"/>
        </w:trPr>
        <w:tc>
          <w:tcPr>
            <w:tcW w:w="551" w:type="dxa"/>
            <w:noWrap/>
            <w:vAlign w:val="bottom"/>
            <w:hideMark/>
          </w:tcPr>
          <w:p w14:paraId="062E0CE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68</w:t>
            </w:r>
          </w:p>
        </w:tc>
        <w:tc>
          <w:tcPr>
            <w:tcW w:w="2320" w:type="dxa"/>
            <w:noWrap/>
            <w:vAlign w:val="bottom"/>
            <w:hideMark/>
          </w:tcPr>
          <w:p w14:paraId="2FB0E5A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Kensington</w:t>
            </w:r>
          </w:p>
        </w:tc>
      </w:tr>
      <w:tr w:rsidR="004D4BAF" w:rsidRPr="00E36608" w14:paraId="5D43A369" w14:textId="77777777" w:rsidTr="002C771F">
        <w:trPr>
          <w:trHeight w:val="300"/>
        </w:trPr>
        <w:tc>
          <w:tcPr>
            <w:tcW w:w="551" w:type="dxa"/>
            <w:noWrap/>
            <w:vAlign w:val="bottom"/>
            <w:hideMark/>
          </w:tcPr>
          <w:p w14:paraId="636981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69</w:t>
            </w:r>
          </w:p>
        </w:tc>
        <w:tc>
          <w:tcPr>
            <w:tcW w:w="2320" w:type="dxa"/>
            <w:noWrap/>
            <w:vAlign w:val="bottom"/>
            <w:hideMark/>
          </w:tcPr>
          <w:p w14:paraId="61A049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Kentville</w:t>
            </w:r>
          </w:p>
        </w:tc>
      </w:tr>
      <w:tr w:rsidR="004D4BAF" w:rsidRPr="00E36608" w14:paraId="4646BCB3" w14:textId="77777777" w:rsidTr="002C771F">
        <w:trPr>
          <w:trHeight w:val="300"/>
        </w:trPr>
        <w:tc>
          <w:tcPr>
            <w:tcW w:w="551" w:type="dxa"/>
            <w:noWrap/>
            <w:vAlign w:val="bottom"/>
            <w:hideMark/>
          </w:tcPr>
          <w:p w14:paraId="06E0E2F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70</w:t>
            </w:r>
          </w:p>
        </w:tc>
        <w:tc>
          <w:tcPr>
            <w:tcW w:w="2320" w:type="dxa"/>
            <w:noWrap/>
            <w:vAlign w:val="bottom"/>
            <w:hideMark/>
          </w:tcPr>
          <w:p w14:paraId="7C6EEB5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Kenzieville</w:t>
            </w:r>
            <w:proofErr w:type="spellEnd"/>
          </w:p>
        </w:tc>
      </w:tr>
      <w:tr w:rsidR="004D4BAF" w:rsidRPr="00E36608" w14:paraId="5AE231AB" w14:textId="77777777" w:rsidTr="002C771F">
        <w:trPr>
          <w:trHeight w:val="300"/>
        </w:trPr>
        <w:tc>
          <w:tcPr>
            <w:tcW w:w="551" w:type="dxa"/>
            <w:noWrap/>
            <w:vAlign w:val="bottom"/>
            <w:hideMark/>
          </w:tcPr>
          <w:p w14:paraId="22C1E8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71</w:t>
            </w:r>
          </w:p>
        </w:tc>
        <w:tc>
          <w:tcPr>
            <w:tcW w:w="2320" w:type="dxa"/>
            <w:noWrap/>
            <w:vAlign w:val="bottom"/>
            <w:hideMark/>
          </w:tcPr>
          <w:p w14:paraId="03F14B4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Ketch Harbour</w:t>
            </w:r>
          </w:p>
        </w:tc>
      </w:tr>
      <w:tr w:rsidR="004D4BAF" w:rsidRPr="00E36608" w14:paraId="291BD77D" w14:textId="77777777" w:rsidTr="002C771F">
        <w:trPr>
          <w:trHeight w:val="300"/>
        </w:trPr>
        <w:tc>
          <w:tcPr>
            <w:tcW w:w="551" w:type="dxa"/>
            <w:noWrap/>
            <w:vAlign w:val="bottom"/>
            <w:hideMark/>
          </w:tcPr>
          <w:p w14:paraId="32985A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72</w:t>
            </w:r>
          </w:p>
        </w:tc>
        <w:tc>
          <w:tcPr>
            <w:tcW w:w="2320" w:type="dxa"/>
            <w:noWrap/>
            <w:vAlign w:val="bottom"/>
            <w:hideMark/>
          </w:tcPr>
          <w:p w14:paraId="19D55B4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Kingston</w:t>
            </w:r>
          </w:p>
        </w:tc>
      </w:tr>
      <w:tr w:rsidR="004D4BAF" w:rsidRPr="00E36608" w14:paraId="09E88555" w14:textId="77777777" w:rsidTr="002C771F">
        <w:trPr>
          <w:trHeight w:val="300"/>
        </w:trPr>
        <w:tc>
          <w:tcPr>
            <w:tcW w:w="551" w:type="dxa"/>
            <w:noWrap/>
            <w:vAlign w:val="bottom"/>
            <w:hideMark/>
          </w:tcPr>
          <w:p w14:paraId="2C26935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73</w:t>
            </w:r>
          </w:p>
        </w:tc>
        <w:tc>
          <w:tcPr>
            <w:tcW w:w="2320" w:type="dxa"/>
            <w:noWrap/>
            <w:vAlign w:val="bottom"/>
            <w:hideMark/>
          </w:tcPr>
          <w:p w14:paraId="5EEECAD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L'Ardoise</w:t>
            </w:r>
            <w:proofErr w:type="spellEnd"/>
          </w:p>
        </w:tc>
      </w:tr>
      <w:tr w:rsidR="004D4BAF" w:rsidRPr="00E36608" w14:paraId="07EB3E5F" w14:textId="77777777" w:rsidTr="002C771F">
        <w:trPr>
          <w:trHeight w:val="300"/>
        </w:trPr>
        <w:tc>
          <w:tcPr>
            <w:tcW w:w="551" w:type="dxa"/>
            <w:noWrap/>
            <w:vAlign w:val="bottom"/>
            <w:hideMark/>
          </w:tcPr>
          <w:p w14:paraId="384FBE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74</w:t>
            </w:r>
          </w:p>
        </w:tc>
        <w:tc>
          <w:tcPr>
            <w:tcW w:w="2320" w:type="dxa"/>
            <w:noWrap/>
            <w:vAlign w:val="bottom"/>
            <w:hideMark/>
          </w:tcPr>
          <w:p w14:paraId="664F368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LaHave</w:t>
            </w:r>
            <w:proofErr w:type="spellEnd"/>
          </w:p>
        </w:tc>
      </w:tr>
      <w:tr w:rsidR="004D4BAF" w:rsidRPr="00E36608" w14:paraId="21431EB7" w14:textId="77777777" w:rsidTr="002C771F">
        <w:trPr>
          <w:trHeight w:val="300"/>
        </w:trPr>
        <w:tc>
          <w:tcPr>
            <w:tcW w:w="551" w:type="dxa"/>
            <w:noWrap/>
            <w:vAlign w:val="bottom"/>
            <w:hideMark/>
          </w:tcPr>
          <w:p w14:paraId="66C482E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75</w:t>
            </w:r>
          </w:p>
        </w:tc>
        <w:tc>
          <w:tcPr>
            <w:tcW w:w="2320" w:type="dxa"/>
            <w:noWrap/>
            <w:vAlign w:val="bottom"/>
            <w:hideMark/>
          </w:tcPr>
          <w:p w14:paraId="1BDDA65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Lake Charlotte</w:t>
            </w:r>
          </w:p>
        </w:tc>
      </w:tr>
      <w:tr w:rsidR="004D4BAF" w:rsidRPr="00E36608" w14:paraId="5B8DF022" w14:textId="77777777" w:rsidTr="002C771F">
        <w:trPr>
          <w:trHeight w:val="300"/>
        </w:trPr>
        <w:tc>
          <w:tcPr>
            <w:tcW w:w="551" w:type="dxa"/>
            <w:noWrap/>
            <w:vAlign w:val="bottom"/>
            <w:hideMark/>
          </w:tcPr>
          <w:p w14:paraId="26FE146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76</w:t>
            </w:r>
          </w:p>
        </w:tc>
        <w:tc>
          <w:tcPr>
            <w:tcW w:w="2320" w:type="dxa"/>
            <w:noWrap/>
            <w:vAlign w:val="bottom"/>
            <w:hideMark/>
          </w:tcPr>
          <w:p w14:paraId="7C6220B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Larry's River</w:t>
            </w:r>
          </w:p>
        </w:tc>
      </w:tr>
      <w:tr w:rsidR="004D4BAF" w:rsidRPr="00E36608" w14:paraId="3612A9B2" w14:textId="77777777" w:rsidTr="002C771F">
        <w:trPr>
          <w:trHeight w:val="300"/>
        </w:trPr>
        <w:tc>
          <w:tcPr>
            <w:tcW w:w="551" w:type="dxa"/>
            <w:noWrap/>
            <w:vAlign w:val="bottom"/>
            <w:hideMark/>
          </w:tcPr>
          <w:p w14:paraId="6F4238A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77</w:t>
            </w:r>
          </w:p>
        </w:tc>
        <w:tc>
          <w:tcPr>
            <w:tcW w:w="2320" w:type="dxa"/>
            <w:noWrap/>
            <w:vAlign w:val="bottom"/>
            <w:hideMark/>
          </w:tcPr>
          <w:p w14:paraId="5A84DC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Lawrencetown</w:t>
            </w:r>
          </w:p>
        </w:tc>
      </w:tr>
      <w:tr w:rsidR="004D4BAF" w:rsidRPr="00E36608" w14:paraId="7B6EA0B4" w14:textId="77777777" w:rsidTr="002C771F">
        <w:trPr>
          <w:trHeight w:val="300"/>
        </w:trPr>
        <w:tc>
          <w:tcPr>
            <w:tcW w:w="551" w:type="dxa"/>
            <w:noWrap/>
            <w:vAlign w:val="bottom"/>
            <w:hideMark/>
          </w:tcPr>
          <w:p w14:paraId="0504EB2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78</w:t>
            </w:r>
          </w:p>
        </w:tc>
        <w:tc>
          <w:tcPr>
            <w:tcW w:w="2320" w:type="dxa"/>
            <w:noWrap/>
            <w:vAlign w:val="bottom"/>
            <w:hideMark/>
          </w:tcPr>
          <w:p w14:paraId="28BD262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Liscomb</w:t>
            </w:r>
          </w:p>
        </w:tc>
      </w:tr>
      <w:tr w:rsidR="004D4BAF" w:rsidRPr="00E36608" w14:paraId="088E48C6" w14:textId="77777777" w:rsidTr="002C771F">
        <w:trPr>
          <w:trHeight w:val="300"/>
        </w:trPr>
        <w:tc>
          <w:tcPr>
            <w:tcW w:w="551" w:type="dxa"/>
            <w:noWrap/>
            <w:vAlign w:val="bottom"/>
            <w:hideMark/>
          </w:tcPr>
          <w:p w14:paraId="5E180C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79</w:t>
            </w:r>
          </w:p>
        </w:tc>
        <w:tc>
          <w:tcPr>
            <w:tcW w:w="2320" w:type="dxa"/>
            <w:noWrap/>
            <w:vAlign w:val="bottom"/>
            <w:hideMark/>
          </w:tcPr>
          <w:p w14:paraId="5B9545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Liverpool</w:t>
            </w:r>
          </w:p>
        </w:tc>
      </w:tr>
      <w:tr w:rsidR="004D4BAF" w:rsidRPr="00E36608" w14:paraId="488112EF" w14:textId="77777777" w:rsidTr="002C771F">
        <w:trPr>
          <w:trHeight w:val="300"/>
        </w:trPr>
        <w:tc>
          <w:tcPr>
            <w:tcW w:w="551" w:type="dxa"/>
            <w:noWrap/>
            <w:vAlign w:val="bottom"/>
            <w:hideMark/>
          </w:tcPr>
          <w:p w14:paraId="558A80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80</w:t>
            </w:r>
          </w:p>
        </w:tc>
        <w:tc>
          <w:tcPr>
            <w:tcW w:w="2320" w:type="dxa"/>
            <w:noWrap/>
            <w:vAlign w:val="bottom"/>
            <w:hideMark/>
          </w:tcPr>
          <w:p w14:paraId="3D823D9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Lockeport</w:t>
            </w:r>
            <w:proofErr w:type="spellEnd"/>
          </w:p>
        </w:tc>
      </w:tr>
      <w:tr w:rsidR="004D4BAF" w:rsidRPr="00E36608" w14:paraId="68613654" w14:textId="77777777" w:rsidTr="002C771F">
        <w:trPr>
          <w:trHeight w:val="300"/>
        </w:trPr>
        <w:tc>
          <w:tcPr>
            <w:tcW w:w="551" w:type="dxa"/>
            <w:noWrap/>
            <w:vAlign w:val="bottom"/>
            <w:hideMark/>
          </w:tcPr>
          <w:p w14:paraId="1AC02F3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81</w:t>
            </w:r>
          </w:p>
        </w:tc>
        <w:tc>
          <w:tcPr>
            <w:tcW w:w="2320" w:type="dxa"/>
            <w:noWrap/>
            <w:vAlign w:val="bottom"/>
            <w:hideMark/>
          </w:tcPr>
          <w:p w14:paraId="59DF58D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Louisbourg</w:t>
            </w:r>
            <w:proofErr w:type="spellEnd"/>
          </w:p>
        </w:tc>
      </w:tr>
      <w:tr w:rsidR="004D4BAF" w:rsidRPr="00E36608" w14:paraId="185C7A5F" w14:textId="77777777" w:rsidTr="002C771F">
        <w:trPr>
          <w:trHeight w:val="300"/>
        </w:trPr>
        <w:tc>
          <w:tcPr>
            <w:tcW w:w="551" w:type="dxa"/>
            <w:noWrap/>
            <w:vAlign w:val="bottom"/>
            <w:hideMark/>
          </w:tcPr>
          <w:p w14:paraId="746E34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82</w:t>
            </w:r>
          </w:p>
        </w:tc>
        <w:tc>
          <w:tcPr>
            <w:tcW w:w="2320" w:type="dxa"/>
            <w:noWrap/>
            <w:vAlign w:val="bottom"/>
            <w:hideMark/>
          </w:tcPr>
          <w:p w14:paraId="42D2498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Louisdale</w:t>
            </w:r>
            <w:proofErr w:type="spellEnd"/>
          </w:p>
        </w:tc>
      </w:tr>
      <w:tr w:rsidR="004D4BAF" w:rsidRPr="00E36608" w14:paraId="66906C80" w14:textId="77777777" w:rsidTr="002C771F">
        <w:trPr>
          <w:trHeight w:val="300"/>
        </w:trPr>
        <w:tc>
          <w:tcPr>
            <w:tcW w:w="551" w:type="dxa"/>
            <w:noWrap/>
            <w:vAlign w:val="bottom"/>
            <w:hideMark/>
          </w:tcPr>
          <w:p w14:paraId="2ECF41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83</w:t>
            </w:r>
          </w:p>
        </w:tc>
        <w:tc>
          <w:tcPr>
            <w:tcW w:w="2320" w:type="dxa"/>
            <w:noWrap/>
            <w:vAlign w:val="bottom"/>
            <w:hideMark/>
          </w:tcPr>
          <w:p w14:paraId="600979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Lunenburg</w:t>
            </w:r>
          </w:p>
        </w:tc>
      </w:tr>
      <w:tr w:rsidR="004D4BAF" w:rsidRPr="00E36608" w14:paraId="730F7E11" w14:textId="77777777" w:rsidTr="002C771F">
        <w:trPr>
          <w:trHeight w:val="300"/>
        </w:trPr>
        <w:tc>
          <w:tcPr>
            <w:tcW w:w="551" w:type="dxa"/>
            <w:noWrap/>
            <w:vAlign w:val="bottom"/>
            <w:hideMark/>
          </w:tcPr>
          <w:p w14:paraId="4D9F5BB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84</w:t>
            </w:r>
          </w:p>
        </w:tc>
        <w:tc>
          <w:tcPr>
            <w:tcW w:w="2320" w:type="dxa"/>
            <w:noWrap/>
            <w:vAlign w:val="bottom"/>
            <w:hideMark/>
          </w:tcPr>
          <w:p w14:paraId="758E66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Mabou</w:t>
            </w:r>
          </w:p>
        </w:tc>
      </w:tr>
      <w:tr w:rsidR="004D4BAF" w:rsidRPr="00E36608" w14:paraId="650AF21E" w14:textId="77777777" w:rsidTr="002C771F">
        <w:trPr>
          <w:trHeight w:val="300"/>
        </w:trPr>
        <w:tc>
          <w:tcPr>
            <w:tcW w:w="551" w:type="dxa"/>
            <w:noWrap/>
            <w:vAlign w:val="bottom"/>
            <w:hideMark/>
          </w:tcPr>
          <w:p w14:paraId="346448A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85</w:t>
            </w:r>
          </w:p>
        </w:tc>
        <w:tc>
          <w:tcPr>
            <w:tcW w:w="2320" w:type="dxa"/>
            <w:noWrap/>
            <w:vAlign w:val="bottom"/>
            <w:hideMark/>
          </w:tcPr>
          <w:p w14:paraId="064375C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Maccan</w:t>
            </w:r>
            <w:proofErr w:type="spellEnd"/>
          </w:p>
        </w:tc>
      </w:tr>
      <w:tr w:rsidR="004D4BAF" w:rsidRPr="00E36608" w14:paraId="6C5C527C" w14:textId="77777777" w:rsidTr="002C771F">
        <w:trPr>
          <w:trHeight w:val="300"/>
        </w:trPr>
        <w:tc>
          <w:tcPr>
            <w:tcW w:w="551" w:type="dxa"/>
            <w:noWrap/>
            <w:vAlign w:val="bottom"/>
            <w:hideMark/>
          </w:tcPr>
          <w:p w14:paraId="6FF74F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86</w:t>
            </w:r>
          </w:p>
        </w:tc>
        <w:tc>
          <w:tcPr>
            <w:tcW w:w="2320" w:type="dxa"/>
            <w:noWrap/>
            <w:vAlign w:val="bottom"/>
            <w:hideMark/>
          </w:tcPr>
          <w:p w14:paraId="7D9F891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Mahone Bay</w:t>
            </w:r>
          </w:p>
        </w:tc>
      </w:tr>
      <w:tr w:rsidR="004D4BAF" w:rsidRPr="00E36608" w14:paraId="4A2250CD" w14:textId="77777777" w:rsidTr="002C771F">
        <w:trPr>
          <w:trHeight w:val="300"/>
        </w:trPr>
        <w:tc>
          <w:tcPr>
            <w:tcW w:w="551" w:type="dxa"/>
            <w:noWrap/>
            <w:vAlign w:val="bottom"/>
            <w:hideMark/>
          </w:tcPr>
          <w:p w14:paraId="2CD55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87</w:t>
            </w:r>
          </w:p>
        </w:tc>
        <w:tc>
          <w:tcPr>
            <w:tcW w:w="2320" w:type="dxa"/>
            <w:noWrap/>
            <w:vAlign w:val="bottom"/>
            <w:hideMark/>
          </w:tcPr>
          <w:p w14:paraId="0EC582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Maitland</w:t>
            </w:r>
          </w:p>
        </w:tc>
      </w:tr>
      <w:tr w:rsidR="004D4BAF" w:rsidRPr="00E36608" w14:paraId="704406B7" w14:textId="77777777" w:rsidTr="002C771F">
        <w:trPr>
          <w:trHeight w:val="300"/>
        </w:trPr>
        <w:tc>
          <w:tcPr>
            <w:tcW w:w="551" w:type="dxa"/>
            <w:noWrap/>
            <w:vAlign w:val="bottom"/>
            <w:hideMark/>
          </w:tcPr>
          <w:p w14:paraId="21829E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88</w:t>
            </w:r>
          </w:p>
        </w:tc>
        <w:tc>
          <w:tcPr>
            <w:tcW w:w="2320" w:type="dxa"/>
            <w:noWrap/>
            <w:vAlign w:val="bottom"/>
            <w:hideMark/>
          </w:tcPr>
          <w:p w14:paraId="2B156EA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w:t>
            </w:r>
          </w:p>
        </w:tc>
      </w:tr>
      <w:tr w:rsidR="004D4BAF" w:rsidRPr="00E36608" w14:paraId="7284B32F" w14:textId="77777777" w:rsidTr="002C771F">
        <w:trPr>
          <w:trHeight w:val="300"/>
        </w:trPr>
        <w:tc>
          <w:tcPr>
            <w:tcW w:w="551" w:type="dxa"/>
            <w:noWrap/>
            <w:vAlign w:val="bottom"/>
            <w:hideMark/>
          </w:tcPr>
          <w:p w14:paraId="7CC27DD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89</w:t>
            </w:r>
          </w:p>
        </w:tc>
        <w:tc>
          <w:tcPr>
            <w:tcW w:w="2320" w:type="dxa"/>
            <w:noWrap/>
            <w:vAlign w:val="bottom"/>
            <w:hideMark/>
          </w:tcPr>
          <w:p w14:paraId="4C624F3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 Forks</w:t>
            </w:r>
          </w:p>
        </w:tc>
      </w:tr>
      <w:tr w:rsidR="004D4BAF" w:rsidRPr="00E36608" w14:paraId="07D8CCB9" w14:textId="77777777" w:rsidTr="002C771F">
        <w:trPr>
          <w:trHeight w:val="300"/>
        </w:trPr>
        <w:tc>
          <w:tcPr>
            <w:tcW w:w="551" w:type="dxa"/>
            <w:noWrap/>
            <w:vAlign w:val="bottom"/>
            <w:hideMark/>
          </w:tcPr>
          <w:p w14:paraId="67DB0E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90</w:t>
            </w:r>
          </w:p>
        </w:tc>
        <w:tc>
          <w:tcPr>
            <w:tcW w:w="2320" w:type="dxa"/>
            <w:noWrap/>
            <w:vAlign w:val="bottom"/>
            <w:hideMark/>
          </w:tcPr>
          <w:p w14:paraId="59CC25F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Marion Bridge</w:t>
            </w:r>
          </w:p>
        </w:tc>
      </w:tr>
      <w:tr w:rsidR="004D4BAF" w:rsidRPr="00E36608" w14:paraId="0988E510" w14:textId="77777777" w:rsidTr="002C771F">
        <w:trPr>
          <w:trHeight w:val="300"/>
        </w:trPr>
        <w:tc>
          <w:tcPr>
            <w:tcW w:w="551" w:type="dxa"/>
            <w:noWrap/>
            <w:vAlign w:val="bottom"/>
            <w:hideMark/>
          </w:tcPr>
          <w:p w14:paraId="233288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91</w:t>
            </w:r>
          </w:p>
        </w:tc>
        <w:tc>
          <w:tcPr>
            <w:tcW w:w="2320" w:type="dxa"/>
            <w:noWrap/>
            <w:vAlign w:val="bottom"/>
            <w:hideMark/>
          </w:tcPr>
          <w:p w14:paraId="64B832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Melrose</w:t>
            </w:r>
          </w:p>
        </w:tc>
      </w:tr>
      <w:tr w:rsidR="004D4BAF" w:rsidRPr="00E36608" w14:paraId="764388D4" w14:textId="77777777" w:rsidTr="002C771F">
        <w:trPr>
          <w:trHeight w:val="300"/>
        </w:trPr>
        <w:tc>
          <w:tcPr>
            <w:tcW w:w="551" w:type="dxa"/>
            <w:noWrap/>
            <w:vAlign w:val="bottom"/>
            <w:hideMark/>
          </w:tcPr>
          <w:p w14:paraId="63C83F6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92</w:t>
            </w:r>
          </w:p>
        </w:tc>
        <w:tc>
          <w:tcPr>
            <w:tcW w:w="2320" w:type="dxa"/>
            <w:noWrap/>
            <w:vAlign w:val="bottom"/>
            <w:hideMark/>
          </w:tcPr>
          <w:p w14:paraId="1435FD4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Merigomish</w:t>
            </w:r>
            <w:proofErr w:type="spellEnd"/>
          </w:p>
        </w:tc>
      </w:tr>
      <w:tr w:rsidR="004D4BAF" w:rsidRPr="00E36608" w14:paraId="1ABA0DF4" w14:textId="77777777" w:rsidTr="002C771F">
        <w:trPr>
          <w:trHeight w:val="300"/>
        </w:trPr>
        <w:tc>
          <w:tcPr>
            <w:tcW w:w="551" w:type="dxa"/>
            <w:noWrap/>
            <w:vAlign w:val="bottom"/>
            <w:hideMark/>
          </w:tcPr>
          <w:p w14:paraId="17E511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93</w:t>
            </w:r>
          </w:p>
        </w:tc>
        <w:tc>
          <w:tcPr>
            <w:tcW w:w="2320" w:type="dxa"/>
            <w:noWrap/>
            <w:vAlign w:val="bottom"/>
            <w:hideMark/>
          </w:tcPr>
          <w:p w14:paraId="49E2BEA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Meteghan</w:t>
            </w:r>
            <w:proofErr w:type="spellEnd"/>
          </w:p>
        </w:tc>
      </w:tr>
      <w:tr w:rsidR="004D4BAF" w:rsidRPr="00E36608" w14:paraId="316C9BA6" w14:textId="77777777" w:rsidTr="002C771F">
        <w:trPr>
          <w:trHeight w:val="300"/>
        </w:trPr>
        <w:tc>
          <w:tcPr>
            <w:tcW w:w="551" w:type="dxa"/>
            <w:noWrap/>
            <w:vAlign w:val="bottom"/>
            <w:hideMark/>
          </w:tcPr>
          <w:p w14:paraId="6EB5FCF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94</w:t>
            </w:r>
          </w:p>
        </w:tc>
        <w:tc>
          <w:tcPr>
            <w:tcW w:w="2320" w:type="dxa"/>
            <w:noWrap/>
            <w:vAlign w:val="bottom"/>
            <w:hideMark/>
          </w:tcPr>
          <w:p w14:paraId="56B679D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Middleton</w:t>
            </w:r>
          </w:p>
        </w:tc>
      </w:tr>
      <w:tr w:rsidR="004D4BAF" w:rsidRPr="00E36608" w14:paraId="1950CBF8" w14:textId="77777777" w:rsidTr="002C771F">
        <w:trPr>
          <w:trHeight w:val="300"/>
        </w:trPr>
        <w:tc>
          <w:tcPr>
            <w:tcW w:w="551" w:type="dxa"/>
            <w:noWrap/>
            <w:vAlign w:val="bottom"/>
            <w:hideMark/>
          </w:tcPr>
          <w:p w14:paraId="2E9BFCC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95</w:t>
            </w:r>
          </w:p>
        </w:tc>
        <w:tc>
          <w:tcPr>
            <w:tcW w:w="2320" w:type="dxa"/>
            <w:noWrap/>
            <w:vAlign w:val="bottom"/>
            <w:hideMark/>
          </w:tcPr>
          <w:p w14:paraId="313D57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Mill Village</w:t>
            </w:r>
          </w:p>
        </w:tc>
      </w:tr>
      <w:tr w:rsidR="004D4BAF" w:rsidRPr="00E36608" w14:paraId="0CC478B3" w14:textId="77777777" w:rsidTr="002C771F">
        <w:trPr>
          <w:trHeight w:val="300"/>
        </w:trPr>
        <w:tc>
          <w:tcPr>
            <w:tcW w:w="551" w:type="dxa"/>
            <w:noWrap/>
            <w:vAlign w:val="bottom"/>
            <w:hideMark/>
          </w:tcPr>
          <w:p w14:paraId="4BAD9F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96</w:t>
            </w:r>
          </w:p>
        </w:tc>
        <w:tc>
          <w:tcPr>
            <w:tcW w:w="2320" w:type="dxa"/>
            <w:noWrap/>
            <w:vAlign w:val="bottom"/>
            <w:hideMark/>
          </w:tcPr>
          <w:p w14:paraId="5EDAD9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Monastery</w:t>
            </w:r>
          </w:p>
        </w:tc>
      </w:tr>
      <w:tr w:rsidR="004D4BAF" w:rsidRPr="00E36608" w14:paraId="5AE0A00D" w14:textId="77777777" w:rsidTr="002C771F">
        <w:trPr>
          <w:trHeight w:val="300"/>
        </w:trPr>
        <w:tc>
          <w:tcPr>
            <w:tcW w:w="551" w:type="dxa"/>
            <w:noWrap/>
            <w:vAlign w:val="bottom"/>
            <w:hideMark/>
          </w:tcPr>
          <w:p w14:paraId="6857235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97</w:t>
            </w:r>
          </w:p>
        </w:tc>
        <w:tc>
          <w:tcPr>
            <w:tcW w:w="2320" w:type="dxa"/>
            <w:noWrap/>
            <w:vAlign w:val="bottom"/>
            <w:hideMark/>
          </w:tcPr>
          <w:p w14:paraId="71F4E4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Montague</w:t>
            </w:r>
          </w:p>
        </w:tc>
      </w:tr>
      <w:tr w:rsidR="004D4BAF" w:rsidRPr="00E36608" w14:paraId="2B9BBF48" w14:textId="77777777" w:rsidTr="002C771F">
        <w:trPr>
          <w:trHeight w:val="300"/>
        </w:trPr>
        <w:tc>
          <w:tcPr>
            <w:tcW w:w="551" w:type="dxa"/>
            <w:noWrap/>
            <w:vAlign w:val="bottom"/>
            <w:hideMark/>
          </w:tcPr>
          <w:p w14:paraId="7668F97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98</w:t>
            </w:r>
          </w:p>
        </w:tc>
        <w:tc>
          <w:tcPr>
            <w:tcW w:w="2320" w:type="dxa"/>
            <w:noWrap/>
            <w:vAlign w:val="bottom"/>
            <w:hideMark/>
          </w:tcPr>
          <w:p w14:paraId="34368BB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Morell-St. Peters</w:t>
            </w:r>
          </w:p>
        </w:tc>
      </w:tr>
      <w:tr w:rsidR="004D4BAF" w:rsidRPr="00E36608" w14:paraId="0F664AA2" w14:textId="77777777" w:rsidTr="002C771F">
        <w:trPr>
          <w:trHeight w:val="300"/>
        </w:trPr>
        <w:tc>
          <w:tcPr>
            <w:tcW w:w="551" w:type="dxa"/>
            <w:noWrap/>
            <w:vAlign w:val="bottom"/>
            <w:hideMark/>
          </w:tcPr>
          <w:p w14:paraId="1105FD0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99</w:t>
            </w:r>
          </w:p>
        </w:tc>
        <w:tc>
          <w:tcPr>
            <w:tcW w:w="2320" w:type="dxa"/>
            <w:noWrap/>
            <w:vAlign w:val="bottom"/>
            <w:hideMark/>
          </w:tcPr>
          <w:p w14:paraId="2DC8E78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Stewart</w:t>
            </w:r>
          </w:p>
        </w:tc>
      </w:tr>
      <w:tr w:rsidR="004D4BAF" w:rsidRPr="00E36608" w14:paraId="7044F085" w14:textId="77777777" w:rsidTr="002C771F">
        <w:trPr>
          <w:trHeight w:val="300"/>
        </w:trPr>
        <w:tc>
          <w:tcPr>
            <w:tcW w:w="551" w:type="dxa"/>
            <w:noWrap/>
            <w:vAlign w:val="bottom"/>
            <w:hideMark/>
          </w:tcPr>
          <w:p w14:paraId="6249EB9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100</w:t>
            </w:r>
          </w:p>
        </w:tc>
        <w:tc>
          <w:tcPr>
            <w:tcW w:w="2320" w:type="dxa"/>
            <w:noWrap/>
            <w:vAlign w:val="bottom"/>
            <w:hideMark/>
          </w:tcPr>
          <w:p w14:paraId="48E0B9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Uniacke</w:t>
            </w:r>
          </w:p>
        </w:tc>
      </w:tr>
      <w:tr w:rsidR="004D4BAF" w:rsidRPr="00E36608" w14:paraId="601FEFAF" w14:textId="77777777" w:rsidTr="002C771F">
        <w:trPr>
          <w:trHeight w:val="300"/>
        </w:trPr>
        <w:tc>
          <w:tcPr>
            <w:tcW w:w="551" w:type="dxa"/>
            <w:noWrap/>
            <w:vAlign w:val="bottom"/>
            <w:hideMark/>
          </w:tcPr>
          <w:p w14:paraId="1FCC129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101</w:t>
            </w:r>
          </w:p>
        </w:tc>
        <w:tc>
          <w:tcPr>
            <w:tcW w:w="2320" w:type="dxa"/>
            <w:noWrap/>
            <w:vAlign w:val="bottom"/>
            <w:hideMark/>
          </w:tcPr>
          <w:p w14:paraId="72F29A8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Mulgrave</w:t>
            </w:r>
          </w:p>
        </w:tc>
      </w:tr>
      <w:tr w:rsidR="004D4BAF" w:rsidRPr="00E36608" w14:paraId="1C2D27CB" w14:textId="77777777" w:rsidTr="002C771F">
        <w:trPr>
          <w:trHeight w:val="300"/>
        </w:trPr>
        <w:tc>
          <w:tcPr>
            <w:tcW w:w="551" w:type="dxa"/>
            <w:noWrap/>
            <w:vAlign w:val="bottom"/>
            <w:hideMark/>
          </w:tcPr>
          <w:p w14:paraId="443AEC1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102</w:t>
            </w:r>
          </w:p>
        </w:tc>
        <w:tc>
          <w:tcPr>
            <w:tcW w:w="2320" w:type="dxa"/>
            <w:noWrap/>
            <w:vAlign w:val="bottom"/>
            <w:hideMark/>
          </w:tcPr>
          <w:p w14:paraId="2380B8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Murray River</w:t>
            </w:r>
          </w:p>
        </w:tc>
      </w:tr>
      <w:tr w:rsidR="004D4BAF" w:rsidRPr="00E36608" w14:paraId="4D80FA07" w14:textId="77777777" w:rsidTr="002C771F">
        <w:trPr>
          <w:trHeight w:val="300"/>
        </w:trPr>
        <w:tc>
          <w:tcPr>
            <w:tcW w:w="551" w:type="dxa"/>
            <w:noWrap/>
            <w:vAlign w:val="bottom"/>
            <w:hideMark/>
          </w:tcPr>
          <w:p w14:paraId="0B5C5B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103</w:t>
            </w:r>
          </w:p>
        </w:tc>
        <w:tc>
          <w:tcPr>
            <w:tcW w:w="2320" w:type="dxa"/>
            <w:noWrap/>
            <w:vAlign w:val="bottom"/>
            <w:hideMark/>
          </w:tcPr>
          <w:p w14:paraId="711F01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w:t>
            </w:r>
          </w:p>
        </w:tc>
      </w:tr>
      <w:tr w:rsidR="004D4BAF" w:rsidRPr="00E36608" w14:paraId="127A2982" w14:textId="77777777" w:rsidTr="002C771F">
        <w:trPr>
          <w:trHeight w:val="300"/>
        </w:trPr>
        <w:tc>
          <w:tcPr>
            <w:tcW w:w="551" w:type="dxa"/>
            <w:noWrap/>
            <w:vAlign w:val="bottom"/>
            <w:hideMark/>
          </w:tcPr>
          <w:p w14:paraId="6804B4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104</w:t>
            </w:r>
          </w:p>
        </w:tc>
        <w:tc>
          <w:tcPr>
            <w:tcW w:w="2320" w:type="dxa"/>
            <w:noWrap/>
            <w:vAlign w:val="bottom"/>
            <w:hideMark/>
          </w:tcPr>
          <w:p w14:paraId="178CE00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 Harbour</w:t>
            </w:r>
          </w:p>
        </w:tc>
      </w:tr>
      <w:tr w:rsidR="004D4BAF" w:rsidRPr="00E36608" w14:paraId="20F908AC" w14:textId="77777777" w:rsidTr="002C771F">
        <w:trPr>
          <w:trHeight w:val="300"/>
        </w:trPr>
        <w:tc>
          <w:tcPr>
            <w:tcW w:w="551" w:type="dxa"/>
            <w:noWrap/>
            <w:vAlign w:val="bottom"/>
            <w:hideMark/>
          </w:tcPr>
          <w:p w14:paraId="73971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105</w:t>
            </w:r>
          </w:p>
        </w:tc>
        <w:tc>
          <w:tcPr>
            <w:tcW w:w="2320" w:type="dxa"/>
            <w:noWrap/>
            <w:vAlign w:val="bottom"/>
            <w:hideMark/>
          </w:tcPr>
          <w:p w14:paraId="06F2858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Neil's Harbour</w:t>
            </w:r>
          </w:p>
        </w:tc>
      </w:tr>
      <w:tr w:rsidR="004D4BAF" w:rsidRPr="00E36608" w14:paraId="5D150CC5" w14:textId="77777777" w:rsidTr="002C771F">
        <w:trPr>
          <w:trHeight w:val="300"/>
        </w:trPr>
        <w:tc>
          <w:tcPr>
            <w:tcW w:w="551" w:type="dxa"/>
            <w:noWrap/>
            <w:vAlign w:val="bottom"/>
            <w:hideMark/>
          </w:tcPr>
          <w:p w14:paraId="0CCE81A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106</w:t>
            </w:r>
          </w:p>
        </w:tc>
        <w:tc>
          <w:tcPr>
            <w:tcW w:w="2320" w:type="dxa"/>
            <w:noWrap/>
            <w:vAlign w:val="bottom"/>
            <w:hideMark/>
          </w:tcPr>
          <w:p w14:paraId="6950D55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Germany</w:t>
            </w:r>
          </w:p>
        </w:tc>
      </w:tr>
      <w:tr w:rsidR="004D4BAF" w:rsidRPr="00E36608" w14:paraId="7489DB2B" w14:textId="77777777" w:rsidTr="002C771F">
        <w:trPr>
          <w:trHeight w:val="300"/>
        </w:trPr>
        <w:tc>
          <w:tcPr>
            <w:tcW w:w="551" w:type="dxa"/>
            <w:noWrap/>
            <w:vAlign w:val="bottom"/>
            <w:hideMark/>
          </w:tcPr>
          <w:p w14:paraId="0B97D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107</w:t>
            </w:r>
          </w:p>
        </w:tc>
        <w:tc>
          <w:tcPr>
            <w:tcW w:w="2320" w:type="dxa"/>
            <w:noWrap/>
            <w:vAlign w:val="bottom"/>
            <w:hideMark/>
          </w:tcPr>
          <w:p w14:paraId="5BC01F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Glasgow</w:t>
            </w:r>
          </w:p>
        </w:tc>
      </w:tr>
      <w:tr w:rsidR="004D4BAF" w:rsidRPr="00E36608" w14:paraId="3883A49E" w14:textId="77777777" w:rsidTr="002C771F">
        <w:trPr>
          <w:trHeight w:val="300"/>
        </w:trPr>
        <w:tc>
          <w:tcPr>
            <w:tcW w:w="551" w:type="dxa"/>
            <w:noWrap/>
            <w:vAlign w:val="bottom"/>
            <w:hideMark/>
          </w:tcPr>
          <w:p w14:paraId="67A9FA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108</w:t>
            </w:r>
          </w:p>
        </w:tc>
        <w:tc>
          <w:tcPr>
            <w:tcW w:w="2320" w:type="dxa"/>
            <w:noWrap/>
            <w:vAlign w:val="bottom"/>
            <w:hideMark/>
          </w:tcPr>
          <w:p w14:paraId="7EFFDB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Haven</w:t>
            </w:r>
          </w:p>
        </w:tc>
      </w:tr>
      <w:tr w:rsidR="004D4BAF" w:rsidRPr="00E36608" w14:paraId="3428CEE4" w14:textId="77777777" w:rsidTr="002C771F">
        <w:trPr>
          <w:trHeight w:val="300"/>
        </w:trPr>
        <w:tc>
          <w:tcPr>
            <w:tcW w:w="551" w:type="dxa"/>
            <w:noWrap/>
            <w:vAlign w:val="bottom"/>
            <w:hideMark/>
          </w:tcPr>
          <w:p w14:paraId="2D4F17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109</w:t>
            </w:r>
          </w:p>
        </w:tc>
        <w:tc>
          <w:tcPr>
            <w:tcW w:w="2320" w:type="dxa"/>
            <w:noWrap/>
            <w:vAlign w:val="bottom"/>
            <w:hideMark/>
          </w:tcPr>
          <w:p w14:paraId="4E33CC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London</w:t>
            </w:r>
          </w:p>
        </w:tc>
      </w:tr>
      <w:tr w:rsidR="004D4BAF" w:rsidRPr="00E36608" w14:paraId="11B055B8" w14:textId="77777777" w:rsidTr="002C771F">
        <w:trPr>
          <w:trHeight w:val="300"/>
        </w:trPr>
        <w:tc>
          <w:tcPr>
            <w:tcW w:w="551" w:type="dxa"/>
            <w:noWrap/>
            <w:vAlign w:val="bottom"/>
            <w:hideMark/>
          </w:tcPr>
          <w:p w14:paraId="1C95E0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110</w:t>
            </w:r>
          </w:p>
        </w:tc>
        <w:tc>
          <w:tcPr>
            <w:tcW w:w="2320" w:type="dxa"/>
            <w:noWrap/>
            <w:vAlign w:val="bottom"/>
            <w:hideMark/>
          </w:tcPr>
          <w:p w14:paraId="3CCFF9D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Ross</w:t>
            </w:r>
          </w:p>
        </w:tc>
      </w:tr>
      <w:tr w:rsidR="004D4BAF" w:rsidRPr="00E36608" w14:paraId="32A9191C" w14:textId="77777777" w:rsidTr="002C771F">
        <w:trPr>
          <w:trHeight w:val="300"/>
        </w:trPr>
        <w:tc>
          <w:tcPr>
            <w:tcW w:w="551" w:type="dxa"/>
            <w:noWrap/>
            <w:vAlign w:val="bottom"/>
            <w:hideMark/>
          </w:tcPr>
          <w:p w14:paraId="34D5388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111</w:t>
            </w:r>
          </w:p>
        </w:tc>
        <w:tc>
          <w:tcPr>
            <w:tcW w:w="2320" w:type="dxa"/>
            <w:noWrap/>
            <w:vAlign w:val="bottom"/>
            <w:hideMark/>
          </w:tcPr>
          <w:p w14:paraId="72E768B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Waterford</w:t>
            </w:r>
          </w:p>
        </w:tc>
      </w:tr>
      <w:tr w:rsidR="004D4BAF" w:rsidRPr="00E36608" w14:paraId="55741A4A" w14:textId="77777777" w:rsidTr="002C771F">
        <w:trPr>
          <w:trHeight w:val="300"/>
        </w:trPr>
        <w:tc>
          <w:tcPr>
            <w:tcW w:w="551" w:type="dxa"/>
            <w:noWrap/>
            <w:vAlign w:val="bottom"/>
            <w:hideMark/>
          </w:tcPr>
          <w:p w14:paraId="1C351EE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112</w:t>
            </w:r>
          </w:p>
        </w:tc>
        <w:tc>
          <w:tcPr>
            <w:tcW w:w="2320" w:type="dxa"/>
            <w:noWrap/>
            <w:vAlign w:val="bottom"/>
            <w:hideMark/>
          </w:tcPr>
          <w:p w14:paraId="3CEFC5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Noel</w:t>
            </w:r>
          </w:p>
        </w:tc>
      </w:tr>
      <w:tr w:rsidR="004D4BAF" w:rsidRPr="00E36608" w14:paraId="46A46767" w14:textId="77777777" w:rsidTr="002C771F">
        <w:trPr>
          <w:trHeight w:val="300"/>
        </w:trPr>
        <w:tc>
          <w:tcPr>
            <w:tcW w:w="551" w:type="dxa"/>
            <w:noWrap/>
            <w:vAlign w:val="bottom"/>
            <w:hideMark/>
          </w:tcPr>
          <w:p w14:paraId="622172F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113</w:t>
            </w:r>
          </w:p>
        </w:tc>
        <w:tc>
          <w:tcPr>
            <w:tcW w:w="2320" w:type="dxa"/>
            <w:noWrap/>
            <w:vAlign w:val="bottom"/>
            <w:hideMark/>
          </w:tcPr>
          <w:p w14:paraId="3844E8D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North Sydney</w:t>
            </w:r>
          </w:p>
        </w:tc>
      </w:tr>
      <w:tr w:rsidR="004D4BAF" w:rsidRPr="00E36608" w14:paraId="2C30ECF9" w14:textId="77777777" w:rsidTr="002C771F">
        <w:trPr>
          <w:trHeight w:val="300"/>
        </w:trPr>
        <w:tc>
          <w:tcPr>
            <w:tcW w:w="551" w:type="dxa"/>
            <w:noWrap/>
            <w:vAlign w:val="bottom"/>
            <w:hideMark/>
          </w:tcPr>
          <w:p w14:paraId="2C1FAD3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114</w:t>
            </w:r>
          </w:p>
        </w:tc>
        <w:tc>
          <w:tcPr>
            <w:tcW w:w="2320" w:type="dxa"/>
            <w:noWrap/>
            <w:vAlign w:val="bottom"/>
            <w:hideMark/>
          </w:tcPr>
          <w:p w14:paraId="5644E5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O'Leary</w:t>
            </w:r>
          </w:p>
        </w:tc>
      </w:tr>
      <w:tr w:rsidR="004D4BAF" w:rsidRPr="00E36608" w14:paraId="3065BCFA" w14:textId="77777777" w:rsidTr="002C771F">
        <w:trPr>
          <w:trHeight w:val="300"/>
        </w:trPr>
        <w:tc>
          <w:tcPr>
            <w:tcW w:w="551" w:type="dxa"/>
            <w:noWrap/>
            <w:vAlign w:val="bottom"/>
            <w:hideMark/>
          </w:tcPr>
          <w:p w14:paraId="6BFFDDD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lastRenderedPageBreak/>
              <w:t>115</w:t>
            </w:r>
          </w:p>
        </w:tc>
        <w:tc>
          <w:tcPr>
            <w:tcW w:w="2320" w:type="dxa"/>
            <w:noWrap/>
            <w:vAlign w:val="bottom"/>
            <w:hideMark/>
          </w:tcPr>
          <w:p w14:paraId="51EDF1E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Oxford</w:t>
            </w:r>
          </w:p>
        </w:tc>
      </w:tr>
      <w:tr w:rsidR="004D4BAF" w:rsidRPr="00E36608" w14:paraId="2834C124" w14:textId="77777777" w:rsidTr="002C771F">
        <w:trPr>
          <w:trHeight w:val="300"/>
        </w:trPr>
        <w:tc>
          <w:tcPr>
            <w:tcW w:w="551" w:type="dxa"/>
            <w:noWrap/>
            <w:vAlign w:val="bottom"/>
            <w:hideMark/>
          </w:tcPr>
          <w:p w14:paraId="4A0F94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116</w:t>
            </w:r>
          </w:p>
        </w:tc>
        <w:tc>
          <w:tcPr>
            <w:tcW w:w="2320" w:type="dxa"/>
            <w:noWrap/>
            <w:vAlign w:val="bottom"/>
            <w:hideMark/>
          </w:tcPr>
          <w:p w14:paraId="52AF3FF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Parrsboro</w:t>
            </w:r>
          </w:p>
        </w:tc>
      </w:tr>
      <w:tr w:rsidR="004D4BAF" w:rsidRPr="00E36608" w14:paraId="42CA0B39" w14:textId="77777777" w:rsidTr="002C771F">
        <w:trPr>
          <w:trHeight w:val="300"/>
        </w:trPr>
        <w:tc>
          <w:tcPr>
            <w:tcW w:w="551" w:type="dxa"/>
            <w:noWrap/>
            <w:vAlign w:val="bottom"/>
            <w:hideMark/>
          </w:tcPr>
          <w:p w14:paraId="0AE24B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117</w:t>
            </w:r>
          </w:p>
        </w:tc>
        <w:tc>
          <w:tcPr>
            <w:tcW w:w="2320" w:type="dxa"/>
            <w:noWrap/>
            <w:vAlign w:val="bottom"/>
            <w:hideMark/>
          </w:tcPr>
          <w:p w14:paraId="267A743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Pictou</w:t>
            </w:r>
          </w:p>
        </w:tc>
      </w:tr>
      <w:tr w:rsidR="004D4BAF" w:rsidRPr="00E36608" w14:paraId="2A10A7F6" w14:textId="77777777" w:rsidTr="002C771F">
        <w:trPr>
          <w:trHeight w:val="300"/>
        </w:trPr>
        <w:tc>
          <w:tcPr>
            <w:tcW w:w="551" w:type="dxa"/>
            <w:noWrap/>
            <w:vAlign w:val="bottom"/>
            <w:hideMark/>
          </w:tcPr>
          <w:p w14:paraId="5C1D52F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118</w:t>
            </w:r>
          </w:p>
        </w:tc>
        <w:tc>
          <w:tcPr>
            <w:tcW w:w="2320" w:type="dxa"/>
            <w:noWrap/>
            <w:vAlign w:val="bottom"/>
            <w:hideMark/>
          </w:tcPr>
          <w:p w14:paraId="6C0580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Bickerton</w:t>
            </w:r>
          </w:p>
        </w:tc>
      </w:tr>
      <w:tr w:rsidR="004D4BAF" w:rsidRPr="00E36608" w14:paraId="6E8C2B4A" w14:textId="77777777" w:rsidTr="002C771F">
        <w:trPr>
          <w:trHeight w:val="300"/>
        </w:trPr>
        <w:tc>
          <w:tcPr>
            <w:tcW w:w="551" w:type="dxa"/>
            <w:noWrap/>
            <w:vAlign w:val="bottom"/>
            <w:hideMark/>
          </w:tcPr>
          <w:p w14:paraId="5C0850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119</w:t>
            </w:r>
          </w:p>
        </w:tc>
        <w:tc>
          <w:tcPr>
            <w:tcW w:w="2320" w:type="dxa"/>
            <w:noWrap/>
            <w:vAlign w:val="bottom"/>
            <w:hideMark/>
          </w:tcPr>
          <w:p w14:paraId="4605FB7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Dufferin</w:t>
            </w:r>
          </w:p>
        </w:tc>
      </w:tr>
      <w:tr w:rsidR="004D4BAF" w:rsidRPr="00E36608" w14:paraId="2FFE1E27" w14:textId="77777777" w:rsidTr="002C771F">
        <w:trPr>
          <w:trHeight w:val="300"/>
        </w:trPr>
        <w:tc>
          <w:tcPr>
            <w:tcW w:w="551" w:type="dxa"/>
            <w:noWrap/>
            <w:vAlign w:val="bottom"/>
            <w:hideMark/>
          </w:tcPr>
          <w:p w14:paraId="12659E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120</w:t>
            </w:r>
          </w:p>
        </w:tc>
        <w:tc>
          <w:tcPr>
            <w:tcW w:w="2320" w:type="dxa"/>
            <w:noWrap/>
            <w:vAlign w:val="bottom"/>
            <w:hideMark/>
          </w:tcPr>
          <w:p w14:paraId="5F8943E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Greville</w:t>
            </w:r>
          </w:p>
        </w:tc>
      </w:tr>
      <w:tr w:rsidR="004D4BAF" w:rsidRPr="00E36608" w14:paraId="7BF66777" w14:textId="77777777" w:rsidTr="002C771F">
        <w:trPr>
          <w:trHeight w:val="300"/>
        </w:trPr>
        <w:tc>
          <w:tcPr>
            <w:tcW w:w="551" w:type="dxa"/>
            <w:noWrap/>
            <w:vAlign w:val="bottom"/>
            <w:hideMark/>
          </w:tcPr>
          <w:p w14:paraId="42D78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121</w:t>
            </w:r>
          </w:p>
        </w:tc>
        <w:tc>
          <w:tcPr>
            <w:tcW w:w="2320" w:type="dxa"/>
            <w:noWrap/>
            <w:vAlign w:val="bottom"/>
            <w:hideMark/>
          </w:tcPr>
          <w:p w14:paraId="61FB2CE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Hawkesbury</w:t>
            </w:r>
          </w:p>
        </w:tc>
      </w:tr>
      <w:tr w:rsidR="004D4BAF" w:rsidRPr="00E36608" w14:paraId="30756CE1" w14:textId="77777777" w:rsidTr="002C771F">
        <w:trPr>
          <w:trHeight w:val="300"/>
        </w:trPr>
        <w:tc>
          <w:tcPr>
            <w:tcW w:w="551" w:type="dxa"/>
            <w:noWrap/>
            <w:vAlign w:val="bottom"/>
            <w:hideMark/>
          </w:tcPr>
          <w:p w14:paraId="36EC40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122</w:t>
            </w:r>
          </w:p>
        </w:tc>
        <w:tc>
          <w:tcPr>
            <w:tcW w:w="2320" w:type="dxa"/>
            <w:noWrap/>
            <w:vAlign w:val="bottom"/>
            <w:hideMark/>
          </w:tcPr>
          <w:p w14:paraId="206DD4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Hood</w:t>
            </w:r>
          </w:p>
        </w:tc>
      </w:tr>
      <w:tr w:rsidR="004D4BAF" w:rsidRPr="00E36608" w14:paraId="74B28B98" w14:textId="77777777" w:rsidTr="002C771F">
        <w:trPr>
          <w:trHeight w:val="300"/>
        </w:trPr>
        <w:tc>
          <w:tcPr>
            <w:tcW w:w="551" w:type="dxa"/>
            <w:noWrap/>
            <w:vAlign w:val="bottom"/>
            <w:hideMark/>
          </w:tcPr>
          <w:p w14:paraId="23DEB95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123</w:t>
            </w:r>
          </w:p>
        </w:tc>
        <w:tc>
          <w:tcPr>
            <w:tcW w:w="2320" w:type="dxa"/>
            <w:noWrap/>
            <w:vAlign w:val="bottom"/>
            <w:hideMark/>
          </w:tcPr>
          <w:p w14:paraId="32795B5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Maitland</w:t>
            </w:r>
          </w:p>
        </w:tc>
      </w:tr>
      <w:tr w:rsidR="004D4BAF" w:rsidRPr="00E36608" w14:paraId="245C2607" w14:textId="77777777" w:rsidTr="002C771F">
        <w:trPr>
          <w:trHeight w:val="300"/>
        </w:trPr>
        <w:tc>
          <w:tcPr>
            <w:tcW w:w="551" w:type="dxa"/>
            <w:noWrap/>
            <w:vAlign w:val="bottom"/>
            <w:hideMark/>
          </w:tcPr>
          <w:p w14:paraId="00A248B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124</w:t>
            </w:r>
          </w:p>
        </w:tc>
        <w:tc>
          <w:tcPr>
            <w:tcW w:w="2320" w:type="dxa"/>
            <w:noWrap/>
            <w:vAlign w:val="bottom"/>
            <w:hideMark/>
          </w:tcPr>
          <w:p w14:paraId="6CCD8B0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Morien</w:t>
            </w:r>
          </w:p>
        </w:tc>
      </w:tr>
      <w:tr w:rsidR="004D4BAF" w:rsidRPr="00E36608" w14:paraId="10B5F324" w14:textId="77777777" w:rsidTr="002C771F">
        <w:trPr>
          <w:trHeight w:val="300"/>
        </w:trPr>
        <w:tc>
          <w:tcPr>
            <w:tcW w:w="551" w:type="dxa"/>
            <w:noWrap/>
            <w:vAlign w:val="bottom"/>
            <w:hideMark/>
          </w:tcPr>
          <w:p w14:paraId="7E2B915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125</w:t>
            </w:r>
          </w:p>
        </w:tc>
        <w:tc>
          <w:tcPr>
            <w:tcW w:w="2320" w:type="dxa"/>
            <w:noWrap/>
            <w:vAlign w:val="bottom"/>
            <w:hideMark/>
          </w:tcPr>
          <w:p w14:paraId="6872A1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Mouton</w:t>
            </w:r>
          </w:p>
        </w:tc>
      </w:tr>
      <w:tr w:rsidR="004D4BAF" w:rsidRPr="00E36608" w14:paraId="6C8C3BEC" w14:textId="77777777" w:rsidTr="002C771F">
        <w:trPr>
          <w:trHeight w:val="300"/>
        </w:trPr>
        <w:tc>
          <w:tcPr>
            <w:tcW w:w="551" w:type="dxa"/>
            <w:noWrap/>
            <w:vAlign w:val="bottom"/>
            <w:hideMark/>
          </w:tcPr>
          <w:p w14:paraId="2F3D7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126</w:t>
            </w:r>
          </w:p>
        </w:tc>
        <w:tc>
          <w:tcPr>
            <w:tcW w:w="2320" w:type="dxa"/>
            <w:noWrap/>
            <w:vAlign w:val="bottom"/>
            <w:hideMark/>
          </w:tcPr>
          <w:p w14:paraId="63591B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Prospect Road</w:t>
            </w:r>
          </w:p>
        </w:tc>
      </w:tr>
      <w:tr w:rsidR="004D4BAF" w:rsidRPr="00E36608" w14:paraId="28242CDB" w14:textId="77777777" w:rsidTr="002C771F">
        <w:trPr>
          <w:trHeight w:val="300"/>
        </w:trPr>
        <w:tc>
          <w:tcPr>
            <w:tcW w:w="551" w:type="dxa"/>
            <w:noWrap/>
            <w:vAlign w:val="bottom"/>
            <w:hideMark/>
          </w:tcPr>
          <w:p w14:paraId="5AE3AC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127</w:t>
            </w:r>
          </w:p>
        </w:tc>
        <w:tc>
          <w:tcPr>
            <w:tcW w:w="2320" w:type="dxa"/>
            <w:noWrap/>
            <w:vAlign w:val="bottom"/>
            <w:hideMark/>
          </w:tcPr>
          <w:p w14:paraId="6B549D5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Pubnico</w:t>
            </w:r>
          </w:p>
        </w:tc>
      </w:tr>
      <w:tr w:rsidR="004D4BAF" w:rsidRPr="00E36608" w14:paraId="1CE4A723" w14:textId="77777777" w:rsidTr="002C771F">
        <w:trPr>
          <w:trHeight w:val="300"/>
        </w:trPr>
        <w:tc>
          <w:tcPr>
            <w:tcW w:w="551" w:type="dxa"/>
            <w:noWrap/>
            <w:vAlign w:val="bottom"/>
            <w:hideMark/>
          </w:tcPr>
          <w:p w14:paraId="0ED98DE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128</w:t>
            </w:r>
          </w:p>
        </w:tc>
        <w:tc>
          <w:tcPr>
            <w:tcW w:w="2320" w:type="dxa"/>
            <w:noWrap/>
            <w:vAlign w:val="bottom"/>
            <w:hideMark/>
          </w:tcPr>
          <w:p w14:paraId="4B2671B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Pugwash</w:t>
            </w:r>
          </w:p>
        </w:tc>
      </w:tr>
      <w:tr w:rsidR="004D4BAF" w:rsidRPr="00E36608" w14:paraId="794DFA3E" w14:textId="77777777" w:rsidTr="002C771F">
        <w:trPr>
          <w:trHeight w:val="300"/>
        </w:trPr>
        <w:tc>
          <w:tcPr>
            <w:tcW w:w="551" w:type="dxa"/>
            <w:noWrap/>
            <w:vAlign w:val="bottom"/>
            <w:hideMark/>
          </w:tcPr>
          <w:p w14:paraId="0AECABA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129</w:t>
            </w:r>
          </w:p>
        </w:tc>
        <w:tc>
          <w:tcPr>
            <w:tcW w:w="2320" w:type="dxa"/>
            <w:noWrap/>
            <w:vAlign w:val="bottom"/>
            <w:hideMark/>
          </w:tcPr>
          <w:p w14:paraId="3481F9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Queensport</w:t>
            </w:r>
            <w:proofErr w:type="spellEnd"/>
          </w:p>
        </w:tc>
      </w:tr>
      <w:tr w:rsidR="004D4BAF" w:rsidRPr="00E36608" w14:paraId="1B42C82F" w14:textId="77777777" w:rsidTr="002C771F">
        <w:trPr>
          <w:trHeight w:val="300"/>
        </w:trPr>
        <w:tc>
          <w:tcPr>
            <w:tcW w:w="551" w:type="dxa"/>
            <w:noWrap/>
            <w:vAlign w:val="bottom"/>
            <w:hideMark/>
          </w:tcPr>
          <w:p w14:paraId="3F860C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130</w:t>
            </w:r>
          </w:p>
        </w:tc>
        <w:tc>
          <w:tcPr>
            <w:tcW w:w="2320" w:type="dxa"/>
            <w:noWrap/>
            <w:vAlign w:val="bottom"/>
            <w:hideMark/>
          </w:tcPr>
          <w:p w14:paraId="14A1B8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Hebert</w:t>
            </w:r>
          </w:p>
        </w:tc>
      </w:tr>
      <w:tr w:rsidR="004D4BAF" w:rsidRPr="00E36608" w14:paraId="6B2E0EBD" w14:textId="77777777" w:rsidTr="002C771F">
        <w:trPr>
          <w:trHeight w:val="300"/>
        </w:trPr>
        <w:tc>
          <w:tcPr>
            <w:tcW w:w="551" w:type="dxa"/>
            <w:noWrap/>
            <w:vAlign w:val="bottom"/>
            <w:hideMark/>
          </w:tcPr>
          <w:p w14:paraId="6C0679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131</w:t>
            </w:r>
          </w:p>
        </w:tc>
        <w:tc>
          <w:tcPr>
            <w:tcW w:w="2320" w:type="dxa"/>
            <w:noWrap/>
            <w:vAlign w:val="bottom"/>
            <w:hideMark/>
          </w:tcPr>
          <w:p w14:paraId="4F78DFC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John</w:t>
            </w:r>
          </w:p>
        </w:tc>
      </w:tr>
      <w:tr w:rsidR="004D4BAF" w:rsidRPr="00E36608" w14:paraId="004FB9BD" w14:textId="77777777" w:rsidTr="002C771F">
        <w:trPr>
          <w:trHeight w:val="300"/>
        </w:trPr>
        <w:tc>
          <w:tcPr>
            <w:tcW w:w="551" w:type="dxa"/>
            <w:noWrap/>
            <w:vAlign w:val="bottom"/>
            <w:hideMark/>
          </w:tcPr>
          <w:p w14:paraId="60F8580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132</w:t>
            </w:r>
          </w:p>
        </w:tc>
        <w:tc>
          <w:tcPr>
            <w:tcW w:w="2320" w:type="dxa"/>
            <w:noWrap/>
            <w:vAlign w:val="bottom"/>
            <w:hideMark/>
          </w:tcPr>
          <w:p w14:paraId="3254F5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Riverport</w:t>
            </w:r>
          </w:p>
        </w:tc>
      </w:tr>
      <w:tr w:rsidR="004D4BAF" w:rsidRPr="00E36608" w14:paraId="5EEE44C2" w14:textId="77777777" w:rsidTr="002C771F">
        <w:trPr>
          <w:trHeight w:val="300"/>
        </w:trPr>
        <w:tc>
          <w:tcPr>
            <w:tcW w:w="551" w:type="dxa"/>
            <w:noWrap/>
            <w:vAlign w:val="bottom"/>
            <w:hideMark/>
          </w:tcPr>
          <w:p w14:paraId="0D95461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133</w:t>
            </w:r>
          </w:p>
        </w:tc>
        <w:tc>
          <w:tcPr>
            <w:tcW w:w="2320" w:type="dxa"/>
            <w:noWrap/>
            <w:vAlign w:val="bottom"/>
            <w:hideMark/>
          </w:tcPr>
          <w:p w14:paraId="32AE2C8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Rusticoville</w:t>
            </w:r>
            <w:proofErr w:type="spellEnd"/>
          </w:p>
        </w:tc>
      </w:tr>
      <w:tr w:rsidR="004D4BAF" w:rsidRPr="00E36608" w14:paraId="5B083E40" w14:textId="77777777" w:rsidTr="002C771F">
        <w:trPr>
          <w:trHeight w:val="300"/>
        </w:trPr>
        <w:tc>
          <w:tcPr>
            <w:tcW w:w="551" w:type="dxa"/>
            <w:noWrap/>
            <w:vAlign w:val="bottom"/>
            <w:hideMark/>
          </w:tcPr>
          <w:p w14:paraId="75D0A8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134</w:t>
            </w:r>
          </w:p>
        </w:tc>
        <w:tc>
          <w:tcPr>
            <w:tcW w:w="2320" w:type="dxa"/>
            <w:noWrap/>
            <w:vAlign w:val="bottom"/>
            <w:hideMark/>
          </w:tcPr>
          <w:p w14:paraId="60CE07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Sackville</w:t>
            </w:r>
          </w:p>
        </w:tc>
      </w:tr>
      <w:tr w:rsidR="004D4BAF" w:rsidRPr="00E36608" w14:paraId="1D6DAAAC" w14:textId="77777777" w:rsidTr="002C771F">
        <w:trPr>
          <w:trHeight w:val="300"/>
        </w:trPr>
        <w:tc>
          <w:tcPr>
            <w:tcW w:w="551" w:type="dxa"/>
            <w:noWrap/>
            <w:vAlign w:val="bottom"/>
            <w:hideMark/>
          </w:tcPr>
          <w:p w14:paraId="6648FA0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135</w:t>
            </w:r>
          </w:p>
        </w:tc>
        <w:tc>
          <w:tcPr>
            <w:tcW w:w="2320" w:type="dxa"/>
            <w:noWrap/>
            <w:vAlign w:val="bottom"/>
            <w:hideMark/>
          </w:tcPr>
          <w:p w14:paraId="18AC19F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Saltsprings</w:t>
            </w:r>
            <w:proofErr w:type="spellEnd"/>
          </w:p>
        </w:tc>
      </w:tr>
      <w:tr w:rsidR="004D4BAF" w:rsidRPr="00E36608" w14:paraId="7493CAA5" w14:textId="77777777" w:rsidTr="002C771F">
        <w:trPr>
          <w:trHeight w:val="300"/>
        </w:trPr>
        <w:tc>
          <w:tcPr>
            <w:tcW w:w="551" w:type="dxa"/>
            <w:noWrap/>
            <w:vAlign w:val="bottom"/>
            <w:hideMark/>
          </w:tcPr>
          <w:p w14:paraId="13393E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136</w:t>
            </w:r>
          </w:p>
        </w:tc>
        <w:tc>
          <w:tcPr>
            <w:tcW w:w="2320" w:type="dxa"/>
            <w:noWrap/>
            <w:vAlign w:val="bottom"/>
            <w:hideMark/>
          </w:tcPr>
          <w:p w14:paraId="163118D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Sandy Cove</w:t>
            </w:r>
          </w:p>
        </w:tc>
      </w:tr>
      <w:tr w:rsidR="004D4BAF" w:rsidRPr="00E36608" w14:paraId="388F9401" w14:textId="77777777" w:rsidTr="002C771F">
        <w:trPr>
          <w:trHeight w:val="300"/>
        </w:trPr>
        <w:tc>
          <w:tcPr>
            <w:tcW w:w="551" w:type="dxa"/>
            <w:noWrap/>
            <w:vAlign w:val="bottom"/>
            <w:hideMark/>
          </w:tcPr>
          <w:p w14:paraId="64D21F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137</w:t>
            </w:r>
          </w:p>
        </w:tc>
        <w:tc>
          <w:tcPr>
            <w:tcW w:w="2320" w:type="dxa"/>
            <w:noWrap/>
            <w:vAlign w:val="bottom"/>
            <w:hideMark/>
          </w:tcPr>
          <w:p w14:paraId="6C0FE3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Saulnierville</w:t>
            </w:r>
            <w:proofErr w:type="spellEnd"/>
          </w:p>
        </w:tc>
      </w:tr>
      <w:tr w:rsidR="004D4BAF" w:rsidRPr="00E36608" w14:paraId="1D37C5FB" w14:textId="77777777" w:rsidTr="002C771F">
        <w:trPr>
          <w:trHeight w:val="300"/>
        </w:trPr>
        <w:tc>
          <w:tcPr>
            <w:tcW w:w="551" w:type="dxa"/>
            <w:noWrap/>
            <w:vAlign w:val="bottom"/>
            <w:hideMark/>
          </w:tcPr>
          <w:p w14:paraId="772DC99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138</w:t>
            </w:r>
          </w:p>
        </w:tc>
        <w:tc>
          <w:tcPr>
            <w:tcW w:w="2320" w:type="dxa"/>
            <w:noWrap/>
            <w:vAlign w:val="bottom"/>
            <w:hideMark/>
          </w:tcPr>
          <w:p w14:paraId="329BC74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Sheet Harbour</w:t>
            </w:r>
          </w:p>
        </w:tc>
      </w:tr>
      <w:tr w:rsidR="004D4BAF" w:rsidRPr="00E36608" w14:paraId="41843AE4" w14:textId="77777777" w:rsidTr="002C771F">
        <w:trPr>
          <w:trHeight w:val="300"/>
        </w:trPr>
        <w:tc>
          <w:tcPr>
            <w:tcW w:w="551" w:type="dxa"/>
            <w:noWrap/>
            <w:vAlign w:val="bottom"/>
            <w:hideMark/>
          </w:tcPr>
          <w:p w14:paraId="7FB2FEF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139</w:t>
            </w:r>
          </w:p>
        </w:tc>
        <w:tc>
          <w:tcPr>
            <w:tcW w:w="2320" w:type="dxa"/>
            <w:noWrap/>
            <w:vAlign w:val="bottom"/>
            <w:hideMark/>
          </w:tcPr>
          <w:p w14:paraId="10EBCF8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Shelburne</w:t>
            </w:r>
          </w:p>
        </w:tc>
      </w:tr>
      <w:tr w:rsidR="004D4BAF" w:rsidRPr="00E36608" w14:paraId="55097B15" w14:textId="77777777" w:rsidTr="002C771F">
        <w:trPr>
          <w:trHeight w:val="300"/>
        </w:trPr>
        <w:tc>
          <w:tcPr>
            <w:tcW w:w="551" w:type="dxa"/>
            <w:noWrap/>
            <w:vAlign w:val="bottom"/>
            <w:hideMark/>
          </w:tcPr>
          <w:p w14:paraId="08D40B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140</w:t>
            </w:r>
          </w:p>
        </w:tc>
        <w:tc>
          <w:tcPr>
            <w:tcW w:w="2320" w:type="dxa"/>
            <w:noWrap/>
            <w:vAlign w:val="bottom"/>
            <w:hideMark/>
          </w:tcPr>
          <w:p w14:paraId="49B8E3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Sherbrooke</w:t>
            </w:r>
          </w:p>
        </w:tc>
      </w:tr>
      <w:tr w:rsidR="004D4BAF" w:rsidRPr="00E36608" w14:paraId="47AA02D1" w14:textId="77777777" w:rsidTr="002C771F">
        <w:trPr>
          <w:trHeight w:val="300"/>
        </w:trPr>
        <w:tc>
          <w:tcPr>
            <w:tcW w:w="551" w:type="dxa"/>
            <w:noWrap/>
            <w:vAlign w:val="bottom"/>
            <w:hideMark/>
          </w:tcPr>
          <w:p w14:paraId="67C3B5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141</w:t>
            </w:r>
          </w:p>
        </w:tc>
        <w:tc>
          <w:tcPr>
            <w:tcW w:w="2320" w:type="dxa"/>
            <w:noWrap/>
            <w:vAlign w:val="bottom"/>
            <w:hideMark/>
          </w:tcPr>
          <w:p w14:paraId="5A1737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Shubenacadie</w:t>
            </w:r>
          </w:p>
        </w:tc>
      </w:tr>
      <w:tr w:rsidR="004D4BAF" w:rsidRPr="00E36608" w14:paraId="44C12B4E" w14:textId="77777777" w:rsidTr="002C771F">
        <w:trPr>
          <w:trHeight w:val="300"/>
        </w:trPr>
        <w:tc>
          <w:tcPr>
            <w:tcW w:w="551" w:type="dxa"/>
            <w:noWrap/>
            <w:vAlign w:val="bottom"/>
            <w:hideMark/>
          </w:tcPr>
          <w:p w14:paraId="603AD7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142</w:t>
            </w:r>
          </w:p>
        </w:tc>
        <w:tc>
          <w:tcPr>
            <w:tcW w:w="2320" w:type="dxa"/>
            <w:noWrap/>
            <w:vAlign w:val="bottom"/>
            <w:hideMark/>
          </w:tcPr>
          <w:p w14:paraId="4C571B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Souris</w:t>
            </w:r>
          </w:p>
        </w:tc>
      </w:tr>
      <w:tr w:rsidR="004D4BAF" w:rsidRPr="00E36608" w14:paraId="6D251EE3" w14:textId="77777777" w:rsidTr="002C771F">
        <w:trPr>
          <w:trHeight w:val="300"/>
        </w:trPr>
        <w:tc>
          <w:tcPr>
            <w:tcW w:w="551" w:type="dxa"/>
            <w:noWrap/>
            <w:vAlign w:val="bottom"/>
            <w:hideMark/>
          </w:tcPr>
          <w:p w14:paraId="41A720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143</w:t>
            </w:r>
          </w:p>
        </w:tc>
        <w:tc>
          <w:tcPr>
            <w:tcW w:w="2320" w:type="dxa"/>
            <w:noWrap/>
            <w:vAlign w:val="bottom"/>
            <w:hideMark/>
          </w:tcPr>
          <w:p w14:paraId="439604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 Lake</w:t>
            </w:r>
          </w:p>
        </w:tc>
      </w:tr>
      <w:tr w:rsidR="004D4BAF" w:rsidRPr="00E36608" w14:paraId="0299CE86" w14:textId="77777777" w:rsidTr="002C771F">
        <w:trPr>
          <w:trHeight w:val="300"/>
        </w:trPr>
        <w:tc>
          <w:tcPr>
            <w:tcW w:w="551" w:type="dxa"/>
            <w:noWrap/>
            <w:vAlign w:val="bottom"/>
            <w:hideMark/>
          </w:tcPr>
          <w:p w14:paraId="441ED9F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144</w:t>
            </w:r>
          </w:p>
        </w:tc>
        <w:tc>
          <w:tcPr>
            <w:tcW w:w="2320" w:type="dxa"/>
            <w:noWrap/>
            <w:vAlign w:val="bottom"/>
            <w:hideMark/>
          </w:tcPr>
          <w:p w14:paraId="6E9C70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Southampton</w:t>
            </w:r>
          </w:p>
        </w:tc>
      </w:tr>
      <w:tr w:rsidR="004D4BAF" w:rsidRPr="00E36608" w14:paraId="59036BF6" w14:textId="77777777" w:rsidTr="002C771F">
        <w:trPr>
          <w:trHeight w:val="300"/>
        </w:trPr>
        <w:tc>
          <w:tcPr>
            <w:tcW w:w="551" w:type="dxa"/>
            <w:noWrap/>
            <w:vAlign w:val="bottom"/>
            <w:hideMark/>
          </w:tcPr>
          <w:p w14:paraId="61948BD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145</w:t>
            </w:r>
          </w:p>
        </w:tc>
        <w:tc>
          <w:tcPr>
            <w:tcW w:w="2320" w:type="dxa"/>
            <w:noWrap/>
            <w:vAlign w:val="bottom"/>
            <w:hideMark/>
          </w:tcPr>
          <w:p w14:paraId="1AC6D5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Springfield</w:t>
            </w:r>
          </w:p>
        </w:tc>
      </w:tr>
      <w:tr w:rsidR="004D4BAF" w:rsidRPr="00E36608" w14:paraId="72542943" w14:textId="77777777" w:rsidTr="002C771F">
        <w:trPr>
          <w:trHeight w:val="300"/>
        </w:trPr>
        <w:tc>
          <w:tcPr>
            <w:tcW w:w="551" w:type="dxa"/>
            <w:noWrap/>
            <w:vAlign w:val="bottom"/>
            <w:hideMark/>
          </w:tcPr>
          <w:p w14:paraId="7351993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146</w:t>
            </w:r>
          </w:p>
        </w:tc>
        <w:tc>
          <w:tcPr>
            <w:tcW w:w="2320" w:type="dxa"/>
            <w:noWrap/>
            <w:vAlign w:val="bottom"/>
            <w:hideMark/>
          </w:tcPr>
          <w:p w14:paraId="1C6F3B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Springhill</w:t>
            </w:r>
          </w:p>
        </w:tc>
      </w:tr>
      <w:tr w:rsidR="004D4BAF" w:rsidRPr="00E36608" w14:paraId="6DD1C479" w14:textId="77777777" w:rsidTr="002C771F">
        <w:trPr>
          <w:trHeight w:val="300"/>
        </w:trPr>
        <w:tc>
          <w:tcPr>
            <w:tcW w:w="551" w:type="dxa"/>
            <w:noWrap/>
            <w:vAlign w:val="bottom"/>
            <w:hideMark/>
          </w:tcPr>
          <w:p w14:paraId="21BFDA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147</w:t>
            </w:r>
          </w:p>
        </w:tc>
        <w:tc>
          <w:tcPr>
            <w:tcW w:w="2320" w:type="dxa"/>
            <w:noWrap/>
            <w:vAlign w:val="bottom"/>
            <w:hideMark/>
          </w:tcPr>
          <w:p w14:paraId="582DBDA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Ann's Bay</w:t>
            </w:r>
          </w:p>
        </w:tc>
      </w:tr>
      <w:tr w:rsidR="004D4BAF" w:rsidRPr="00E36608" w14:paraId="4075EA96" w14:textId="77777777" w:rsidTr="002C771F">
        <w:trPr>
          <w:trHeight w:val="300"/>
        </w:trPr>
        <w:tc>
          <w:tcPr>
            <w:tcW w:w="551" w:type="dxa"/>
            <w:noWrap/>
            <w:vAlign w:val="bottom"/>
            <w:hideMark/>
          </w:tcPr>
          <w:p w14:paraId="236B4C1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148</w:t>
            </w:r>
          </w:p>
        </w:tc>
        <w:tc>
          <w:tcPr>
            <w:tcW w:w="2320" w:type="dxa"/>
            <w:noWrap/>
            <w:vAlign w:val="bottom"/>
            <w:hideMark/>
          </w:tcPr>
          <w:p w14:paraId="665405F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Margarets</w:t>
            </w:r>
          </w:p>
        </w:tc>
      </w:tr>
      <w:tr w:rsidR="004D4BAF" w:rsidRPr="00E36608" w14:paraId="14F8A6DF" w14:textId="77777777" w:rsidTr="002C771F">
        <w:trPr>
          <w:trHeight w:val="300"/>
        </w:trPr>
        <w:tc>
          <w:tcPr>
            <w:tcW w:w="551" w:type="dxa"/>
            <w:noWrap/>
            <w:vAlign w:val="bottom"/>
            <w:hideMark/>
          </w:tcPr>
          <w:p w14:paraId="06B5612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149</w:t>
            </w:r>
          </w:p>
        </w:tc>
        <w:tc>
          <w:tcPr>
            <w:tcW w:w="2320" w:type="dxa"/>
            <w:noWrap/>
            <w:vAlign w:val="bottom"/>
            <w:hideMark/>
          </w:tcPr>
          <w:p w14:paraId="775BB9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Peters</w:t>
            </w:r>
          </w:p>
        </w:tc>
      </w:tr>
      <w:tr w:rsidR="004D4BAF" w:rsidRPr="00E36608" w14:paraId="29355A1E" w14:textId="77777777" w:rsidTr="002C771F">
        <w:trPr>
          <w:trHeight w:val="300"/>
        </w:trPr>
        <w:tc>
          <w:tcPr>
            <w:tcW w:w="551" w:type="dxa"/>
            <w:noWrap/>
            <w:vAlign w:val="bottom"/>
            <w:hideMark/>
          </w:tcPr>
          <w:p w14:paraId="2226708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150</w:t>
            </w:r>
          </w:p>
        </w:tc>
        <w:tc>
          <w:tcPr>
            <w:tcW w:w="2320" w:type="dxa"/>
            <w:noWrap/>
            <w:vAlign w:val="bottom"/>
            <w:hideMark/>
          </w:tcPr>
          <w:p w14:paraId="37B802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Stewiacke</w:t>
            </w:r>
          </w:p>
        </w:tc>
      </w:tr>
      <w:tr w:rsidR="004D4BAF" w:rsidRPr="00E36608" w14:paraId="72224DBF" w14:textId="77777777" w:rsidTr="002C771F">
        <w:trPr>
          <w:trHeight w:val="300"/>
        </w:trPr>
        <w:tc>
          <w:tcPr>
            <w:tcW w:w="551" w:type="dxa"/>
            <w:noWrap/>
            <w:vAlign w:val="bottom"/>
            <w:hideMark/>
          </w:tcPr>
          <w:p w14:paraId="7ECEECF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151</w:t>
            </w:r>
          </w:p>
        </w:tc>
        <w:tc>
          <w:tcPr>
            <w:tcW w:w="2320" w:type="dxa"/>
            <w:noWrap/>
            <w:vAlign w:val="bottom"/>
            <w:hideMark/>
          </w:tcPr>
          <w:p w14:paraId="636699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Summerside</w:t>
            </w:r>
          </w:p>
        </w:tc>
      </w:tr>
      <w:tr w:rsidR="004D4BAF" w:rsidRPr="00E36608" w14:paraId="55184052" w14:textId="77777777" w:rsidTr="002C771F">
        <w:trPr>
          <w:trHeight w:val="300"/>
        </w:trPr>
        <w:tc>
          <w:tcPr>
            <w:tcW w:w="551" w:type="dxa"/>
            <w:noWrap/>
            <w:vAlign w:val="bottom"/>
            <w:hideMark/>
          </w:tcPr>
          <w:p w14:paraId="290D98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152</w:t>
            </w:r>
          </w:p>
        </w:tc>
        <w:tc>
          <w:tcPr>
            <w:tcW w:w="2320" w:type="dxa"/>
            <w:noWrap/>
            <w:vAlign w:val="bottom"/>
            <w:hideMark/>
          </w:tcPr>
          <w:p w14:paraId="09A68A6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Sydney</w:t>
            </w:r>
          </w:p>
        </w:tc>
      </w:tr>
      <w:tr w:rsidR="004D4BAF" w:rsidRPr="00E36608" w14:paraId="31095FB5" w14:textId="77777777" w:rsidTr="002C771F">
        <w:trPr>
          <w:trHeight w:val="300"/>
        </w:trPr>
        <w:tc>
          <w:tcPr>
            <w:tcW w:w="551" w:type="dxa"/>
            <w:noWrap/>
            <w:vAlign w:val="bottom"/>
            <w:hideMark/>
          </w:tcPr>
          <w:p w14:paraId="1E687E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153</w:t>
            </w:r>
          </w:p>
        </w:tc>
        <w:tc>
          <w:tcPr>
            <w:tcW w:w="2320" w:type="dxa"/>
            <w:noWrap/>
            <w:vAlign w:val="bottom"/>
            <w:hideMark/>
          </w:tcPr>
          <w:p w14:paraId="29D37A5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Tangier</w:t>
            </w:r>
          </w:p>
        </w:tc>
      </w:tr>
      <w:tr w:rsidR="004D4BAF" w:rsidRPr="00E36608" w14:paraId="26330930" w14:textId="77777777" w:rsidTr="002C771F">
        <w:trPr>
          <w:trHeight w:val="300"/>
        </w:trPr>
        <w:tc>
          <w:tcPr>
            <w:tcW w:w="551" w:type="dxa"/>
            <w:noWrap/>
            <w:vAlign w:val="bottom"/>
            <w:hideMark/>
          </w:tcPr>
          <w:p w14:paraId="4FA95F2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154</w:t>
            </w:r>
          </w:p>
        </w:tc>
        <w:tc>
          <w:tcPr>
            <w:tcW w:w="2320" w:type="dxa"/>
            <w:noWrap/>
            <w:vAlign w:val="bottom"/>
            <w:hideMark/>
          </w:tcPr>
          <w:p w14:paraId="2FB3F7B8"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Tatamagouche</w:t>
            </w:r>
            <w:proofErr w:type="spellEnd"/>
          </w:p>
        </w:tc>
      </w:tr>
      <w:tr w:rsidR="004D4BAF" w:rsidRPr="00E36608" w14:paraId="3717377E" w14:textId="77777777" w:rsidTr="002C771F">
        <w:trPr>
          <w:trHeight w:val="300"/>
        </w:trPr>
        <w:tc>
          <w:tcPr>
            <w:tcW w:w="551" w:type="dxa"/>
            <w:noWrap/>
            <w:vAlign w:val="bottom"/>
            <w:hideMark/>
          </w:tcPr>
          <w:p w14:paraId="0EF44AE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155</w:t>
            </w:r>
          </w:p>
        </w:tc>
        <w:tc>
          <w:tcPr>
            <w:tcW w:w="2320" w:type="dxa"/>
            <w:noWrap/>
            <w:vAlign w:val="bottom"/>
            <w:hideMark/>
          </w:tcPr>
          <w:p w14:paraId="4CE98EC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Thorburn</w:t>
            </w:r>
          </w:p>
        </w:tc>
      </w:tr>
      <w:tr w:rsidR="004D4BAF" w:rsidRPr="00E36608" w14:paraId="5AFD9978" w14:textId="77777777" w:rsidTr="002C771F">
        <w:trPr>
          <w:trHeight w:val="300"/>
        </w:trPr>
        <w:tc>
          <w:tcPr>
            <w:tcW w:w="551" w:type="dxa"/>
            <w:noWrap/>
            <w:vAlign w:val="bottom"/>
            <w:hideMark/>
          </w:tcPr>
          <w:p w14:paraId="10B8B66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156</w:t>
            </w:r>
          </w:p>
        </w:tc>
        <w:tc>
          <w:tcPr>
            <w:tcW w:w="2320" w:type="dxa"/>
            <w:noWrap/>
            <w:vAlign w:val="bottom"/>
            <w:hideMark/>
          </w:tcPr>
          <w:p w14:paraId="1939D7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Tignish</w:t>
            </w:r>
          </w:p>
        </w:tc>
      </w:tr>
      <w:tr w:rsidR="004D4BAF" w:rsidRPr="00E36608" w14:paraId="20FB87A3" w14:textId="77777777" w:rsidTr="002C771F">
        <w:trPr>
          <w:trHeight w:val="300"/>
        </w:trPr>
        <w:tc>
          <w:tcPr>
            <w:tcW w:w="551" w:type="dxa"/>
            <w:noWrap/>
            <w:vAlign w:val="bottom"/>
            <w:hideMark/>
          </w:tcPr>
          <w:p w14:paraId="4DF584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157</w:t>
            </w:r>
          </w:p>
        </w:tc>
        <w:tc>
          <w:tcPr>
            <w:tcW w:w="2320" w:type="dxa"/>
            <w:noWrap/>
            <w:vAlign w:val="bottom"/>
            <w:hideMark/>
          </w:tcPr>
          <w:p w14:paraId="5ED809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Truro</w:t>
            </w:r>
          </w:p>
        </w:tc>
      </w:tr>
      <w:tr w:rsidR="004D4BAF" w:rsidRPr="00E36608" w14:paraId="02C863D9" w14:textId="77777777" w:rsidTr="002C771F">
        <w:trPr>
          <w:trHeight w:val="300"/>
        </w:trPr>
        <w:tc>
          <w:tcPr>
            <w:tcW w:w="551" w:type="dxa"/>
            <w:noWrap/>
            <w:vAlign w:val="bottom"/>
            <w:hideMark/>
          </w:tcPr>
          <w:p w14:paraId="6C8F2D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158</w:t>
            </w:r>
          </w:p>
        </w:tc>
        <w:tc>
          <w:tcPr>
            <w:tcW w:w="2320" w:type="dxa"/>
            <w:noWrap/>
            <w:vAlign w:val="bottom"/>
            <w:hideMark/>
          </w:tcPr>
          <w:p w14:paraId="4BC294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Tusket</w:t>
            </w:r>
            <w:proofErr w:type="spellEnd"/>
          </w:p>
        </w:tc>
      </w:tr>
      <w:tr w:rsidR="004D4BAF" w:rsidRPr="00E36608" w14:paraId="082EC24D" w14:textId="77777777" w:rsidTr="002C771F">
        <w:trPr>
          <w:trHeight w:val="300"/>
        </w:trPr>
        <w:tc>
          <w:tcPr>
            <w:tcW w:w="551" w:type="dxa"/>
            <w:noWrap/>
            <w:vAlign w:val="bottom"/>
            <w:hideMark/>
          </w:tcPr>
          <w:p w14:paraId="5CAB3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159</w:t>
            </w:r>
          </w:p>
        </w:tc>
        <w:tc>
          <w:tcPr>
            <w:tcW w:w="2320" w:type="dxa"/>
            <w:noWrap/>
            <w:vAlign w:val="bottom"/>
            <w:hideMark/>
          </w:tcPr>
          <w:p w14:paraId="2EA1971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Tyne Valley</w:t>
            </w:r>
          </w:p>
        </w:tc>
      </w:tr>
      <w:tr w:rsidR="004D4BAF" w:rsidRPr="00E36608" w14:paraId="5EF9934D" w14:textId="77777777" w:rsidTr="002C771F">
        <w:trPr>
          <w:trHeight w:val="300"/>
        </w:trPr>
        <w:tc>
          <w:tcPr>
            <w:tcW w:w="551" w:type="dxa"/>
            <w:noWrap/>
            <w:vAlign w:val="bottom"/>
            <w:hideMark/>
          </w:tcPr>
          <w:p w14:paraId="04E0AF2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160</w:t>
            </w:r>
          </w:p>
        </w:tc>
        <w:tc>
          <w:tcPr>
            <w:tcW w:w="2320" w:type="dxa"/>
            <w:noWrap/>
            <w:vAlign w:val="bottom"/>
            <w:hideMark/>
          </w:tcPr>
          <w:p w14:paraId="3AAB76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Musquodoboit</w:t>
            </w:r>
          </w:p>
        </w:tc>
      </w:tr>
      <w:tr w:rsidR="004D4BAF" w:rsidRPr="00E36608" w14:paraId="66F13BDA" w14:textId="77777777" w:rsidTr="002C771F">
        <w:trPr>
          <w:trHeight w:val="300"/>
        </w:trPr>
        <w:tc>
          <w:tcPr>
            <w:tcW w:w="551" w:type="dxa"/>
            <w:noWrap/>
            <w:vAlign w:val="bottom"/>
            <w:hideMark/>
          </w:tcPr>
          <w:p w14:paraId="2794E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161</w:t>
            </w:r>
          </w:p>
        </w:tc>
        <w:tc>
          <w:tcPr>
            <w:tcW w:w="2320" w:type="dxa"/>
            <w:noWrap/>
            <w:vAlign w:val="bottom"/>
            <w:hideMark/>
          </w:tcPr>
          <w:p w14:paraId="15BBF6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Stewiacke</w:t>
            </w:r>
          </w:p>
        </w:tc>
      </w:tr>
      <w:tr w:rsidR="004D4BAF" w:rsidRPr="00E36608" w14:paraId="3DDA8831" w14:textId="77777777" w:rsidTr="002C771F">
        <w:trPr>
          <w:trHeight w:val="300"/>
        </w:trPr>
        <w:tc>
          <w:tcPr>
            <w:tcW w:w="551" w:type="dxa"/>
            <w:noWrap/>
            <w:vAlign w:val="bottom"/>
            <w:hideMark/>
          </w:tcPr>
          <w:p w14:paraId="4F92115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162</w:t>
            </w:r>
          </w:p>
        </w:tc>
        <w:tc>
          <w:tcPr>
            <w:tcW w:w="2320" w:type="dxa"/>
            <w:noWrap/>
            <w:vAlign w:val="bottom"/>
            <w:hideMark/>
          </w:tcPr>
          <w:p w14:paraId="31AFBC6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Vernon River</w:t>
            </w:r>
          </w:p>
        </w:tc>
      </w:tr>
      <w:tr w:rsidR="004D4BAF" w:rsidRPr="00E36608" w14:paraId="71FFADC1" w14:textId="77777777" w:rsidTr="002C771F">
        <w:trPr>
          <w:trHeight w:val="300"/>
        </w:trPr>
        <w:tc>
          <w:tcPr>
            <w:tcW w:w="551" w:type="dxa"/>
            <w:noWrap/>
            <w:vAlign w:val="bottom"/>
            <w:hideMark/>
          </w:tcPr>
          <w:p w14:paraId="03A7871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163</w:t>
            </w:r>
          </w:p>
        </w:tc>
        <w:tc>
          <w:tcPr>
            <w:tcW w:w="2320" w:type="dxa"/>
            <w:noWrap/>
            <w:vAlign w:val="bottom"/>
            <w:hideMark/>
          </w:tcPr>
          <w:p w14:paraId="4CF51A5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Wallace</w:t>
            </w:r>
          </w:p>
        </w:tc>
      </w:tr>
      <w:tr w:rsidR="004D4BAF" w:rsidRPr="00E36608" w14:paraId="42C0D11C" w14:textId="77777777" w:rsidTr="002C771F">
        <w:trPr>
          <w:trHeight w:val="300"/>
        </w:trPr>
        <w:tc>
          <w:tcPr>
            <w:tcW w:w="551" w:type="dxa"/>
            <w:noWrap/>
            <w:vAlign w:val="bottom"/>
            <w:hideMark/>
          </w:tcPr>
          <w:p w14:paraId="78B9A9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164</w:t>
            </w:r>
          </w:p>
        </w:tc>
        <w:tc>
          <w:tcPr>
            <w:tcW w:w="2320" w:type="dxa"/>
            <w:noWrap/>
            <w:vAlign w:val="bottom"/>
            <w:hideMark/>
          </w:tcPr>
          <w:p w14:paraId="05A9161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Walton</w:t>
            </w:r>
          </w:p>
        </w:tc>
      </w:tr>
      <w:tr w:rsidR="004D4BAF" w:rsidRPr="00E36608" w14:paraId="536676FB" w14:textId="77777777" w:rsidTr="002C771F">
        <w:trPr>
          <w:trHeight w:val="300"/>
        </w:trPr>
        <w:tc>
          <w:tcPr>
            <w:tcW w:w="551" w:type="dxa"/>
            <w:noWrap/>
            <w:vAlign w:val="bottom"/>
            <w:hideMark/>
          </w:tcPr>
          <w:p w14:paraId="7A2302D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165</w:t>
            </w:r>
          </w:p>
        </w:tc>
        <w:tc>
          <w:tcPr>
            <w:tcW w:w="2320" w:type="dxa"/>
            <w:noWrap/>
            <w:vAlign w:val="bottom"/>
            <w:hideMark/>
          </w:tcPr>
          <w:p w14:paraId="2C3048D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Waverley</w:t>
            </w:r>
          </w:p>
        </w:tc>
      </w:tr>
      <w:tr w:rsidR="004D4BAF" w:rsidRPr="00E36608" w14:paraId="31453DBB" w14:textId="77777777" w:rsidTr="002C771F">
        <w:trPr>
          <w:trHeight w:val="300"/>
        </w:trPr>
        <w:tc>
          <w:tcPr>
            <w:tcW w:w="551" w:type="dxa"/>
            <w:noWrap/>
            <w:vAlign w:val="bottom"/>
            <w:hideMark/>
          </w:tcPr>
          <w:p w14:paraId="1CEF5B1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166</w:t>
            </w:r>
          </w:p>
        </w:tc>
        <w:tc>
          <w:tcPr>
            <w:tcW w:w="2320" w:type="dxa"/>
            <w:noWrap/>
            <w:vAlign w:val="bottom"/>
            <w:hideMark/>
          </w:tcPr>
          <w:p w14:paraId="25866E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Wedgeport</w:t>
            </w:r>
          </w:p>
        </w:tc>
      </w:tr>
      <w:tr w:rsidR="004D4BAF" w:rsidRPr="00E36608" w14:paraId="21CD3EFC" w14:textId="77777777" w:rsidTr="002C771F">
        <w:trPr>
          <w:trHeight w:val="300"/>
        </w:trPr>
        <w:tc>
          <w:tcPr>
            <w:tcW w:w="551" w:type="dxa"/>
            <w:noWrap/>
            <w:vAlign w:val="bottom"/>
            <w:hideMark/>
          </w:tcPr>
          <w:p w14:paraId="485DF52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167</w:t>
            </w:r>
          </w:p>
        </w:tc>
        <w:tc>
          <w:tcPr>
            <w:tcW w:w="2320" w:type="dxa"/>
            <w:noWrap/>
            <w:vAlign w:val="bottom"/>
            <w:hideMark/>
          </w:tcPr>
          <w:p w14:paraId="579247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Wellington</w:t>
            </w:r>
          </w:p>
        </w:tc>
      </w:tr>
      <w:tr w:rsidR="004D4BAF" w:rsidRPr="00E36608" w14:paraId="0EC702D3" w14:textId="77777777" w:rsidTr="002C771F">
        <w:trPr>
          <w:trHeight w:val="300"/>
        </w:trPr>
        <w:tc>
          <w:tcPr>
            <w:tcW w:w="551" w:type="dxa"/>
            <w:noWrap/>
            <w:vAlign w:val="bottom"/>
            <w:hideMark/>
          </w:tcPr>
          <w:p w14:paraId="59F60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168</w:t>
            </w:r>
          </w:p>
        </w:tc>
        <w:tc>
          <w:tcPr>
            <w:tcW w:w="2320" w:type="dxa"/>
            <w:noWrap/>
            <w:vAlign w:val="bottom"/>
            <w:hideMark/>
          </w:tcPr>
          <w:p w14:paraId="4DC4B7A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Wentworth</w:t>
            </w:r>
          </w:p>
        </w:tc>
      </w:tr>
      <w:tr w:rsidR="004D4BAF" w:rsidRPr="00E36608" w14:paraId="605829EA" w14:textId="77777777" w:rsidTr="002C771F">
        <w:trPr>
          <w:trHeight w:val="300"/>
        </w:trPr>
        <w:tc>
          <w:tcPr>
            <w:tcW w:w="551" w:type="dxa"/>
            <w:noWrap/>
            <w:vAlign w:val="bottom"/>
            <w:hideMark/>
          </w:tcPr>
          <w:p w14:paraId="03C41B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169</w:t>
            </w:r>
          </w:p>
        </w:tc>
        <w:tc>
          <w:tcPr>
            <w:tcW w:w="2320" w:type="dxa"/>
            <w:noWrap/>
            <w:vAlign w:val="bottom"/>
            <w:hideMark/>
          </w:tcPr>
          <w:p w14:paraId="155105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Weymouth</w:t>
            </w:r>
          </w:p>
        </w:tc>
      </w:tr>
      <w:tr w:rsidR="004D4BAF" w:rsidRPr="00E36608" w14:paraId="0215B0D9" w14:textId="77777777" w:rsidTr="002C771F">
        <w:trPr>
          <w:trHeight w:val="300"/>
        </w:trPr>
        <w:tc>
          <w:tcPr>
            <w:tcW w:w="551" w:type="dxa"/>
            <w:noWrap/>
            <w:vAlign w:val="bottom"/>
            <w:hideMark/>
          </w:tcPr>
          <w:p w14:paraId="314CE8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170</w:t>
            </w:r>
          </w:p>
        </w:tc>
        <w:tc>
          <w:tcPr>
            <w:tcW w:w="2320" w:type="dxa"/>
            <w:noWrap/>
            <w:vAlign w:val="bottom"/>
            <w:hideMark/>
          </w:tcPr>
          <w:p w14:paraId="6E8BBE70"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Whycocomagh</w:t>
            </w:r>
            <w:proofErr w:type="spellEnd"/>
          </w:p>
        </w:tc>
      </w:tr>
      <w:tr w:rsidR="004D4BAF" w:rsidRPr="00E36608" w14:paraId="522BAF87" w14:textId="77777777" w:rsidTr="002C771F">
        <w:trPr>
          <w:trHeight w:val="300"/>
        </w:trPr>
        <w:tc>
          <w:tcPr>
            <w:tcW w:w="551" w:type="dxa"/>
            <w:noWrap/>
            <w:vAlign w:val="bottom"/>
            <w:hideMark/>
          </w:tcPr>
          <w:p w14:paraId="152E26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171</w:t>
            </w:r>
          </w:p>
        </w:tc>
        <w:tc>
          <w:tcPr>
            <w:tcW w:w="2320" w:type="dxa"/>
            <w:noWrap/>
            <w:vAlign w:val="bottom"/>
            <w:hideMark/>
          </w:tcPr>
          <w:p w14:paraId="2688337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Windsor</w:t>
            </w:r>
          </w:p>
        </w:tc>
      </w:tr>
      <w:tr w:rsidR="004D4BAF" w:rsidRPr="00E36608" w14:paraId="7E5132C8" w14:textId="77777777" w:rsidTr="002C771F">
        <w:trPr>
          <w:trHeight w:val="300"/>
        </w:trPr>
        <w:tc>
          <w:tcPr>
            <w:tcW w:w="551" w:type="dxa"/>
            <w:noWrap/>
            <w:vAlign w:val="bottom"/>
            <w:hideMark/>
          </w:tcPr>
          <w:p w14:paraId="70F9B09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172</w:t>
            </w:r>
          </w:p>
        </w:tc>
        <w:tc>
          <w:tcPr>
            <w:tcW w:w="2320" w:type="dxa"/>
            <w:noWrap/>
            <w:vAlign w:val="bottom"/>
            <w:hideMark/>
          </w:tcPr>
          <w:p w14:paraId="35F7CBC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Wolfville</w:t>
            </w:r>
          </w:p>
        </w:tc>
      </w:tr>
      <w:tr w:rsidR="004D4BAF" w:rsidRPr="00E36608" w14:paraId="1E570A87" w14:textId="77777777" w:rsidTr="002C771F">
        <w:trPr>
          <w:trHeight w:val="300"/>
        </w:trPr>
        <w:tc>
          <w:tcPr>
            <w:tcW w:w="551" w:type="dxa"/>
            <w:noWrap/>
            <w:vAlign w:val="bottom"/>
            <w:hideMark/>
          </w:tcPr>
          <w:p w14:paraId="0C162A4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173</w:t>
            </w:r>
          </w:p>
        </w:tc>
        <w:tc>
          <w:tcPr>
            <w:tcW w:w="2320" w:type="dxa"/>
            <w:noWrap/>
            <w:vAlign w:val="bottom"/>
            <w:hideMark/>
          </w:tcPr>
          <w:p w14:paraId="4960B6F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Woods Harbour</w:t>
            </w:r>
          </w:p>
        </w:tc>
      </w:tr>
      <w:tr w:rsidR="004D4BAF" w:rsidRPr="00E36608" w14:paraId="69C95926" w14:textId="77777777" w:rsidTr="002C771F">
        <w:trPr>
          <w:trHeight w:val="300"/>
        </w:trPr>
        <w:tc>
          <w:tcPr>
            <w:tcW w:w="551" w:type="dxa"/>
            <w:noWrap/>
            <w:vAlign w:val="bottom"/>
            <w:hideMark/>
          </w:tcPr>
          <w:p w14:paraId="0C3BA1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174</w:t>
            </w:r>
          </w:p>
        </w:tc>
        <w:tc>
          <w:tcPr>
            <w:tcW w:w="2320" w:type="dxa"/>
            <w:noWrap/>
            <w:vAlign w:val="bottom"/>
            <w:hideMark/>
          </w:tcPr>
          <w:p w14:paraId="66B932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Yarmouth</w:t>
            </w:r>
          </w:p>
        </w:tc>
      </w:tr>
    </w:tbl>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33F362DC" w14:textId="77777777" w:rsidR="002B66B5" w:rsidRPr="002B66B5" w:rsidRDefault="002B66B5" w:rsidP="007D2B65"/>
    <w:p w14:paraId="5A69D5C1" w14:textId="77777777" w:rsidR="0027167E" w:rsidRPr="00B161BA" w:rsidRDefault="0027167E" w:rsidP="0027167E"/>
    <w:sectPr w:rsidR="0027167E" w:rsidRPr="00B161BA" w:rsidSect="00950133">
      <w:headerReference w:type="default" r:id="rId31"/>
      <w:footerReference w:type="default" r:id="rId32"/>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9CCFA" w14:textId="77777777" w:rsidR="005C18D9" w:rsidRDefault="005C18D9">
      <w:r>
        <w:separator/>
      </w:r>
    </w:p>
  </w:endnote>
  <w:endnote w:type="continuationSeparator" w:id="0">
    <w:p w14:paraId="328D40F0" w14:textId="77777777" w:rsidR="005C18D9" w:rsidRDefault="005C18D9">
      <w:r>
        <w:continuationSeparator/>
      </w:r>
    </w:p>
  </w:endnote>
  <w:endnote w:type="continuationNotice" w:id="1">
    <w:p w14:paraId="7347B31A" w14:textId="77777777" w:rsidR="005C18D9" w:rsidRDefault="005C1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1E9A8" w14:textId="77777777" w:rsidR="005C18D9" w:rsidRDefault="005C18D9">
      <w:r>
        <w:separator/>
      </w:r>
    </w:p>
  </w:footnote>
  <w:footnote w:type="continuationSeparator" w:id="0">
    <w:p w14:paraId="7254D715" w14:textId="77777777" w:rsidR="005C18D9" w:rsidRDefault="005C18D9">
      <w:r>
        <w:continuationSeparator/>
      </w:r>
    </w:p>
  </w:footnote>
  <w:footnote w:type="continuationNotice" w:id="1">
    <w:p w14:paraId="23817857" w14:textId="77777777" w:rsidR="005C18D9" w:rsidRDefault="005C18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7B6" w14:textId="77777777" w:rsidR="00A65B41" w:rsidRPr="00AC3D02" w:rsidRDefault="00A65B41" w:rsidP="00021EA3">
    <w:pPr>
      <w:widowControl w:val="0"/>
      <w:tabs>
        <w:tab w:val="center" w:pos="4680"/>
      </w:tabs>
      <w:rPr>
        <w:rFonts w:cs="Arial"/>
        <w:b/>
        <w:smallCaps/>
        <w:sz w:val="14"/>
        <w:u w:val="single"/>
      </w:rPr>
    </w:pP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p>
  <w:bookmarkStart w:id="3" w:name="_Hlk50019727"/>
  <w:bookmarkStart w:id="4" w:name="_Hlk50019728"/>
  <w:p w14:paraId="1D08BF1D" w14:textId="2954035A"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 xml:space="preserve">NPA </w:t>
    </w:r>
    <w:r w:rsidR="00F85589">
      <w:rPr>
        <w:rFonts w:cs="Arial"/>
        <w:bCs/>
        <w:smallCaps/>
        <w:sz w:val="14"/>
        <w:u w:val="single"/>
      </w:rPr>
      <w:t>782/902</w:t>
    </w:r>
    <w:r w:rsidRPr="00AC3D02">
      <w:rPr>
        <w:rFonts w:cs="Arial"/>
        <w:bCs/>
        <w:smallCaps/>
        <w:sz w:val="14"/>
        <w:u w:val="single"/>
      </w:rPr>
      <w:t xml:space="preserve">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ins w:id="5" w:author="David Comrie" w:date="2026-04-29T11:29:00Z" w16du:dateUtc="2026-04-29T15:29:00Z">
      <w:r w:rsidR="002E2897" w:rsidRPr="002E2897">
        <w:rPr>
          <w:rFonts w:cs="Arial"/>
          <w:bCs/>
          <w:smallCaps/>
          <w:sz w:val="14"/>
          <w:u w:val="single"/>
          <w:rPrChange w:id="6" w:author="David Comrie" w:date="2026-04-29T11:29:00Z" w16du:dateUtc="2026-04-29T15:29:00Z">
            <w:rPr>
              <w:szCs w:val="22"/>
            </w:rPr>
          </w:rPrChange>
        </w:rPr>
        <w:t>Version 1.0 – xx May 2026</w:t>
      </w:r>
    </w:ins>
    <w:del w:id="7" w:author="David Comrie" w:date="2026-04-29T11:29:00Z" w16du:dateUtc="2026-04-29T15:29:00Z">
      <w:r w:rsidR="000D1DD8" w:rsidRPr="000D1DD8" w:rsidDel="002E2897">
        <w:rPr>
          <w:rFonts w:cs="Arial"/>
          <w:bCs/>
          <w:smallCaps/>
          <w:sz w:val="14"/>
          <w:u w:val="single"/>
        </w:rPr>
        <w:delText>Version 1.0 – 28 August 2025</w:delText>
      </w:r>
    </w:del>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305D9E4C"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8A446A">
      <w:rPr>
        <w:rFonts w:cs="Arial"/>
        <w:bCs/>
        <w:smallCaps/>
        <w:sz w:val="14"/>
        <w:u w:val="single"/>
      </w:rPr>
      <w:t>782/902</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008A446A">
      <w:rPr>
        <w:rFonts w:cs="Arial"/>
        <w:bCs/>
        <w:smallCaps/>
        <w:sz w:val="14"/>
        <w:u w:val="single"/>
      </w:rPr>
      <w:t>xx August</w:t>
    </w:r>
    <w:r w:rsidR="003B2E6C">
      <w:rPr>
        <w:rFonts w:cs="Arial"/>
        <w:bCs/>
        <w:smallCaps/>
        <w:sz w:val="14"/>
        <w:u w:val="single"/>
      </w:rPr>
      <w:t xml:space="preserve"> </w:t>
    </w:r>
    <w:r w:rsidRPr="007D2B65">
      <w:rPr>
        <w:rFonts w:cs="Arial"/>
        <w:bCs/>
        <w:smallCaps/>
        <w:sz w:val="14"/>
        <w:u w:val="single"/>
      </w:rPr>
      <w:t xml:space="preserve"> 202</w:t>
    </w:r>
    <w:r w:rsidR="00936276">
      <w:rPr>
        <w:rFonts w:cs="Arial"/>
        <w:bCs/>
        <w:smallCaps/>
        <w:sz w:val="14"/>
        <w:u w:val="single"/>
      </w:rPr>
      <w:t>5</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62EF14B9"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ED5979">
      <w:rPr>
        <w:rFonts w:cs="Arial"/>
        <w:bCs/>
        <w:smallCaps/>
        <w:sz w:val="14"/>
        <w:u w:val="single"/>
      </w:rPr>
      <w:t>782/902</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Pr="00251943">
      <w:rPr>
        <w:rFonts w:cs="Arial"/>
        <w:bCs/>
        <w:smallCaps/>
        <w:sz w:val="14"/>
        <w:u w:val="single"/>
      </w:rPr>
      <w:t xml:space="preserve">Version 1.0 – </w:t>
    </w:r>
    <w:r w:rsidR="00ED5979">
      <w:rPr>
        <w:rFonts w:cs="Arial"/>
        <w:bCs/>
        <w:smallCaps/>
        <w:sz w:val="14"/>
        <w:u w:val="single"/>
      </w:rPr>
      <w:t>xx August</w:t>
    </w:r>
    <w:r w:rsidR="00251943" w:rsidRPr="00251943">
      <w:rPr>
        <w:rFonts w:cs="Arial"/>
        <w:bCs/>
        <w:smallCaps/>
        <w:sz w:val="14"/>
        <w:u w:val="single"/>
      </w:rPr>
      <w:t xml:space="preserve"> 2025</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1CF3178E"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DC776D">
      <w:rPr>
        <w:rFonts w:cs="Arial"/>
        <w:bCs/>
        <w:smallCaps/>
        <w:sz w:val="14"/>
        <w:u w:val="single"/>
      </w:rPr>
      <w:t>782/902</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 xml:space="preserve">Version 1.0 – </w:t>
    </w:r>
    <w:r w:rsidR="00DC776D">
      <w:rPr>
        <w:rFonts w:cs="Arial"/>
        <w:bCs/>
        <w:smallCaps/>
        <w:sz w:val="14"/>
        <w:u w:val="single"/>
      </w:rPr>
      <w:t>xx August</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Comrie">
    <w15:presenceInfo w15:providerId="AD" w15:userId="S::david.comrie@cnac.ca::9194d363-16fb-4059-8cad-85de64822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94"/>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330"/>
    <w:rsid w:val="0001794C"/>
    <w:rsid w:val="000207BC"/>
    <w:rsid w:val="000217EF"/>
    <w:rsid w:val="00021E44"/>
    <w:rsid w:val="00021EA3"/>
    <w:rsid w:val="00021FE7"/>
    <w:rsid w:val="00022F01"/>
    <w:rsid w:val="00022F28"/>
    <w:rsid w:val="0002350A"/>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501"/>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1E71"/>
    <w:rsid w:val="000A20D2"/>
    <w:rsid w:val="000A2750"/>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4998"/>
    <w:rsid w:val="000B5636"/>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1DD8"/>
    <w:rsid w:val="000D2587"/>
    <w:rsid w:val="000D2928"/>
    <w:rsid w:val="000D2955"/>
    <w:rsid w:val="000D3D89"/>
    <w:rsid w:val="000D3FEE"/>
    <w:rsid w:val="000D514C"/>
    <w:rsid w:val="000D54F9"/>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4D2"/>
    <w:rsid w:val="000E4526"/>
    <w:rsid w:val="000E46BE"/>
    <w:rsid w:val="000E541A"/>
    <w:rsid w:val="000E5EA0"/>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04E4"/>
    <w:rsid w:val="00100F72"/>
    <w:rsid w:val="00101584"/>
    <w:rsid w:val="00101D7E"/>
    <w:rsid w:val="00101FC0"/>
    <w:rsid w:val="00102915"/>
    <w:rsid w:val="00102CE1"/>
    <w:rsid w:val="00103971"/>
    <w:rsid w:val="0010401F"/>
    <w:rsid w:val="0010471A"/>
    <w:rsid w:val="00104BF6"/>
    <w:rsid w:val="00104FBD"/>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4E2A"/>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6CB"/>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4E65"/>
    <w:rsid w:val="00165201"/>
    <w:rsid w:val="00165BEB"/>
    <w:rsid w:val="00167495"/>
    <w:rsid w:val="001675C9"/>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3E38"/>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0B88"/>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BF2"/>
    <w:rsid w:val="00255C52"/>
    <w:rsid w:val="002565B5"/>
    <w:rsid w:val="00256B7D"/>
    <w:rsid w:val="00256E4E"/>
    <w:rsid w:val="0025733C"/>
    <w:rsid w:val="002601E5"/>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3F6B"/>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576B"/>
    <w:rsid w:val="002874BC"/>
    <w:rsid w:val="002875A8"/>
    <w:rsid w:val="00290034"/>
    <w:rsid w:val="00290370"/>
    <w:rsid w:val="00290B6A"/>
    <w:rsid w:val="00291739"/>
    <w:rsid w:val="002918B5"/>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4BE5"/>
    <w:rsid w:val="002A58C6"/>
    <w:rsid w:val="002A696A"/>
    <w:rsid w:val="002A76F0"/>
    <w:rsid w:val="002B1161"/>
    <w:rsid w:val="002B2055"/>
    <w:rsid w:val="002B2669"/>
    <w:rsid w:val="002B3FF3"/>
    <w:rsid w:val="002B5141"/>
    <w:rsid w:val="002B57BC"/>
    <w:rsid w:val="002B5C4C"/>
    <w:rsid w:val="002B66B5"/>
    <w:rsid w:val="002B6942"/>
    <w:rsid w:val="002B6E02"/>
    <w:rsid w:val="002B6EA2"/>
    <w:rsid w:val="002B7519"/>
    <w:rsid w:val="002B7E6D"/>
    <w:rsid w:val="002B7EBB"/>
    <w:rsid w:val="002C14F7"/>
    <w:rsid w:val="002C328B"/>
    <w:rsid w:val="002C413B"/>
    <w:rsid w:val="002C45E1"/>
    <w:rsid w:val="002C474E"/>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9A3"/>
    <w:rsid w:val="002D6E97"/>
    <w:rsid w:val="002D7C74"/>
    <w:rsid w:val="002D7E2D"/>
    <w:rsid w:val="002E0478"/>
    <w:rsid w:val="002E0952"/>
    <w:rsid w:val="002E0967"/>
    <w:rsid w:val="002E1289"/>
    <w:rsid w:val="002E1902"/>
    <w:rsid w:val="002E2897"/>
    <w:rsid w:val="002E2E53"/>
    <w:rsid w:val="002E2FBA"/>
    <w:rsid w:val="002E2FD6"/>
    <w:rsid w:val="002E3A88"/>
    <w:rsid w:val="002E3CF7"/>
    <w:rsid w:val="002E4136"/>
    <w:rsid w:val="002E4170"/>
    <w:rsid w:val="002E4480"/>
    <w:rsid w:val="002E5FB4"/>
    <w:rsid w:val="002E7A8C"/>
    <w:rsid w:val="002F01F5"/>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0F16"/>
    <w:rsid w:val="0030110C"/>
    <w:rsid w:val="00301285"/>
    <w:rsid w:val="00301386"/>
    <w:rsid w:val="00301B3C"/>
    <w:rsid w:val="0030212E"/>
    <w:rsid w:val="0030241F"/>
    <w:rsid w:val="00302432"/>
    <w:rsid w:val="00303031"/>
    <w:rsid w:val="0030319C"/>
    <w:rsid w:val="003033B3"/>
    <w:rsid w:val="00303BAB"/>
    <w:rsid w:val="003043D5"/>
    <w:rsid w:val="00304928"/>
    <w:rsid w:val="00304F61"/>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A9C"/>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B25"/>
    <w:rsid w:val="003B0CF2"/>
    <w:rsid w:val="003B1E39"/>
    <w:rsid w:val="003B2374"/>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A85"/>
    <w:rsid w:val="003D6CEF"/>
    <w:rsid w:val="003D6EF2"/>
    <w:rsid w:val="003E0960"/>
    <w:rsid w:val="003E0D65"/>
    <w:rsid w:val="003E1268"/>
    <w:rsid w:val="003E207B"/>
    <w:rsid w:val="003E223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03AB"/>
    <w:rsid w:val="004010F6"/>
    <w:rsid w:val="00401357"/>
    <w:rsid w:val="004014E9"/>
    <w:rsid w:val="00402B61"/>
    <w:rsid w:val="00403605"/>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4DC1"/>
    <w:rsid w:val="0041530F"/>
    <w:rsid w:val="00415ECC"/>
    <w:rsid w:val="004163A5"/>
    <w:rsid w:val="00416BBF"/>
    <w:rsid w:val="00417405"/>
    <w:rsid w:val="004175B4"/>
    <w:rsid w:val="0041786E"/>
    <w:rsid w:val="0041787B"/>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37DB"/>
    <w:rsid w:val="00454158"/>
    <w:rsid w:val="004541B4"/>
    <w:rsid w:val="00454C36"/>
    <w:rsid w:val="00454D89"/>
    <w:rsid w:val="004554EE"/>
    <w:rsid w:val="00455CCD"/>
    <w:rsid w:val="00456074"/>
    <w:rsid w:val="00457CFC"/>
    <w:rsid w:val="004601F6"/>
    <w:rsid w:val="0046176B"/>
    <w:rsid w:val="0046197A"/>
    <w:rsid w:val="00461991"/>
    <w:rsid w:val="004620C9"/>
    <w:rsid w:val="00462169"/>
    <w:rsid w:val="004628ED"/>
    <w:rsid w:val="00462996"/>
    <w:rsid w:val="00463F06"/>
    <w:rsid w:val="004647E0"/>
    <w:rsid w:val="00464A78"/>
    <w:rsid w:val="00464ADB"/>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503"/>
    <w:rsid w:val="00481E63"/>
    <w:rsid w:val="00482022"/>
    <w:rsid w:val="00482CF7"/>
    <w:rsid w:val="004832DE"/>
    <w:rsid w:val="00483F0B"/>
    <w:rsid w:val="00486278"/>
    <w:rsid w:val="00486486"/>
    <w:rsid w:val="0048687F"/>
    <w:rsid w:val="004873A4"/>
    <w:rsid w:val="00487A77"/>
    <w:rsid w:val="004902F8"/>
    <w:rsid w:val="004911F0"/>
    <w:rsid w:val="0049141A"/>
    <w:rsid w:val="0049181C"/>
    <w:rsid w:val="00491844"/>
    <w:rsid w:val="00491BD9"/>
    <w:rsid w:val="00492CF6"/>
    <w:rsid w:val="00493716"/>
    <w:rsid w:val="00493876"/>
    <w:rsid w:val="0049389B"/>
    <w:rsid w:val="004941EF"/>
    <w:rsid w:val="004943FA"/>
    <w:rsid w:val="004946D3"/>
    <w:rsid w:val="004957A6"/>
    <w:rsid w:val="00495E1B"/>
    <w:rsid w:val="0049631D"/>
    <w:rsid w:val="004964D8"/>
    <w:rsid w:val="004968B7"/>
    <w:rsid w:val="00496B30"/>
    <w:rsid w:val="00497FCD"/>
    <w:rsid w:val="004A044C"/>
    <w:rsid w:val="004A05A1"/>
    <w:rsid w:val="004A061E"/>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1896"/>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222B"/>
    <w:rsid w:val="004C3416"/>
    <w:rsid w:val="004C3AF8"/>
    <w:rsid w:val="004C4B93"/>
    <w:rsid w:val="004C5FA9"/>
    <w:rsid w:val="004C6BB3"/>
    <w:rsid w:val="004C7EB4"/>
    <w:rsid w:val="004D0FF9"/>
    <w:rsid w:val="004D1739"/>
    <w:rsid w:val="004D1B8D"/>
    <w:rsid w:val="004D2535"/>
    <w:rsid w:val="004D263A"/>
    <w:rsid w:val="004D2CE7"/>
    <w:rsid w:val="004D4BAF"/>
    <w:rsid w:val="004D51E1"/>
    <w:rsid w:val="004D57ED"/>
    <w:rsid w:val="004D5CF7"/>
    <w:rsid w:val="004D6327"/>
    <w:rsid w:val="004D6745"/>
    <w:rsid w:val="004D7406"/>
    <w:rsid w:val="004D78C4"/>
    <w:rsid w:val="004E052B"/>
    <w:rsid w:val="004E09D2"/>
    <w:rsid w:val="004E18A1"/>
    <w:rsid w:val="004E1DD1"/>
    <w:rsid w:val="004E1F90"/>
    <w:rsid w:val="004E34CF"/>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3F8"/>
    <w:rsid w:val="00514E6D"/>
    <w:rsid w:val="005150CC"/>
    <w:rsid w:val="00515BC6"/>
    <w:rsid w:val="00515DB5"/>
    <w:rsid w:val="00515E3C"/>
    <w:rsid w:val="00516948"/>
    <w:rsid w:val="00516B4D"/>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09C"/>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2A2B"/>
    <w:rsid w:val="00593B89"/>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770"/>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8D9"/>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F02"/>
    <w:rsid w:val="006120A2"/>
    <w:rsid w:val="006120D6"/>
    <w:rsid w:val="006139C6"/>
    <w:rsid w:val="0061444D"/>
    <w:rsid w:val="006151F7"/>
    <w:rsid w:val="006154D6"/>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6A7A"/>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6A"/>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1B45"/>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BA4"/>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3A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7F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875"/>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D2C"/>
    <w:rsid w:val="007B0EFB"/>
    <w:rsid w:val="007B0FEE"/>
    <w:rsid w:val="007B13D4"/>
    <w:rsid w:val="007B1504"/>
    <w:rsid w:val="007B1CA2"/>
    <w:rsid w:val="007B1FF5"/>
    <w:rsid w:val="007B23BB"/>
    <w:rsid w:val="007B3773"/>
    <w:rsid w:val="007B382D"/>
    <w:rsid w:val="007B3EEA"/>
    <w:rsid w:val="007B4C6F"/>
    <w:rsid w:val="007B4D04"/>
    <w:rsid w:val="007B5604"/>
    <w:rsid w:val="007B5929"/>
    <w:rsid w:val="007B5FD5"/>
    <w:rsid w:val="007B654C"/>
    <w:rsid w:val="007B723F"/>
    <w:rsid w:val="007B7FF2"/>
    <w:rsid w:val="007C0FC1"/>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31B"/>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3F2"/>
    <w:rsid w:val="007E573B"/>
    <w:rsid w:val="007E5B6F"/>
    <w:rsid w:val="007E5D1A"/>
    <w:rsid w:val="007E6BEC"/>
    <w:rsid w:val="007E7448"/>
    <w:rsid w:val="007F02B3"/>
    <w:rsid w:val="007F0A57"/>
    <w:rsid w:val="007F1424"/>
    <w:rsid w:val="007F1E3F"/>
    <w:rsid w:val="007F22D6"/>
    <w:rsid w:val="007F264C"/>
    <w:rsid w:val="007F30A9"/>
    <w:rsid w:val="007F314E"/>
    <w:rsid w:val="007F3472"/>
    <w:rsid w:val="007F3E8D"/>
    <w:rsid w:val="007F43B0"/>
    <w:rsid w:val="007F4E7B"/>
    <w:rsid w:val="007F4F44"/>
    <w:rsid w:val="007F5210"/>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4602"/>
    <w:rsid w:val="00844F48"/>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26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8EF"/>
    <w:rsid w:val="00861FF3"/>
    <w:rsid w:val="008622D6"/>
    <w:rsid w:val="00862BC1"/>
    <w:rsid w:val="00863ED8"/>
    <w:rsid w:val="00863FF5"/>
    <w:rsid w:val="00864501"/>
    <w:rsid w:val="008645B0"/>
    <w:rsid w:val="00864950"/>
    <w:rsid w:val="00864D44"/>
    <w:rsid w:val="0086547E"/>
    <w:rsid w:val="00865C6A"/>
    <w:rsid w:val="00866290"/>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46A"/>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B7847"/>
    <w:rsid w:val="008C0A08"/>
    <w:rsid w:val="008C1AB5"/>
    <w:rsid w:val="008C28EF"/>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746"/>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1A18"/>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B69"/>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4E7D"/>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33"/>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390"/>
    <w:rsid w:val="00A51867"/>
    <w:rsid w:val="00A5193D"/>
    <w:rsid w:val="00A51965"/>
    <w:rsid w:val="00A51A6D"/>
    <w:rsid w:val="00A5245C"/>
    <w:rsid w:val="00A539DA"/>
    <w:rsid w:val="00A53E16"/>
    <w:rsid w:val="00A55CF5"/>
    <w:rsid w:val="00A56D1E"/>
    <w:rsid w:val="00A5728C"/>
    <w:rsid w:val="00A57932"/>
    <w:rsid w:val="00A57A8C"/>
    <w:rsid w:val="00A60959"/>
    <w:rsid w:val="00A60D37"/>
    <w:rsid w:val="00A61139"/>
    <w:rsid w:val="00A61B1F"/>
    <w:rsid w:val="00A61BB5"/>
    <w:rsid w:val="00A61BED"/>
    <w:rsid w:val="00A6222E"/>
    <w:rsid w:val="00A6269F"/>
    <w:rsid w:val="00A62BAE"/>
    <w:rsid w:val="00A633B2"/>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C5B"/>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AF9"/>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1B5F"/>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30"/>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E70"/>
    <w:rsid w:val="00B57F6A"/>
    <w:rsid w:val="00B60063"/>
    <w:rsid w:val="00B605DE"/>
    <w:rsid w:val="00B60856"/>
    <w:rsid w:val="00B60891"/>
    <w:rsid w:val="00B60E56"/>
    <w:rsid w:val="00B630C1"/>
    <w:rsid w:val="00B63F44"/>
    <w:rsid w:val="00B64019"/>
    <w:rsid w:val="00B64ED4"/>
    <w:rsid w:val="00B64F5D"/>
    <w:rsid w:val="00B652C8"/>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3B06"/>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BF7CA1"/>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54C9"/>
    <w:rsid w:val="00C264C4"/>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0CBD"/>
    <w:rsid w:val="00C51A0B"/>
    <w:rsid w:val="00C51EDE"/>
    <w:rsid w:val="00C52C8C"/>
    <w:rsid w:val="00C52F5B"/>
    <w:rsid w:val="00C531CC"/>
    <w:rsid w:val="00C5378B"/>
    <w:rsid w:val="00C5402A"/>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0D44"/>
    <w:rsid w:val="00C81B98"/>
    <w:rsid w:val="00C82626"/>
    <w:rsid w:val="00C827E6"/>
    <w:rsid w:val="00C82BF5"/>
    <w:rsid w:val="00C82F31"/>
    <w:rsid w:val="00C834C2"/>
    <w:rsid w:val="00C83BB0"/>
    <w:rsid w:val="00C83C10"/>
    <w:rsid w:val="00C83DFE"/>
    <w:rsid w:val="00C8446B"/>
    <w:rsid w:val="00C84B7D"/>
    <w:rsid w:val="00C8541F"/>
    <w:rsid w:val="00C85515"/>
    <w:rsid w:val="00C860DE"/>
    <w:rsid w:val="00C86B77"/>
    <w:rsid w:val="00C86DDF"/>
    <w:rsid w:val="00C86E2D"/>
    <w:rsid w:val="00C870DC"/>
    <w:rsid w:val="00C87923"/>
    <w:rsid w:val="00C87B87"/>
    <w:rsid w:val="00C87BB3"/>
    <w:rsid w:val="00C90504"/>
    <w:rsid w:val="00C90FFD"/>
    <w:rsid w:val="00C9130E"/>
    <w:rsid w:val="00C91CC9"/>
    <w:rsid w:val="00C92116"/>
    <w:rsid w:val="00C92826"/>
    <w:rsid w:val="00C92D9D"/>
    <w:rsid w:val="00C92F8D"/>
    <w:rsid w:val="00C93066"/>
    <w:rsid w:val="00C936F4"/>
    <w:rsid w:val="00C9476B"/>
    <w:rsid w:val="00C947AD"/>
    <w:rsid w:val="00C94D9B"/>
    <w:rsid w:val="00C9553F"/>
    <w:rsid w:val="00C957E7"/>
    <w:rsid w:val="00C95B85"/>
    <w:rsid w:val="00C95DB9"/>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6084"/>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0BA"/>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04"/>
    <w:rsid w:val="00D331D4"/>
    <w:rsid w:val="00D34077"/>
    <w:rsid w:val="00D34D04"/>
    <w:rsid w:val="00D34D38"/>
    <w:rsid w:val="00D34F3C"/>
    <w:rsid w:val="00D357E1"/>
    <w:rsid w:val="00D36F6F"/>
    <w:rsid w:val="00D37087"/>
    <w:rsid w:val="00D4088E"/>
    <w:rsid w:val="00D4168B"/>
    <w:rsid w:val="00D4199D"/>
    <w:rsid w:val="00D41EC6"/>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03D7"/>
    <w:rsid w:val="00D71945"/>
    <w:rsid w:val="00D72498"/>
    <w:rsid w:val="00D72FC5"/>
    <w:rsid w:val="00D7303E"/>
    <w:rsid w:val="00D73D68"/>
    <w:rsid w:val="00D7403C"/>
    <w:rsid w:val="00D74DC5"/>
    <w:rsid w:val="00D75114"/>
    <w:rsid w:val="00D75874"/>
    <w:rsid w:val="00D75A49"/>
    <w:rsid w:val="00D75B42"/>
    <w:rsid w:val="00D7660B"/>
    <w:rsid w:val="00D76961"/>
    <w:rsid w:val="00D76B4F"/>
    <w:rsid w:val="00D770B8"/>
    <w:rsid w:val="00D7714E"/>
    <w:rsid w:val="00D77C63"/>
    <w:rsid w:val="00D8012D"/>
    <w:rsid w:val="00D804E5"/>
    <w:rsid w:val="00D80621"/>
    <w:rsid w:val="00D80A7B"/>
    <w:rsid w:val="00D819C0"/>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1C62"/>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76D"/>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15E9"/>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17AE9"/>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02C"/>
    <w:rsid w:val="00E37BFA"/>
    <w:rsid w:val="00E402CB"/>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4EB8"/>
    <w:rsid w:val="00ED505D"/>
    <w:rsid w:val="00ED512E"/>
    <w:rsid w:val="00ED553C"/>
    <w:rsid w:val="00ED5979"/>
    <w:rsid w:val="00ED5A78"/>
    <w:rsid w:val="00ED5B77"/>
    <w:rsid w:val="00ED5E0D"/>
    <w:rsid w:val="00ED6BBE"/>
    <w:rsid w:val="00ED766A"/>
    <w:rsid w:val="00ED7A92"/>
    <w:rsid w:val="00ED7DD8"/>
    <w:rsid w:val="00EE07E3"/>
    <w:rsid w:val="00EE08A3"/>
    <w:rsid w:val="00EE10F8"/>
    <w:rsid w:val="00EE1232"/>
    <w:rsid w:val="00EE12D0"/>
    <w:rsid w:val="00EE26EE"/>
    <w:rsid w:val="00EE3992"/>
    <w:rsid w:val="00EE4560"/>
    <w:rsid w:val="00EE5596"/>
    <w:rsid w:val="00EE5963"/>
    <w:rsid w:val="00EE61CA"/>
    <w:rsid w:val="00EE65D7"/>
    <w:rsid w:val="00EE6740"/>
    <w:rsid w:val="00EE6FF3"/>
    <w:rsid w:val="00EE72C2"/>
    <w:rsid w:val="00EE784E"/>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09D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1837"/>
    <w:rsid w:val="00F1298F"/>
    <w:rsid w:val="00F1333B"/>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371"/>
    <w:rsid w:val="00F475BE"/>
    <w:rsid w:val="00F4785A"/>
    <w:rsid w:val="00F50B10"/>
    <w:rsid w:val="00F514AB"/>
    <w:rsid w:val="00F51B69"/>
    <w:rsid w:val="00F51E75"/>
    <w:rsid w:val="00F51FB4"/>
    <w:rsid w:val="00F52A61"/>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C7B"/>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74B"/>
    <w:rsid w:val="00F74A2E"/>
    <w:rsid w:val="00F7575B"/>
    <w:rsid w:val="00F76201"/>
    <w:rsid w:val="00F76CD2"/>
    <w:rsid w:val="00F775E2"/>
    <w:rsid w:val="00F802F4"/>
    <w:rsid w:val="00F80355"/>
    <w:rsid w:val="00F80573"/>
    <w:rsid w:val="00F8110D"/>
    <w:rsid w:val="00F811D8"/>
    <w:rsid w:val="00F8132F"/>
    <w:rsid w:val="00F815B7"/>
    <w:rsid w:val="00F81F0A"/>
    <w:rsid w:val="00F81FE8"/>
    <w:rsid w:val="00F83FC1"/>
    <w:rsid w:val="00F843A1"/>
    <w:rsid w:val="00F85589"/>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53E"/>
    <w:rsid w:val="00FC461B"/>
    <w:rsid w:val="00FC4736"/>
    <w:rsid w:val="00FC4D8E"/>
    <w:rsid w:val="00FC502C"/>
    <w:rsid w:val="00FC5A57"/>
    <w:rsid w:val="00FC5DE5"/>
    <w:rsid w:val="00FC617C"/>
    <w:rsid w:val="00FC665E"/>
    <w:rsid w:val="00FC7280"/>
    <w:rsid w:val="00FD0C7E"/>
    <w:rsid w:val="00FD1E5C"/>
    <w:rsid w:val="00FD203F"/>
    <w:rsid w:val="00FD243D"/>
    <w:rsid w:val="00FD29CC"/>
    <w:rsid w:val="00FD3F96"/>
    <w:rsid w:val="00FD5209"/>
    <w:rsid w:val="00FD5695"/>
    <w:rsid w:val="00FD5EA9"/>
    <w:rsid w:val="00FD5FC6"/>
    <w:rsid w:val="00FD669C"/>
    <w:rsid w:val="00FD6C08"/>
    <w:rsid w:val="00FD7423"/>
    <w:rsid w:val="00FD7C1E"/>
    <w:rsid w:val="00FD7D3C"/>
    <w:rsid w:val="00FE0ADD"/>
    <w:rsid w:val="00FE0F1C"/>
    <w:rsid w:val="00FE17B8"/>
    <w:rsid w:val="00FE1A96"/>
    <w:rsid w:val="00FE1D39"/>
    <w:rsid w:val="00FE2A4F"/>
    <w:rsid w:val="00FE4788"/>
    <w:rsid w:val="00FE50F5"/>
    <w:rsid w:val="00FE5EB4"/>
    <w:rsid w:val="00FE64C9"/>
    <w:rsid w:val="00FE7CFC"/>
    <w:rsid w:val="00FE7E7C"/>
    <w:rsid w:val="00FF1DDE"/>
    <w:rsid w:val="00FF27E4"/>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cnaservices880.sharepoint.com/sites/CNAStaff1/CNA%20Project%20Share/NRUF/2026/NRUF-Compilation-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cnaservices880.sharepoint.com/sites/CNAStaff1/CNA%20Project%20Share/NRUF/2026/NRUF-Compilation-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Data!$A$212</c:f>
          <c:strCache>
            <c:ptCount val="1"/>
            <c:pt idx="0">
              <c:v>NPA 782/902 Nova Scotia/Prince Edward Island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1"/>
          <c:order val="0"/>
          <c:tx>
            <c:strRef>
              <c:f>Data!$A$214</c:f>
              <c:strCache>
                <c:ptCount val="1"/>
                <c:pt idx="0">
                  <c:v>Actual</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Data!$B$214:$Q$214</c:f>
              <c:numCache>
                <c:formatCode>General</c:formatCode>
                <c:ptCount val="16"/>
                <c:pt idx="0">
                  <c:v>904</c:v>
                </c:pt>
                <c:pt idx="1">
                  <c:v>920</c:v>
                </c:pt>
                <c:pt idx="2">
                  <c:v>1002</c:v>
                </c:pt>
                <c:pt idx="3">
                  <c:v>1040</c:v>
                </c:pt>
                <c:pt idx="4">
                  <c:v>1069</c:v>
                </c:pt>
                <c:pt idx="5">
                  <c:v>1171</c:v>
                </c:pt>
                <c:pt idx="6">
                  <c:v>1210</c:v>
                </c:pt>
                <c:pt idx="7">
                  <c:v>1236</c:v>
                </c:pt>
                <c:pt idx="8">
                  <c:v>1259</c:v>
                </c:pt>
                <c:pt idx="9">
                  <c:v>1259</c:v>
                </c:pt>
              </c:numCache>
            </c:numRef>
          </c:val>
          <c:smooth val="0"/>
          <c:extLst>
            <c:ext xmlns:c16="http://schemas.microsoft.com/office/drawing/2014/chart" uri="{C3380CC4-5D6E-409C-BE32-E72D297353CC}">
              <c16:uniqueId val="{00000000-5555-44D3-B6BB-3641FDCB2AD7}"/>
            </c:ext>
          </c:extLst>
        </c:ser>
        <c:ser>
          <c:idx val="12"/>
          <c:order val="1"/>
          <c:tx>
            <c:strRef>
              <c:f>Data!$A$215</c:f>
              <c:strCache>
                <c:ptCount val="1"/>
                <c:pt idx="0">
                  <c:v>17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Data!$B$215:$Q$215</c:f>
              <c:numCache>
                <c:formatCode>General</c:formatCode>
                <c:ptCount val="16"/>
                <c:pt idx="0">
                  <c:v>904</c:v>
                </c:pt>
                <c:pt idx="1">
                  <c:v>988</c:v>
                </c:pt>
                <c:pt idx="2">
                  <c:v>1071</c:v>
                </c:pt>
                <c:pt idx="3">
                  <c:v>1117</c:v>
                </c:pt>
                <c:pt idx="4">
                  <c:v>1232</c:v>
                </c:pt>
                <c:pt idx="5">
                  <c:v>1272</c:v>
                </c:pt>
                <c:pt idx="6">
                  <c:v>1298</c:v>
                </c:pt>
              </c:numCache>
            </c:numRef>
          </c:val>
          <c:smooth val="0"/>
          <c:extLst>
            <c:ext xmlns:c16="http://schemas.microsoft.com/office/drawing/2014/chart" uri="{C3380CC4-5D6E-409C-BE32-E72D297353CC}">
              <c16:uniqueId val="{00000001-5555-44D3-B6BB-3641FDCB2AD7}"/>
            </c:ext>
          </c:extLst>
        </c:ser>
        <c:ser>
          <c:idx val="13"/>
          <c:order val="2"/>
          <c:tx>
            <c:strRef>
              <c:f>Data!$A$216</c:f>
              <c:strCache>
                <c:ptCount val="1"/>
                <c:pt idx="0">
                  <c:v>18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Data!$B$216:$Q$216</c:f>
              <c:numCache>
                <c:formatCode>General</c:formatCode>
                <c:ptCount val="16"/>
                <c:pt idx="1">
                  <c:v>920</c:v>
                </c:pt>
                <c:pt idx="2">
                  <c:v>1070</c:v>
                </c:pt>
                <c:pt idx="3">
                  <c:v>1116</c:v>
                </c:pt>
                <c:pt idx="4">
                  <c:v>1141</c:v>
                </c:pt>
                <c:pt idx="5">
                  <c:v>1180</c:v>
                </c:pt>
                <c:pt idx="6">
                  <c:v>1217</c:v>
                </c:pt>
                <c:pt idx="7">
                  <c:v>1249</c:v>
                </c:pt>
              </c:numCache>
            </c:numRef>
          </c:val>
          <c:smooth val="0"/>
          <c:extLst>
            <c:ext xmlns:c16="http://schemas.microsoft.com/office/drawing/2014/chart" uri="{C3380CC4-5D6E-409C-BE32-E72D297353CC}">
              <c16:uniqueId val="{00000002-5555-44D3-B6BB-3641FDCB2AD7}"/>
            </c:ext>
          </c:extLst>
        </c:ser>
        <c:ser>
          <c:idx val="14"/>
          <c:order val="3"/>
          <c:tx>
            <c:strRef>
              <c:f>Data!$A$217</c:f>
              <c:strCache>
                <c:ptCount val="1"/>
                <c:pt idx="0">
                  <c:v>19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Data!$B$217:$Q$217</c:f>
              <c:numCache>
                <c:formatCode>General</c:formatCode>
                <c:ptCount val="16"/>
                <c:pt idx="2">
                  <c:v>1002</c:v>
                </c:pt>
                <c:pt idx="3">
                  <c:v>1076</c:v>
                </c:pt>
                <c:pt idx="4">
                  <c:v>1118</c:v>
                </c:pt>
                <c:pt idx="5">
                  <c:v>1158</c:v>
                </c:pt>
                <c:pt idx="6">
                  <c:v>1198</c:v>
                </c:pt>
                <c:pt idx="7">
                  <c:v>1234</c:v>
                </c:pt>
                <c:pt idx="8">
                  <c:v>1257</c:v>
                </c:pt>
              </c:numCache>
            </c:numRef>
          </c:val>
          <c:smooth val="0"/>
          <c:extLst>
            <c:ext xmlns:c16="http://schemas.microsoft.com/office/drawing/2014/chart" uri="{C3380CC4-5D6E-409C-BE32-E72D297353CC}">
              <c16:uniqueId val="{00000003-5555-44D3-B6BB-3641FDCB2AD7}"/>
            </c:ext>
          </c:extLst>
        </c:ser>
        <c:ser>
          <c:idx val="15"/>
          <c:order val="4"/>
          <c:tx>
            <c:strRef>
              <c:f>Data!$A$218</c:f>
              <c:strCache>
                <c:ptCount val="1"/>
                <c:pt idx="0">
                  <c:v>20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Data!$B$218:$Q$218</c:f>
              <c:numCache>
                <c:formatCode>General</c:formatCode>
                <c:ptCount val="16"/>
                <c:pt idx="3">
                  <c:v>1040</c:v>
                </c:pt>
                <c:pt idx="4">
                  <c:v>1101</c:v>
                </c:pt>
                <c:pt idx="5">
                  <c:v>1136</c:v>
                </c:pt>
                <c:pt idx="6">
                  <c:v>1186</c:v>
                </c:pt>
                <c:pt idx="7">
                  <c:v>1228</c:v>
                </c:pt>
                <c:pt idx="8">
                  <c:v>1264</c:v>
                </c:pt>
                <c:pt idx="9">
                  <c:v>1293</c:v>
                </c:pt>
              </c:numCache>
            </c:numRef>
          </c:val>
          <c:smooth val="0"/>
          <c:extLst>
            <c:ext xmlns:c16="http://schemas.microsoft.com/office/drawing/2014/chart" uri="{C3380CC4-5D6E-409C-BE32-E72D297353CC}">
              <c16:uniqueId val="{00000004-5555-44D3-B6BB-3641FDCB2AD7}"/>
            </c:ext>
          </c:extLst>
        </c:ser>
        <c:ser>
          <c:idx val="16"/>
          <c:order val="5"/>
          <c:tx>
            <c:strRef>
              <c:f>Data!$A$219</c:f>
              <c:strCache>
                <c:ptCount val="1"/>
                <c:pt idx="0">
                  <c:v>21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Data!$B$219:$Q$219</c:f>
              <c:numCache>
                <c:formatCode>General</c:formatCode>
                <c:ptCount val="16"/>
                <c:pt idx="4">
                  <c:v>1069</c:v>
                </c:pt>
                <c:pt idx="5">
                  <c:v>1181</c:v>
                </c:pt>
                <c:pt idx="6">
                  <c:v>1245</c:v>
                </c:pt>
                <c:pt idx="7">
                  <c:v>1300</c:v>
                </c:pt>
                <c:pt idx="8">
                  <c:v>1363</c:v>
                </c:pt>
                <c:pt idx="9">
                  <c:v>1421</c:v>
                </c:pt>
                <c:pt idx="10">
                  <c:v>1482</c:v>
                </c:pt>
              </c:numCache>
            </c:numRef>
          </c:val>
          <c:smooth val="0"/>
          <c:extLst>
            <c:ext xmlns:c16="http://schemas.microsoft.com/office/drawing/2014/chart" uri="{C3380CC4-5D6E-409C-BE32-E72D297353CC}">
              <c16:uniqueId val="{00000005-5555-44D3-B6BB-3641FDCB2AD7}"/>
            </c:ext>
          </c:extLst>
        </c:ser>
        <c:ser>
          <c:idx val="17"/>
          <c:order val="6"/>
          <c:tx>
            <c:strRef>
              <c:f>Data!$A$220</c:f>
              <c:strCache>
                <c:ptCount val="1"/>
                <c:pt idx="0">
                  <c:v>22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Data!$B$220:$Q$220</c:f>
              <c:numCache>
                <c:formatCode>General</c:formatCode>
                <c:ptCount val="16"/>
                <c:pt idx="5">
                  <c:v>1171</c:v>
                </c:pt>
                <c:pt idx="6">
                  <c:v>1270</c:v>
                </c:pt>
                <c:pt idx="7">
                  <c:v>1320</c:v>
                </c:pt>
                <c:pt idx="8">
                  <c:v>1370</c:v>
                </c:pt>
                <c:pt idx="9">
                  <c:v>1432</c:v>
                </c:pt>
                <c:pt idx="10">
                  <c:v>1487</c:v>
                </c:pt>
                <c:pt idx="11">
                  <c:v>1532</c:v>
                </c:pt>
              </c:numCache>
            </c:numRef>
          </c:val>
          <c:smooth val="0"/>
          <c:extLst>
            <c:ext xmlns:c16="http://schemas.microsoft.com/office/drawing/2014/chart" uri="{C3380CC4-5D6E-409C-BE32-E72D297353CC}">
              <c16:uniqueId val="{00000006-5555-44D3-B6BB-3641FDCB2AD7}"/>
            </c:ext>
          </c:extLst>
        </c:ser>
        <c:ser>
          <c:idx val="18"/>
          <c:order val="7"/>
          <c:tx>
            <c:strRef>
              <c:f>Data!$A$221</c:f>
              <c:strCache>
                <c:ptCount val="1"/>
                <c:pt idx="0">
                  <c:v>23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Data!$B$221:$Q$221</c:f>
              <c:numCache>
                <c:formatCode>General</c:formatCode>
                <c:ptCount val="16"/>
                <c:pt idx="6">
                  <c:v>1210</c:v>
                </c:pt>
                <c:pt idx="7">
                  <c:v>1210</c:v>
                </c:pt>
                <c:pt idx="8">
                  <c:v>1293</c:v>
                </c:pt>
                <c:pt idx="9">
                  <c:v>1371</c:v>
                </c:pt>
                <c:pt idx="10">
                  <c:v>1452</c:v>
                </c:pt>
                <c:pt idx="11">
                  <c:v>1513</c:v>
                </c:pt>
                <c:pt idx="12">
                  <c:v>1590</c:v>
                </c:pt>
              </c:numCache>
            </c:numRef>
          </c:val>
          <c:smooth val="0"/>
          <c:extLst>
            <c:ext xmlns:c16="http://schemas.microsoft.com/office/drawing/2014/chart" uri="{C3380CC4-5D6E-409C-BE32-E72D297353CC}">
              <c16:uniqueId val="{00000007-5555-44D3-B6BB-3641FDCB2AD7}"/>
            </c:ext>
          </c:extLst>
        </c:ser>
        <c:ser>
          <c:idx val="19"/>
          <c:order val="8"/>
          <c:tx>
            <c:strRef>
              <c:f>Data!$A$222</c:f>
              <c:strCache>
                <c:ptCount val="1"/>
                <c:pt idx="0">
                  <c:v>24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Data!$B$222:$Q$222</c:f>
              <c:numCache>
                <c:formatCode>General</c:formatCode>
                <c:ptCount val="16"/>
                <c:pt idx="7">
                  <c:v>1236</c:v>
                </c:pt>
                <c:pt idx="8">
                  <c:v>1336</c:v>
                </c:pt>
                <c:pt idx="9">
                  <c:v>1394</c:v>
                </c:pt>
                <c:pt idx="10">
                  <c:v>1464</c:v>
                </c:pt>
                <c:pt idx="11">
                  <c:v>1525</c:v>
                </c:pt>
                <c:pt idx="12">
                  <c:v>1582</c:v>
                </c:pt>
                <c:pt idx="13">
                  <c:v>1680</c:v>
                </c:pt>
              </c:numCache>
            </c:numRef>
          </c:val>
          <c:smooth val="0"/>
          <c:extLst>
            <c:ext xmlns:c16="http://schemas.microsoft.com/office/drawing/2014/chart" uri="{C3380CC4-5D6E-409C-BE32-E72D297353CC}">
              <c16:uniqueId val="{00000008-5555-44D3-B6BB-3641FDCB2AD7}"/>
            </c:ext>
          </c:extLst>
        </c:ser>
        <c:ser>
          <c:idx val="20"/>
          <c:order val="9"/>
          <c:tx>
            <c:strRef>
              <c:f>Data!$A$223</c:f>
              <c:strCache>
                <c:ptCount val="1"/>
                <c:pt idx="0">
                  <c:v>25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Data!$B$223:$Q$223</c:f>
              <c:numCache>
                <c:formatCode>General</c:formatCode>
                <c:ptCount val="16"/>
                <c:pt idx="8">
                  <c:v>1259</c:v>
                </c:pt>
                <c:pt idx="9">
                  <c:v>1427</c:v>
                </c:pt>
                <c:pt idx="10">
                  <c:v>1500</c:v>
                </c:pt>
                <c:pt idx="11">
                  <c:v>1569</c:v>
                </c:pt>
                <c:pt idx="12">
                  <c:v>1657</c:v>
                </c:pt>
                <c:pt idx="13">
                  <c:v>1739</c:v>
                </c:pt>
                <c:pt idx="14">
                  <c:v>1791</c:v>
                </c:pt>
              </c:numCache>
            </c:numRef>
          </c:val>
          <c:smooth val="0"/>
          <c:extLst>
            <c:ext xmlns:c16="http://schemas.microsoft.com/office/drawing/2014/chart" uri="{C3380CC4-5D6E-409C-BE32-E72D297353CC}">
              <c16:uniqueId val="{00000009-5555-44D3-B6BB-3641FDCB2AD7}"/>
            </c:ext>
          </c:extLst>
        </c:ser>
        <c:ser>
          <c:idx val="21"/>
          <c:order val="10"/>
          <c:tx>
            <c:strRef>
              <c:f>Data!$A$224</c:f>
              <c:strCache>
                <c:ptCount val="1"/>
                <c:pt idx="0">
                  <c:v>26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Data!$B$224:$Q$224</c:f>
              <c:numCache>
                <c:formatCode>General</c:formatCode>
                <c:ptCount val="16"/>
                <c:pt idx="9">
                  <c:v>1271</c:v>
                </c:pt>
                <c:pt idx="10">
                  <c:v>1389</c:v>
                </c:pt>
                <c:pt idx="11">
                  <c:v>1538</c:v>
                </c:pt>
                <c:pt idx="12">
                  <c:v>1568</c:v>
                </c:pt>
                <c:pt idx="13">
                  <c:v>1783</c:v>
                </c:pt>
                <c:pt idx="14">
                  <c:v>1812</c:v>
                </c:pt>
                <c:pt idx="15">
                  <c:v>1840</c:v>
                </c:pt>
              </c:numCache>
            </c:numRef>
          </c:val>
          <c:smooth val="0"/>
          <c:extLst>
            <c:ext xmlns:c16="http://schemas.microsoft.com/office/drawing/2014/chart" uri="{C3380CC4-5D6E-409C-BE32-E72D297353CC}">
              <c16:uniqueId val="{0000000A-5555-44D3-B6BB-3641FDCB2AD7}"/>
            </c:ext>
          </c:extLst>
        </c:ser>
        <c:dLbls>
          <c:showLegendKey val="0"/>
          <c:showVal val="0"/>
          <c:showCatName val="0"/>
          <c:showSerName val="0"/>
          <c:showPercent val="0"/>
          <c:showBubbleSize val="0"/>
        </c:dLbls>
        <c:marker val="1"/>
        <c:smooth val="0"/>
        <c:axId val="1354288623"/>
        <c:axId val="1354282383"/>
      </c:lineChart>
      <c:catAx>
        <c:axId val="135428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2383"/>
        <c:crosses val="autoZero"/>
        <c:auto val="1"/>
        <c:lblAlgn val="ctr"/>
        <c:lblOffset val="100"/>
        <c:noMultiLvlLbl val="0"/>
      </c:catAx>
      <c:valAx>
        <c:axId val="135428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8623"/>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PED!$A$2</c:f>
              <c:strCache>
                <c:ptCount val="1"/>
                <c:pt idx="0">
                  <c:v>NRUF</c:v>
                </c:pt>
              </c:strCache>
            </c:strRef>
          </c:tx>
          <c:spPr>
            <a:ln w="28575" cap="rnd">
              <a:solidFill>
                <a:srgbClr val="92D050"/>
              </a:solidFill>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PED!$B$2:$H$2</c:f>
              <c:numCache>
                <c:formatCode>General</c:formatCode>
                <c:ptCount val="7"/>
                <c:pt idx="0">
                  <c:v>1271</c:v>
                </c:pt>
                <c:pt idx="1">
                  <c:v>1389</c:v>
                </c:pt>
                <c:pt idx="2">
                  <c:v>1538</c:v>
                </c:pt>
                <c:pt idx="3">
                  <c:v>1568</c:v>
                </c:pt>
                <c:pt idx="4">
                  <c:v>1783</c:v>
                </c:pt>
                <c:pt idx="5">
                  <c:v>1812</c:v>
                </c:pt>
                <c:pt idx="6">
                  <c:v>1840</c:v>
                </c:pt>
              </c:numCache>
            </c:numRef>
          </c:val>
          <c:smooth val="0"/>
          <c:extLst>
            <c:ext xmlns:c16="http://schemas.microsoft.com/office/drawing/2014/chart" uri="{C3380CC4-5D6E-409C-BE32-E72D297353CC}">
              <c16:uniqueId val="{00000000-E770-4457-9F4B-369EA502B7EA}"/>
            </c:ext>
          </c:extLst>
        </c:ser>
        <c:ser>
          <c:idx val="1"/>
          <c:order val="1"/>
          <c:tx>
            <c:strRef>
              <c:f>PED!$A$3</c:f>
              <c:strCache>
                <c:ptCount val="1"/>
                <c:pt idx="0">
                  <c:v>NXX Availability</c:v>
                </c:pt>
              </c:strCache>
            </c:strRef>
          </c:tx>
          <c:spPr>
            <a:ln w="28575" cap="rnd">
              <a:solidFill>
                <a:schemeClr val="accent2"/>
              </a:solidFill>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PED!$B$3:$H$3</c:f>
              <c:numCache>
                <c:formatCode>General</c:formatCode>
                <c:ptCount val="7"/>
                <c:pt idx="0">
                  <c:v>329</c:v>
                </c:pt>
                <c:pt idx="1">
                  <c:v>211</c:v>
                </c:pt>
                <c:pt idx="2">
                  <c:v>62</c:v>
                </c:pt>
                <c:pt idx="3">
                  <c:v>32</c:v>
                </c:pt>
                <c:pt idx="4">
                  <c:v>-183</c:v>
                </c:pt>
                <c:pt idx="5">
                  <c:v>-212</c:v>
                </c:pt>
                <c:pt idx="6">
                  <c:v>-240</c:v>
                </c:pt>
              </c:numCache>
            </c:numRef>
          </c:val>
          <c:smooth val="0"/>
          <c:extLst>
            <c:ext xmlns:c16="http://schemas.microsoft.com/office/drawing/2014/chart" uri="{C3380CC4-5D6E-409C-BE32-E72D297353CC}">
              <c16:uniqueId val="{00000001-E770-4457-9F4B-369EA502B7EA}"/>
            </c:ext>
          </c:extLst>
        </c:ser>
        <c:ser>
          <c:idx val="2"/>
          <c:order val="2"/>
          <c:tx>
            <c:strRef>
              <c:f>PED!$A$4</c:f>
              <c:strCache>
                <c:ptCount val="1"/>
                <c:pt idx="0">
                  <c:v>NXX Capacity</c:v>
                </c:pt>
              </c:strCache>
            </c:strRef>
          </c:tx>
          <c:spPr>
            <a:ln w="28575" cap="rnd">
              <a:solidFill>
                <a:schemeClr val="tx2">
                  <a:lumMod val="40000"/>
                  <a:lumOff val="60000"/>
                </a:schemeClr>
              </a:solidFill>
              <a:prstDash val="sysDot"/>
              <a:round/>
            </a:ln>
            <a:effectLst/>
          </c:spPr>
          <c:marker>
            <c:symbol val="none"/>
          </c:marker>
          <c:cat>
            <c:numRef>
              <c:f>PED!$B$1:$H$1</c:f>
              <c:numCache>
                <c:formatCode>General</c:formatCode>
                <c:ptCount val="7"/>
                <c:pt idx="0">
                  <c:v>2026</c:v>
                </c:pt>
                <c:pt idx="1">
                  <c:v>2027</c:v>
                </c:pt>
                <c:pt idx="2">
                  <c:v>2028</c:v>
                </c:pt>
                <c:pt idx="3">
                  <c:v>2029</c:v>
                </c:pt>
                <c:pt idx="4">
                  <c:v>2030</c:v>
                </c:pt>
                <c:pt idx="5">
                  <c:v>2031</c:v>
                </c:pt>
                <c:pt idx="6">
                  <c:v>2032</c:v>
                </c:pt>
              </c:numCache>
            </c:numRef>
          </c:cat>
          <c:val>
            <c:numRef>
              <c:f>PED!$B$4:$H$4</c:f>
              <c:numCache>
                <c:formatCode>General</c:formatCode>
                <c:ptCount val="7"/>
                <c:pt idx="0">
                  <c:v>1600</c:v>
                </c:pt>
                <c:pt idx="1">
                  <c:v>1600</c:v>
                </c:pt>
                <c:pt idx="2">
                  <c:v>1600</c:v>
                </c:pt>
                <c:pt idx="3">
                  <c:v>1600</c:v>
                </c:pt>
                <c:pt idx="4">
                  <c:v>1600</c:v>
                </c:pt>
                <c:pt idx="5">
                  <c:v>1600</c:v>
                </c:pt>
                <c:pt idx="6">
                  <c:v>1600</c:v>
                </c:pt>
              </c:numCache>
            </c:numRef>
          </c:val>
          <c:smooth val="0"/>
          <c:extLst>
            <c:ext xmlns:c16="http://schemas.microsoft.com/office/drawing/2014/chart" uri="{C3380CC4-5D6E-409C-BE32-E72D297353CC}">
              <c16:uniqueId val="{00000002-E770-4457-9F4B-369EA502B7EA}"/>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u="none"/>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customXml/itemProps2.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3.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4.xml><?xml version="1.0" encoding="utf-8"?>
<ds:datastoreItem xmlns:ds="http://schemas.openxmlformats.org/officeDocument/2006/customXml" ds:itemID="{0690DE62-CFC4-40F8-9299-889247A6D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91</TotalTime>
  <Pages>29</Pages>
  <Words>6216</Words>
  <Characters>36243</Characters>
  <Application>Microsoft Office Word</Application>
  <DocSecurity>0</DocSecurity>
  <Lines>842</Lines>
  <Paragraphs>511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41948</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59</cp:revision>
  <cp:lastPrinted>2018-08-22T21:31:00Z</cp:lastPrinted>
  <dcterms:created xsi:type="dcterms:W3CDTF">2026-04-21T20:14:00Z</dcterms:created>
  <dcterms:modified xsi:type="dcterms:W3CDTF">2026-04-29T18:09:00Z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