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01042" w14:textId="11473294" w:rsidR="001B57CD" w:rsidRDefault="0003014C">
      <w:pPr>
        <w:rPr>
          <w:highlight w:val="yellow"/>
        </w:rPr>
      </w:pPr>
      <w:r>
        <w:rPr>
          <w:noProof/>
          <w:highlight w:val="yellow"/>
          <w:lang w:val="en-US"/>
        </w:rPr>
        <w:drawing>
          <wp:inline distT="0" distB="0" distL="0" distR="0" wp14:anchorId="7CB02AF2" wp14:editId="65C352AA">
            <wp:extent cx="5934075" cy="6191250"/>
            <wp:effectExtent l="0" t="0" r="9525" b="0"/>
            <wp:docPr id="6404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191250"/>
                    </a:xfrm>
                    <a:prstGeom prst="rect">
                      <a:avLst/>
                    </a:prstGeom>
                    <a:noFill/>
                    <a:ln>
                      <a:noFill/>
                    </a:ln>
                  </pic:spPr>
                </pic:pic>
              </a:graphicData>
            </a:graphic>
          </wp:inline>
        </w:drawing>
      </w:r>
    </w:p>
    <w:p w14:paraId="10EC6C7A" w14:textId="77777777" w:rsidR="001B57CD" w:rsidRDefault="001B57CD">
      <w:pPr>
        <w:rPr>
          <w:highlight w:val="yellow"/>
        </w:rPr>
      </w:pPr>
    </w:p>
    <w:p w14:paraId="590A3625" w14:textId="60AC34B0" w:rsidR="00122B8D" w:rsidRPr="00976C98" w:rsidRDefault="00122B8D" w:rsidP="00774A8D">
      <w:pPr>
        <w:jc w:val="center"/>
      </w:pPr>
    </w:p>
    <w:p w14:paraId="77CC21A0" w14:textId="77777777" w:rsidR="00122B8D" w:rsidRPr="00976C98" w:rsidRDefault="00122B8D" w:rsidP="00BC245B"/>
    <w:p w14:paraId="6D32DE73" w14:textId="77777777" w:rsidR="00122B8D" w:rsidRPr="00976C98" w:rsidRDefault="00122B8D" w:rsidP="00BC245B"/>
    <w:p w14:paraId="48BFC3C9" w14:textId="77777777" w:rsidR="008A2374" w:rsidRDefault="008A2374" w:rsidP="00BC245B">
      <w:pPr>
        <w:jc w:val="center"/>
        <w:rPr>
          <w:szCs w:val="22"/>
        </w:rPr>
      </w:pPr>
      <w:bookmarkStart w:id="0" w:name="_Hlk5875825"/>
      <w:bookmarkStart w:id="1" w:name="Title"/>
    </w:p>
    <w:p w14:paraId="538CCE33" w14:textId="662C2A38" w:rsidR="00122B8D" w:rsidRPr="00976C98" w:rsidRDefault="00FC5DE5" w:rsidP="00BC245B">
      <w:pPr>
        <w:jc w:val="center"/>
        <w:rPr>
          <w:szCs w:val="22"/>
        </w:rPr>
      </w:pPr>
      <w:r w:rsidRPr="00976C98">
        <w:rPr>
          <w:szCs w:val="22"/>
        </w:rPr>
        <w:t>NPA</w:t>
      </w:r>
      <w:r w:rsidR="00FA34B3">
        <w:rPr>
          <w:szCs w:val="22"/>
        </w:rPr>
        <w:t xml:space="preserve"> </w:t>
      </w:r>
      <w:r w:rsidR="00513105">
        <w:rPr>
          <w:szCs w:val="22"/>
        </w:rPr>
        <w:t>368/403/587/780/825</w:t>
      </w:r>
      <w:ins w:id="2" w:author="David Comrie" w:date="2026-06-25T13:33:00Z" w16du:dateUtc="2026-06-25T17:33:00Z">
        <w:r w:rsidR="00224760">
          <w:rPr>
            <w:szCs w:val="22"/>
          </w:rPr>
          <w:t xml:space="preserve"> Planning Document </w:t>
        </w:r>
      </w:ins>
      <w:ins w:id="3" w:author="David Comrie" w:date="2026-06-25T13:34:00Z" w16du:dateUtc="2026-06-25T17:34:00Z">
        <w:r w:rsidR="00224760">
          <w:rPr>
            <w:szCs w:val="22"/>
          </w:rPr>
          <w:t>(PD)</w:t>
        </w:r>
      </w:ins>
      <w:r w:rsidR="002A2580" w:rsidRPr="002A2580">
        <w:t xml:space="preserve"> </w:t>
      </w:r>
      <w:bookmarkEnd w:id="0"/>
      <w:bookmarkEnd w:id="1"/>
      <w:del w:id="4" w:author="David Comrie" w:date="2026-06-25T13:33:00Z" w16du:dateUtc="2026-06-25T17:33:00Z">
        <w:r w:rsidR="008A2374" w:rsidRPr="00625069" w:rsidDel="00224760">
          <w:rPr>
            <w:rFonts w:cs="Arial"/>
          </w:rPr>
          <w:delText>Planning Document (PD)</w:delText>
        </w:r>
      </w:del>
    </w:p>
    <w:p w14:paraId="5BCF4E12" w14:textId="583522D7" w:rsidR="00122B8D" w:rsidRPr="00976C98" w:rsidRDefault="00122B8D" w:rsidP="009E3696">
      <w:pPr>
        <w:jc w:val="center"/>
        <w:rPr>
          <w:szCs w:val="22"/>
        </w:rPr>
      </w:pPr>
      <w:bookmarkStart w:id="5" w:name="DATE"/>
      <w:r w:rsidRPr="00976C98">
        <w:rPr>
          <w:szCs w:val="22"/>
        </w:rPr>
        <w:t xml:space="preserve">Version </w:t>
      </w:r>
      <w:r w:rsidRPr="0043586D">
        <w:rPr>
          <w:szCs w:val="22"/>
        </w:rPr>
        <w:t>1.0 –</w:t>
      </w:r>
      <w:r w:rsidR="009E3696" w:rsidRPr="0043586D">
        <w:rPr>
          <w:szCs w:val="22"/>
        </w:rPr>
        <w:t xml:space="preserve"> </w:t>
      </w:r>
      <w:del w:id="6" w:author="Olena Bilozerska" w:date="2026-06-10T10:56:00Z">
        <w:r w:rsidR="00DF1250" w:rsidRPr="00A04763" w:rsidDel="00191E91">
          <w:rPr>
            <w:szCs w:val="22"/>
            <w:highlight w:val="yellow"/>
            <w:rPrChange w:id="7" w:author="Olena Bilozerska" w:date="2026-06-16T14:18:00Z">
              <w:rPr>
                <w:szCs w:val="22"/>
              </w:rPr>
            </w:rPrChange>
          </w:rPr>
          <w:delText>22 May</w:delText>
        </w:r>
      </w:del>
      <w:ins w:id="8" w:author="Olena Bilozerska" w:date="2026-06-12T17:05:00Z">
        <w:del w:id="9" w:author="David Comrie" w:date="2026-06-25T13:34:00Z" w16du:dateUtc="2026-06-25T17:34:00Z">
          <w:r w:rsidR="001D41B6" w:rsidRPr="00A04763" w:rsidDel="00D37EE1">
            <w:rPr>
              <w:szCs w:val="22"/>
              <w:highlight w:val="yellow"/>
              <w:rPrChange w:id="10" w:author="Olena Bilozerska" w:date="2026-06-16T14:18:00Z">
                <w:rPr>
                  <w:szCs w:val="22"/>
                </w:rPr>
              </w:rPrChange>
            </w:rPr>
            <w:delText>xx</w:delText>
          </w:r>
        </w:del>
      </w:ins>
      <w:ins w:id="11" w:author="David Comrie" w:date="2026-06-25T13:34:00Z" w16du:dateUtc="2026-06-25T17:34:00Z">
        <w:r w:rsidR="00D37EE1">
          <w:rPr>
            <w:szCs w:val="22"/>
          </w:rPr>
          <w:t>25</w:t>
        </w:r>
      </w:ins>
      <w:ins w:id="12" w:author="Olena Bilozerska" w:date="2026-06-10T10:56:00Z">
        <w:r w:rsidR="00191E91">
          <w:rPr>
            <w:szCs w:val="22"/>
          </w:rPr>
          <w:t xml:space="preserve"> June</w:t>
        </w:r>
      </w:ins>
      <w:r w:rsidR="00DF1250">
        <w:rPr>
          <w:szCs w:val="22"/>
        </w:rPr>
        <w:t xml:space="preserve"> 2026</w:t>
      </w:r>
      <w:bookmarkEnd w:id="5"/>
    </w:p>
    <w:p w14:paraId="3AF2F6AF" w14:textId="77777777" w:rsidR="00122B8D" w:rsidRPr="00976C98" w:rsidRDefault="00122B8D" w:rsidP="00BC245B"/>
    <w:p w14:paraId="5D835671" w14:textId="77777777" w:rsidR="00122B8D" w:rsidRPr="00976C98" w:rsidRDefault="00122B8D" w:rsidP="00BC245B"/>
    <w:tbl>
      <w:tblPr>
        <w:tblW w:w="0" w:type="auto"/>
        <w:jc w:val="center"/>
        <w:tblLook w:val="01E0" w:firstRow="1" w:lastRow="1" w:firstColumn="1" w:lastColumn="1" w:noHBand="0" w:noVBand="0"/>
      </w:tblPr>
      <w:tblGrid>
        <w:gridCol w:w="3588"/>
      </w:tblGrid>
      <w:tr w:rsidR="00FF698C" w:rsidRPr="00976C98" w14:paraId="557880A4" w14:textId="77777777" w:rsidTr="00FF698C">
        <w:trPr>
          <w:jc w:val="center"/>
        </w:trPr>
        <w:tc>
          <w:tcPr>
            <w:tcW w:w="3588" w:type="dxa"/>
          </w:tcPr>
          <w:p w14:paraId="3380F5E1" w14:textId="45F934E5" w:rsidR="00FF698C" w:rsidRPr="00D63A87" w:rsidRDefault="00FF698C" w:rsidP="00D63A87">
            <w:pPr>
              <w:tabs>
                <w:tab w:val="left" w:leader="dot" w:pos="8640"/>
              </w:tabs>
              <w:jc w:val="center"/>
              <w:rPr>
                <w:rFonts w:cs="Arial"/>
                <w:sz w:val="18"/>
                <w:szCs w:val="18"/>
              </w:rPr>
            </w:pPr>
          </w:p>
        </w:tc>
      </w:tr>
    </w:tbl>
    <w:p w14:paraId="0AEC07CC" w14:textId="77777777" w:rsidR="00122B8D" w:rsidRPr="00976C98" w:rsidRDefault="00122B8D" w:rsidP="00122B8D">
      <w:pPr>
        <w:keepNext/>
        <w:jc w:val="center"/>
        <w:rPr>
          <w:rFonts w:cs="Arial"/>
        </w:rPr>
        <w:sectPr w:rsidR="00122B8D" w:rsidRPr="00976C98" w:rsidSect="001B57CD">
          <w:footerReference w:type="even" r:id="rId12"/>
          <w:pgSz w:w="12240" w:h="15840" w:code="1"/>
          <w:pgMar w:top="1440" w:right="1440" w:bottom="1440" w:left="1440" w:header="181" w:footer="720" w:gutter="0"/>
          <w:pgNumType w:fmt="lowerRoman"/>
          <w:cols w:space="720"/>
          <w:vAlign w:val="center"/>
          <w:docGrid w:linePitch="299"/>
        </w:sectPr>
      </w:pPr>
    </w:p>
    <w:p w14:paraId="1BF3C606"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72008E65" w14:textId="01F80BFB" w:rsidR="006008F7" w:rsidRPr="00976C98" w:rsidDel="00A65D56" w:rsidRDefault="006008F7" w:rsidP="006008F7">
      <w:pPr>
        <w:pStyle w:val="HEADING0"/>
        <w:rPr>
          <w:del w:id="13" w:author="Olena Bilozerska" w:date="2026-06-10T16:49:00Z"/>
          <w:lang w:val="en-CA"/>
        </w:rPr>
      </w:pPr>
    </w:p>
    <w:p w14:paraId="6923FA85" w14:textId="79B4FFCA" w:rsidR="000C08BF" w:rsidRDefault="007F1E3F">
      <w:pPr>
        <w:pStyle w:val="TOC1"/>
        <w:tabs>
          <w:tab w:val="left" w:pos="600"/>
          <w:tab w:val="right" w:leader="dot" w:pos="9350"/>
        </w:tabs>
        <w:rPr>
          <w:ins w:id="14" w:author="Olena Bilozerska" w:date="2026-06-14T07:05:00Z"/>
          <w:rFonts w:asciiTheme="minorHAnsi" w:eastAsiaTheme="minorEastAsia" w:hAnsiTheme="minorHAnsi" w:cstheme="minorBidi"/>
          <w:b w:val="0"/>
          <w:noProof/>
          <w:szCs w:val="22"/>
          <w:lang w:val="en-US"/>
        </w:rPr>
      </w:pPr>
      <w:r w:rsidRPr="00976C98">
        <w:rPr>
          <w:b w:val="0"/>
        </w:rPr>
        <w:fldChar w:fldCharType="begin"/>
      </w:r>
      <w:r w:rsidRPr="00976C98">
        <w:instrText xml:space="preserve"> TOC \o "1-4" \h \z \t "HEADING 0,1" </w:instrText>
      </w:r>
      <w:r w:rsidRPr="00976C98">
        <w:rPr>
          <w:b w:val="0"/>
        </w:rPr>
        <w:fldChar w:fldCharType="separate"/>
      </w:r>
      <w:ins w:id="15" w:author="Olena Bilozerska" w:date="2026-06-14T07:05:00Z">
        <w:r w:rsidR="000C08BF" w:rsidRPr="00B24B52">
          <w:rPr>
            <w:rStyle w:val="Hyperlink"/>
            <w:noProof/>
          </w:rPr>
          <w:fldChar w:fldCharType="begin"/>
        </w:r>
        <w:r w:rsidR="000C08BF" w:rsidRPr="00B24B52">
          <w:rPr>
            <w:rStyle w:val="Hyperlink"/>
            <w:noProof/>
          </w:rPr>
          <w:instrText xml:space="preserve"> </w:instrText>
        </w:r>
        <w:r w:rsidR="000C08BF">
          <w:rPr>
            <w:noProof/>
          </w:rPr>
          <w:instrText>HYPERLINK \l "_Toc232313145"</w:instrText>
        </w:r>
        <w:r w:rsidR="000C08BF" w:rsidRPr="00B24B52">
          <w:rPr>
            <w:rStyle w:val="Hyperlink"/>
            <w:noProof/>
          </w:rPr>
          <w:instrText xml:space="preserve"> </w:instrText>
        </w:r>
        <w:r w:rsidR="000C08BF" w:rsidRPr="00B24B52">
          <w:rPr>
            <w:rStyle w:val="Hyperlink"/>
            <w:noProof/>
          </w:rPr>
        </w:r>
        <w:r w:rsidR="000C08BF" w:rsidRPr="00B24B52">
          <w:rPr>
            <w:rStyle w:val="Hyperlink"/>
            <w:noProof/>
          </w:rPr>
          <w:fldChar w:fldCharType="separate"/>
        </w:r>
        <w:r w:rsidR="000C08BF" w:rsidRPr="00B24B52">
          <w:rPr>
            <w:rStyle w:val="Hyperlink"/>
            <w:noProof/>
          </w:rPr>
          <w:t>1.</w:t>
        </w:r>
        <w:r w:rsidR="000C08BF">
          <w:rPr>
            <w:rFonts w:asciiTheme="minorHAnsi" w:eastAsiaTheme="minorEastAsia" w:hAnsiTheme="minorHAnsi" w:cstheme="minorBidi"/>
            <w:b w:val="0"/>
            <w:noProof/>
            <w:szCs w:val="22"/>
            <w:lang w:val="en-US"/>
          </w:rPr>
          <w:tab/>
        </w:r>
        <w:r w:rsidR="000C08BF" w:rsidRPr="00B24B52">
          <w:rPr>
            <w:rStyle w:val="Hyperlink"/>
            <w:noProof/>
          </w:rPr>
          <w:t>INTRODUCTION</w:t>
        </w:r>
        <w:r w:rsidR="000C08BF">
          <w:rPr>
            <w:noProof/>
            <w:webHidden/>
          </w:rPr>
          <w:tab/>
        </w:r>
        <w:r w:rsidR="000C08BF">
          <w:rPr>
            <w:noProof/>
            <w:webHidden/>
          </w:rPr>
          <w:fldChar w:fldCharType="begin"/>
        </w:r>
        <w:r w:rsidR="000C08BF">
          <w:rPr>
            <w:noProof/>
            <w:webHidden/>
          </w:rPr>
          <w:instrText xml:space="preserve"> PAGEREF _Toc232313145 \h </w:instrText>
        </w:r>
      </w:ins>
      <w:r w:rsidR="000C08BF">
        <w:rPr>
          <w:noProof/>
          <w:webHidden/>
        </w:rPr>
      </w:r>
      <w:r w:rsidR="000C08BF">
        <w:rPr>
          <w:noProof/>
          <w:webHidden/>
        </w:rPr>
        <w:fldChar w:fldCharType="separate"/>
      </w:r>
      <w:ins w:id="16" w:author="Olena Bilozerska" w:date="2026-06-14T07:05:00Z">
        <w:r w:rsidR="000C08BF">
          <w:rPr>
            <w:noProof/>
            <w:webHidden/>
          </w:rPr>
          <w:t>1</w:t>
        </w:r>
        <w:r w:rsidR="000C08BF">
          <w:rPr>
            <w:noProof/>
            <w:webHidden/>
          </w:rPr>
          <w:fldChar w:fldCharType="end"/>
        </w:r>
        <w:r w:rsidR="000C08BF" w:rsidRPr="00B24B52">
          <w:rPr>
            <w:rStyle w:val="Hyperlink"/>
            <w:noProof/>
          </w:rPr>
          <w:fldChar w:fldCharType="end"/>
        </w:r>
      </w:ins>
    </w:p>
    <w:p w14:paraId="244E9DC1" w14:textId="46466C73" w:rsidR="000C08BF" w:rsidRDefault="000C08BF">
      <w:pPr>
        <w:pStyle w:val="TOC1"/>
        <w:tabs>
          <w:tab w:val="left" w:pos="600"/>
          <w:tab w:val="right" w:leader="dot" w:pos="9350"/>
        </w:tabs>
        <w:rPr>
          <w:ins w:id="17" w:author="Olena Bilozerska" w:date="2026-06-14T07:05:00Z"/>
          <w:rFonts w:asciiTheme="minorHAnsi" w:eastAsiaTheme="minorEastAsia" w:hAnsiTheme="minorHAnsi" w:cstheme="minorBidi"/>
          <w:b w:val="0"/>
          <w:noProof/>
          <w:szCs w:val="22"/>
          <w:lang w:val="en-US"/>
        </w:rPr>
      </w:pPr>
      <w:ins w:id="18"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"_Toc232313146"</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2.</w:t>
        </w:r>
        <w:r>
          <w:rPr>
            <w:rFonts w:asciiTheme="minorHAnsi" w:eastAsiaTheme="minorEastAsia" w:hAnsiTheme="minorHAnsi" w:cstheme="minorBidi"/>
            <w:b w:val="0"/>
            <w:noProof/>
            <w:szCs w:val="22"/>
            <w:lang w:val="en-US"/>
          </w:rPr>
          <w:tab/>
        </w:r>
        <w:r w:rsidRPr="00B24B52">
          <w:rPr>
            <w:rStyle w:val="Hyperlink"/>
            <w:noProof/>
          </w:rPr>
          <w:t>NPA RELIEF PLANNING PROCESS</w:t>
        </w:r>
        <w:r>
          <w:rPr>
            <w:noProof/>
            <w:webHidden/>
          </w:rPr>
          <w:tab/>
        </w:r>
        <w:r>
          <w:rPr>
            <w:noProof/>
            <w:webHidden/>
          </w:rPr>
          <w:fldChar w:fldCharType="begin"/>
        </w:r>
        <w:r>
          <w:rPr>
            <w:noProof/>
            <w:webHidden/>
          </w:rPr>
          <w:instrText xml:space="preserve"> PAGEREF _Toc232313146 \h </w:instrText>
        </w:r>
      </w:ins>
      <w:r>
        <w:rPr>
          <w:noProof/>
          <w:webHidden/>
        </w:rPr>
      </w:r>
      <w:r>
        <w:rPr>
          <w:noProof/>
          <w:webHidden/>
        </w:rPr>
        <w:fldChar w:fldCharType="separate"/>
      </w:r>
      <w:ins w:id="19" w:author="Olena Bilozerska" w:date="2026-06-14T07:05:00Z">
        <w:r>
          <w:rPr>
            <w:noProof/>
            <w:webHidden/>
          </w:rPr>
          <w:t>2</w:t>
        </w:r>
        <w:r>
          <w:rPr>
            <w:noProof/>
            <w:webHidden/>
          </w:rPr>
          <w:fldChar w:fldCharType="end"/>
        </w:r>
        <w:r w:rsidRPr="00B24B52">
          <w:rPr>
            <w:rStyle w:val="Hyperlink"/>
            <w:noProof/>
          </w:rPr>
          <w:fldChar w:fldCharType="end"/>
        </w:r>
      </w:ins>
    </w:p>
    <w:p w14:paraId="7706BBFE" w14:textId="146E7265" w:rsidR="000C08BF" w:rsidRDefault="000C08BF">
      <w:pPr>
        <w:pStyle w:val="TOC1"/>
        <w:tabs>
          <w:tab w:val="left" w:pos="600"/>
          <w:tab w:val="right" w:leader="dot" w:pos="9350"/>
        </w:tabs>
        <w:rPr>
          <w:ins w:id="20" w:author="Olena Bilozerska" w:date="2026-06-14T07:05:00Z"/>
          <w:rFonts w:asciiTheme="minorHAnsi" w:eastAsiaTheme="minorEastAsia" w:hAnsiTheme="minorHAnsi" w:cstheme="minorBidi"/>
          <w:b w:val="0"/>
          <w:noProof/>
          <w:szCs w:val="22"/>
          <w:lang w:val="en-US"/>
        </w:rPr>
      </w:pPr>
      <w:ins w:id="21"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"_Toc232313147"</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3.</w:t>
        </w:r>
        <w:r>
          <w:rPr>
            <w:rFonts w:asciiTheme="minorHAnsi" w:eastAsiaTheme="minorEastAsia" w:hAnsiTheme="minorHAnsi" w:cstheme="minorBidi"/>
            <w:b w:val="0"/>
            <w:noProof/>
            <w:szCs w:val="22"/>
            <w:lang w:val="en-US"/>
          </w:rPr>
          <w:tab/>
        </w:r>
        <w:r w:rsidRPr="00B24B52">
          <w:rPr>
            <w:rStyle w:val="Hyperlink"/>
            <w:noProof/>
          </w:rPr>
          <w:t>NPA RELIEF METHODS</w:t>
        </w:r>
        <w:r>
          <w:rPr>
            <w:noProof/>
            <w:webHidden/>
          </w:rPr>
          <w:tab/>
        </w:r>
        <w:r>
          <w:rPr>
            <w:noProof/>
            <w:webHidden/>
          </w:rPr>
          <w:fldChar w:fldCharType="begin"/>
        </w:r>
        <w:r>
          <w:rPr>
            <w:noProof/>
            <w:webHidden/>
          </w:rPr>
          <w:instrText xml:space="preserve"> PAGEREF _Toc232313147 \h </w:instrText>
        </w:r>
      </w:ins>
      <w:r>
        <w:rPr>
          <w:noProof/>
          <w:webHidden/>
        </w:rPr>
      </w:r>
      <w:r>
        <w:rPr>
          <w:noProof/>
          <w:webHidden/>
        </w:rPr>
        <w:fldChar w:fldCharType="separate"/>
      </w:r>
      <w:ins w:id="22" w:author="Olena Bilozerska" w:date="2026-06-14T07:05:00Z">
        <w:r>
          <w:rPr>
            <w:noProof/>
            <w:webHidden/>
          </w:rPr>
          <w:t>3</w:t>
        </w:r>
        <w:r>
          <w:rPr>
            <w:noProof/>
            <w:webHidden/>
          </w:rPr>
          <w:fldChar w:fldCharType="end"/>
        </w:r>
        <w:r w:rsidRPr="00B24B52">
          <w:rPr>
            <w:rStyle w:val="Hyperlink"/>
            <w:noProof/>
          </w:rPr>
          <w:fldChar w:fldCharType="end"/>
        </w:r>
      </w:ins>
    </w:p>
    <w:p w14:paraId="5866F908" w14:textId="6479FEC2" w:rsidR="000C08BF" w:rsidRDefault="000C08BF">
      <w:pPr>
        <w:pStyle w:val="TOC1"/>
        <w:tabs>
          <w:tab w:val="left" w:pos="600"/>
          <w:tab w:val="right" w:leader="dot" w:pos="9350"/>
        </w:tabs>
        <w:rPr>
          <w:ins w:id="23" w:author="Olena Bilozerska" w:date="2026-06-14T07:05:00Z"/>
          <w:rFonts w:asciiTheme="minorHAnsi" w:eastAsiaTheme="minorEastAsia" w:hAnsiTheme="minorHAnsi" w:cstheme="minorBidi"/>
          <w:b w:val="0"/>
          <w:noProof/>
          <w:szCs w:val="22"/>
          <w:lang w:val="en-US"/>
        </w:rPr>
      </w:pPr>
      <w:ins w:id="24"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"_Toc232313148"</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4.</w:t>
        </w:r>
        <w:r>
          <w:rPr>
            <w:rFonts w:asciiTheme="minorHAnsi" w:eastAsiaTheme="minorEastAsia" w:hAnsiTheme="minorHAnsi" w:cstheme="minorBidi"/>
            <w:b w:val="0"/>
            <w:noProof/>
            <w:szCs w:val="22"/>
            <w:lang w:val="en-US"/>
          </w:rPr>
          <w:tab/>
        </w:r>
        <w:r w:rsidRPr="00B24B52">
          <w:rPr>
            <w:rStyle w:val="Hyperlink"/>
            <w:noProof/>
          </w:rPr>
          <w:t>NPA EXHAUST INFORMATION</w:t>
        </w:r>
        <w:r>
          <w:rPr>
            <w:noProof/>
            <w:webHidden/>
          </w:rPr>
          <w:tab/>
        </w:r>
        <w:r>
          <w:rPr>
            <w:noProof/>
            <w:webHidden/>
          </w:rPr>
          <w:fldChar w:fldCharType="begin"/>
        </w:r>
        <w:r>
          <w:rPr>
            <w:noProof/>
            <w:webHidden/>
          </w:rPr>
          <w:instrText xml:space="preserve"> PAGEREF _Toc232313148 \h </w:instrText>
        </w:r>
      </w:ins>
      <w:r>
        <w:rPr>
          <w:noProof/>
          <w:webHidden/>
        </w:rPr>
      </w:r>
      <w:r>
        <w:rPr>
          <w:noProof/>
          <w:webHidden/>
        </w:rPr>
        <w:fldChar w:fldCharType="separate"/>
      </w:r>
      <w:ins w:id="25" w:author="Olena Bilozerska" w:date="2026-06-14T07:05:00Z">
        <w:r>
          <w:rPr>
            <w:noProof/>
            <w:webHidden/>
          </w:rPr>
          <w:t>3</w:t>
        </w:r>
        <w:r>
          <w:rPr>
            <w:noProof/>
            <w:webHidden/>
          </w:rPr>
          <w:fldChar w:fldCharType="end"/>
        </w:r>
        <w:r w:rsidRPr="00B24B52">
          <w:rPr>
            <w:rStyle w:val="Hyperlink"/>
            <w:noProof/>
          </w:rPr>
          <w:fldChar w:fldCharType="end"/>
        </w:r>
      </w:ins>
    </w:p>
    <w:p w14:paraId="016C8831" w14:textId="290BCED7" w:rsidR="000C08BF" w:rsidRDefault="000C08BF">
      <w:pPr>
        <w:pStyle w:val="TOC1"/>
        <w:tabs>
          <w:tab w:val="left" w:pos="600"/>
          <w:tab w:val="right" w:leader="dot" w:pos="9350"/>
        </w:tabs>
        <w:rPr>
          <w:ins w:id="26" w:author="Olena Bilozerska" w:date="2026-06-14T07:05:00Z"/>
          <w:rFonts w:asciiTheme="minorHAnsi" w:eastAsiaTheme="minorEastAsia" w:hAnsiTheme="minorHAnsi" w:cstheme="minorBidi"/>
          <w:b w:val="0"/>
          <w:noProof/>
          <w:szCs w:val="22"/>
          <w:lang w:val="en-US"/>
        </w:rPr>
      </w:pPr>
      <w:ins w:id="27"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"_Toc232313149"</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5.</w:t>
        </w:r>
        <w:r>
          <w:rPr>
            <w:rFonts w:asciiTheme="minorHAnsi" w:eastAsiaTheme="minorEastAsia" w:hAnsiTheme="minorHAnsi" w:cstheme="minorBidi"/>
            <w:b w:val="0"/>
            <w:noProof/>
            <w:szCs w:val="22"/>
            <w:lang w:val="en-US"/>
          </w:rPr>
          <w:tab/>
        </w:r>
        <w:r w:rsidRPr="00B24B52">
          <w:rPr>
            <w:rStyle w:val="Hyperlink"/>
            <w:noProof/>
          </w:rPr>
          <w:t>RELIEF OPTION</w:t>
        </w:r>
        <w:r>
          <w:rPr>
            <w:noProof/>
            <w:webHidden/>
          </w:rPr>
          <w:tab/>
        </w:r>
        <w:r>
          <w:rPr>
            <w:noProof/>
            <w:webHidden/>
          </w:rPr>
          <w:fldChar w:fldCharType="begin"/>
        </w:r>
        <w:r>
          <w:rPr>
            <w:noProof/>
            <w:webHidden/>
          </w:rPr>
          <w:instrText xml:space="preserve"> PAGEREF _Toc232313149 \h </w:instrText>
        </w:r>
      </w:ins>
      <w:r>
        <w:rPr>
          <w:noProof/>
          <w:webHidden/>
        </w:rPr>
      </w:r>
      <w:r>
        <w:rPr>
          <w:noProof/>
          <w:webHidden/>
        </w:rPr>
        <w:fldChar w:fldCharType="separate"/>
      </w:r>
      <w:ins w:id="28" w:author="Olena Bilozerska" w:date="2026-06-14T07:05:00Z">
        <w:r>
          <w:rPr>
            <w:noProof/>
            <w:webHidden/>
          </w:rPr>
          <w:t>4</w:t>
        </w:r>
        <w:r>
          <w:rPr>
            <w:noProof/>
            <w:webHidden/>
          </w:rPr>
          <w:fldChar w:fldCharType="end"/>
        </w:r>
        <w:r w:rsidRPr="00B24B52">
          <w:rPr>
            <w:rStyle w:val="Hyperlink"/>
            <w:noProof/>
          </w:rPr>
          <w:fldChar w:fldCharType="end"/>
        </w:r>
      </w:ins>
    </w:p>
    <w:p w14:paraId="3BB182F0" w14:textId="035B9F17" w:rsidR="000C08BF" w:rsidRDefault="000C08BF">
      <w:pPr>
        <w:pStyle w:val="TOC2"/>
        <w:tabs>
          <w:tab w:val="right" w:leader="dot" w:pos="9350"/>
        </w:tabs>
        <w:rPr>
          <w:ins w:id="29" w:author="Olena Bilozerska" w:date="2026-06-14T07:05:00Z"/>
          <w:rFonts w:asciiTheme="minorHAnsi" w:eastAsiaTheme="minorEastAsia" w:hAnsiTheme="minorHAnsi" w:cstheme="minorBidi"/>
          <w:noProof/>
          <w:szCs w:val="22"/>
          <w:lang w:val="en-US"/>
        </w:rPr>
      </w:pPr>
      <w:ins w:id="30"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"_Toc232313150"</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5.1 Distributed Overlay</w:t>
        </w:r>
        <w:r>
          <w:rPr>
            <w:noProof/>
            <w:webHidden/>
          </w:rPr>
          <w:tab/>
        </w:r>
        <w:r>
          <w:rPr>
            <w:noProof/>
            <w:webHidden/>
          </w:rPr>
          <w:fldChar w:fldCharType="begin"/>
        </w:r>
        <w:r>
          <w:rPr>
            <w:noProof/>
            <w:webHidden/>
          </w:rPr>
          <w:instrText xml:space="preserve"> PAGEREF _Toc232313150 \h </w:instrText>
        </w:r>
      </w:ins>
      <w:r>
        <w:rPr>
          <w:noProof/>
          <w:webHidden/>
        </w:rPr>
      </w:r>
      <w:r>
        <w:rPr>
          <w:noProof/>
          <w:webHidden/>
        </w:rPr>
        <w:fldChar w:fldCharType="separate"/>
      </w:r>
      <w:ins w:id="31" w:author="Olena Bilozerska" w:date="2026-06-14T07:05:00Z">
        <w:r>
          <w:rPr>
            <w:noProof/>
            <w:webHidden/>
          </w:rPr>
          <w:t>4</w:t>
        </w:r>
        <w:r>
          <w:rPr>
            <w:noProof/>
            <w:webHidden/>
          </w:rPr>
          <w:fldChar w:fldCharType="end"/>
        </w:r>
        <w:r w:rsidRPr="00B24B52">
          <w:rPr>
            <w:rStyle w:val="Hyperlink"/>
            <w:noProof/>
          </w:rPr>
          <w:fldChar w:fldCharType="end"/>
        </w:r>
      </w:ins>
    </w:p>
    <w:p w14:paraId="23F90170" w14:textId="03785057" w:rsidR="000C08BF" w:rsidRDefault="000C08BF">
      <w:pPr>
        <w:pStyle w:val="TOC1"/>
        <w:tabs>
          <w:tab w:val="right" w:leader="dot" w:pos="9350"/>
        </w:tabs>
        <w:rPr>
          <w:ins w:id="32" w:author="Olena Bilozerska" w:date="2026-06-14T07:05:00Z"/>
          <w:rFonts w:asciiTheme="minorHAnsi" w:eastAsiaTheme="minorEastAsia" w:hAnsiTheme="minorHAnsi" w:cstheme="minorBidi"/>
          <w:b w:val="0"/>
          <w:noProof/>
          <w:szCs w:val="22"/>
          <w:lang w:val="en-US"/>
        </w:rPr>
      </w:pPr>
      <w:ins w:id="33"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"_Toc232313151"</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SUMMARY OF RELIEF OPTION</w:t>
        </w:r>
        <w:r>
          <w:rPr>
            <w:noProof/>
            <w:webHidden/>
          </w:rPr>
          <w:tab/>
        </w:r>
        <w:r>
          <w:rPr>
            <w:noProof/>
            <w:webHidden/>
          </w:rPr>
          <w:fldChar w:fldCharType="begin"/>
        </w:r>
        <w:r>
          <w:rPr>
            <w:noProof/>
            <w:webHidden/>
          </w:rPr>
          <w:instrText xml:space="preserve"> PAGEREF _Toc232313151 \h </w:instrText>
        </w:r>
      </w:ins>
      <w:r>
        <w:rPr>
          <w:noProof/>
          <w:webHidden/>
        </w:rPr>
      </w:r>
      <w:r>
        <w:rPr>
          <w:noProof/>
          <w:webHidden/>
        </w:rPr>
        <w:fldChar w:fldCharType="separate"/>
      </w:r>
      <w:ins w:id="34" w:author="Olena Bilozerska" w:date="2026-06-14T07:05:00Z">
        <w:r>
          <w:rPr>
            <w:noProof/>
            <w:webHidden/>
          </w:rPr>
          <w:t>4</w:t>
        </w:r>
        <w:r>
          <w:rPr>
            <w:noProof/>
            <w:webHidden/>
          </w:rPr>
          <w:fldChar w:fldCharType="end"/>
        </w:r>
        <w:r w:rsidRPr="00B24B52">
          <w:rPr>
            <w:rStyle w:val="Hyperlink"/>
            <w:noProof/>
          </w:rPr>
          <w:fldChar w:fldCharType="end"/>
        </w:r>
      </w:ins>
    </w:p>
    <w:p w14:paraId="22B8F93C" w14:textId="55A4CA47" w:rsidR="000C08BF" w:rsidRDefault="000C08BF">
      <w:pPr>
        <w:pStyle w:val="TOC1"/>
        <w:tabs>
          <w:tab w:val="left" w:pos="600"/>
          <w:tab w:val="right" w:leader="dot" w:pos="9350"/>
        </w:tabs>
        <w:rPr>
          <w:ins w:id="35" w:author="Olena Bilozerska" w:date="2026-06-14T07:05:00Z"/>
          <w:rFonts w:asciiTheme="minorHAnsi" w:eastAsiaTheme="minorEastAsia" w:hAnsiTheme="minorHAnsi" w:cstheme="minorBidi"/>
          <w:b w:val="0"/>
          <w:noProof/>
          <w:szCs w:val="22"/>
          <w:lang w:val="en-US"/>
        </w:rPr>
      </w:pPr>
      <w:ins w:id="36"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"_Toc232313152"</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6.</w:t>
        </w:r>
        <w:r>
          <w:rPr>
            <w:rFonts w:asciiTheme="minorHAnsi" w:eastAsiaTheme="minorEastAsia" w:hAnsiTheme="minorHAnsi" w:cstheme="minorBidi"/>
            <w:b w:val="0"/>
            <w:noProof/>
            <w:szCs w:val="22"/>
            <w:lang w:val="en-US"/>
          </w:rPr>
          <w:tab/>
        </w:r>
        <w:r w:rsidRPr="00B24B52">
          <w:rPr>
            <w:rStyle w:val="Hyperlink"/>
            <w:noProof/>
          </w:rPr>
          <w:t>DIALLING CHANGES FOR LOCAL CALLS</w:t>
        </w:r>
        <w:r>
          <w:rPr>
            <w:noProof/>
            <w:webHidden/>
          </w:rPr>
          <w:tab/>
        </w:r>
        <w:r>
          <w:rPr>
            <w:noProof/>
            <w:webHidden/>
          </w:rPr>
          <w:fldChar w:fldCharType="begin"/>
        </w:r>
        <w:r>
          <w:rPr>
            <w:noProof/>
            <w:webHidden/>
          </w:rPr>
          <w:instrText xml:space="preserve"> PAGEREF _Toc232313152 \h </w:instrText>
        </w:r>
      </w:ins>
      <w:r>
        <w:rPr>
          <w:noProof/>
          <w:webHidden/>
        </w:rPr>
      </w:r>
      <w:r>
        <w:rPr>
          <w:noProof/>
          <w:webHidden/>
        </w:rPr>
        <w:fldChar w:fldCharType="separate"/>
      </w:r>
      <w:ins w:id="37" w:author="Olena Bilozerska" w:date="2026-06-14T07:05:00Z">
        <w:r>
          <w:rPr>
            <w:noProof/>
            <w:webHidden/>
          </w:rPr>
          <w:t>5</w:t>
        </w:r>
        <w:r>
          <w:rPr>
            <w:noProof/>
            <w:webHidden/>
          </w:rPr>
          <w:fldChar w:fldCharType="end"/>
        </w:r>
        <w:r w:rsidRPr="00B24B52">
          <w:rPr>
            <w:rStyle w:val="Hyperlink"/>
            <w:noProof/>
          </w:rPr>
          <w:fldChar w:fldCharType="end"/>
        </w:r>
      </w:ins>
    </w:p>
    <w:p w14:paraId="2D3E3A94" w14:textId="2EB95CBD" w:rsidR="000C08BF" w:rsidRDefault="000C08BF">
      <w:pPr>
        <w:pStyle w:val="TOC1"/>
        <w:tabs>
          <w:tab w:val="left" w:pos="600"/>
          <w:tab w:val="right" w:leader="dot" w:pos="9350"/>
        </w:tabs>
        <w:rPr>
          <w:ins w:id="38" w:author="Olena Bilozerska" w:date="2026-06-14T07:05:00Z"/>
          <w:rFonts w:asciiTheme="minorHAnsi" w:eastAsiaTheme="minorEastAsia" w:hAnsiTheme="minorHAnsi" w:cstheme="minorBidi"/>
          <w:b w:val="0"/>
          <w:noProof/>
          <w:szCs w:val="22"/>
          <w:lang w:val="en-US"/>
        </w:rPr>
      </w:pPr>
      <w:ins w:id="39"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"_Toc232313153"</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7.</w:t>
        </w:r>
        <w:r>
          <w:rPr>
            <w:rFonts w:asciiTheme="minorHAnsi" w:eastAsiaTheme="minorEastAsia" w:hAnsiTheme="minorHAnsi" w:cstheme="minorBidi"/>
            <w:b w:val="0"/>
            <w:noProof/>
            <w:szCs w:val="22"/>
            <w:lang w:val="en-US"/>
          </w:rPr>
          <w:tab/>
        </w:r>
        <w:r w:rsidRPr="00B24B52">
          <w:rPr>
            <w:rStyle w:val="Hyperlink"/>
            <w:noProof/>
          </w:rPr>
          <w:t>PROPOSED RELIEF DATE</w:t>
        </w:r>
        <w:r>
          <w:rPr>
            <w:noProof/>
            <w:webHidden/>
          </w:rPr>
          <w:tab/>
        </w:r>
        <w:r>
          <w:rPr>
            <w:noProof/>
            <w:webHidden/>
          </w:rPr>
          <w:fldChar w:fldCharType="begin"/>
        </w:r>
        <w:r>
          <w:rPr>
            <w:noProof/>
            <w:webHidden/>
          </w:rPr>
          <w:instrText xml:space="preserve"> PAGEREF _Toc232313153 \h </w:instrText>
        </w:r>
      </w:ins>
      <w:r>
        <w:rPr>
          <w:noProof/>
          <w:webHidden/>
        </w:rPr>
      </w:r>
      <w:r>
        <w:rPr>
          <w:noProof/>
          <w:webHidden/>
        </w:rPr>
        <w:fldChar w:fldCharType="separate"/>
      </w:r>
      <w:ins w:id="40" w:author="Olena Bilozerska" w:date="2026-06-14T07:05:00Z">
        <w:r>
          <w:rPr>
            <w:noProof/>
            <w:webHidden/>
          </w:rPr>
          <w:t>5</w:t>
        </w:r>
        <w:r>
          <w:rPr>
            <w:noProof/>
            <w:webHidden/>
          </w:rPr>
          <w:fldChar w:fldCharType="end"/>
        </w:r>
        <w:r w:rsidRPr="00B24B52">
          <w:rPr>
            <w:rStyle w:val="Hyperlink"/>
            <w:noProof/>
          </w:rPr>
          <w:fldChar w:fldCharType="end"/>
        </w:r>
      </w:ins>
    </w:p>
    <w:p w14:paraId="475A1A0E" w14:textId="51A555B2" w:rsidR="000C08BF" w:rsidRDefault="000C08BF">
      <w:pPr>
        <w:pStyle w:val="TOC1"/>
        <w:tabs>
          <w:tab w:val="left" w:pos="600"/>
          <w:tab w:val="right" w:leader="dot" w:pos="9350"/>
        </w:tabs>
        <w:rPr>
          <w:ins w:id="41" w:author="Olena Bilozerska" w:date="2026-06-14T07:05:00Z"/>
          <w:rFonts w:asciiTheme="minorHAnsi" w:eastAsiaTheme="minorEastAsia" w:hAnsiTheme="minorHAnsi" w:cstheme="minorBidi"/>
          <w:b w:val="0"/>
          <w:noProof/>
          <w:szCs w:val="22"/>
          <w:lang w:val="en-US"/>
        </w:rPr>
      </w:pPr>
      <w:ins w:id="42"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"_Toc232313162"</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8.</w:t>
        </w:r>
        <w:r>
          <w:rPr>
            <w:rFonts w:asciiTheme="minorHAnsi" w:eastAsiaTheme="minorEastAsia" w:hAnsiTheme="minorHAnsi" w:cstheme="minorBidi"/>
            <w:b w:val="0"/>
            <w:noProof/>
            <w:szCs w:val="22"/>
            <w:lang w:val="en-US"/>
          </w:rPr>
          <w:tab/>
        </w:r>
        <w:r w:rsidRPr="00B24B52">
          <w:rPr>
            <w:rStyle w:val="Hyperlink"/>
            <w:noProof/>
          </w:rPr>
          <w:t>PROPOSED SCHEDULE</w:t>
        </w:r>
        <w:r>
          <w:rPr>
            <w:noProof/>
            <w:webHidden/>
          </w:rPr>
          <w:tab/>
        </w:r>
        <w:r>
          <w:rPr>
            <w:noProof/>
            <w:webHidden/>
          </w:rPr>
          <w:fldChar w:fldCharType="begin"/>
        </w:r>
        <w:r>
          <w:rPr>
            <w:noProof/>
            <w:webHidden/>
          </w:rPr>
          <w:instrText xml:space="preserve"> PAGEREF _Toc232313162 \h </w:instrText>
        </w:r>
      </w:ins>
      <w:r>
        <w:rPr>
          <w:noProof/>
          <w:webHidden/>
        </w:rPr>
      </w:r>
      <w:r>
        <w:rPr>
          <w:noProof/>
          <w:webHidden/>
        </w:rPr>
        <w:fldChar w:fldCharType="separate"/>
      </w:r>
      <w:ins w:id="43" w:author="Olena Bilozerska" w:date="2026-06-14T07:05:00Z">
        <w:r>
          <w:rPr>
            <w:noProof/>
            <w:webHidden/>
          </w:rPr>
          <w:t>5</w:t>
        </w:r>
        <w:r>
          <w:rPr>
            <w:noProof/>
            <w:webHidden/>
          </w:rPr>
          <w:fldChar w:fldCharType="end"/>
        </w:r>
        <w:r w:rsidRPr="00B24B52">
          <w:rPr>
            <w:rStyle w:val="Hyperlink"/>
            <w:noProof/>
          </w:rPr>
          <w:fldChar w:fldCharType="end"/>
        </w:r>
      </w:ins>
    </w:p>
    <w:p w14:paraId="66A66034" w14:textId="24538568" w:rsidR="000C08BF" w:rsidRDefault="000C08BF">
      <w:pPr>
        <w:pStyle w:val="TOC1"/>
        <w:tabs>
          <w:tab w:val="left" w:pos="600"/>
          <w:tab w:val="right" w:leader="dot" w:pos="9350"/>
        </w:tabs>
        <w:rPr>
          <w:ins w:id="44" w:author="Olena Bilozerska" w:date="2026-06-14T07:05:00Z"/>
          <w:rFonts w:asciiTheme="minorHAnsi" w:eastAsiaTheme="minorEastAsia" w:hAnsiTheme="minorHAnsi" w:cstheme="minorBidi"/>
          <w:b w:val="0"/>
          <w:noProof/>
          <w:szCs w:val="22"/>
          <w:lang w:val="en-US"/>
        </w:rPr>
      </w:pPr>
      <w:ins w:id="45"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"_Toc232313163"</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9.</w:t>
        </w:r>
        <w:r>
          <w:rPr>
            <w:rFonts w:asciiTheme="minorHAnsi" w:eastAsiaTheme="minorEastAsia" w:hAnsiTheme="minorHAnsi" w:cstheme="minorBidi"/>
            <w:b w:val="0"/>
            <w:noProof/>
            <w:szCs w:val="22"/>
            <w:lang w:val="en-US"/>
          </w:rPr>
          <w:tab/>
        </w:r>
        <w:r w:rsidRPr="00B24B52">
          <w:rPr>
            <w:rStyle w:val="Hyperlink"/>
            <w:noProof/>
          </w:rPr>
          <w:t>JEOPARDY CONTINGENCY PLAN (JCP)</w:t>
        </w:r>
        <w:r>
          <w:rPr>
            <w:noProof/>
            <w:webHidden/>
          </w:rPr>
          <w:tab/>
        </w:r>
        <w:r>
          <w:rPr>
            <w:noProof/>
            <w:webHidden/>
          </w:rPr>
          <w:fldChar w:fldCharType="begin"/>
        </w:r>
        <w:r>
          <w:rPr>
            <w:noProof/>
            <w:webHidden/>
          </w:rPr>
          <w:instrText xml:space="preserve"> PAGEREF _Toc232313163 \h </w:instrText>
        </w:r>
      </w:ins>
      <w:r>
        <w:rPr>
          <w:noProof/>
          <w:webHidden/>
        </w:rPr>
      </w:r>
      <w:r>
        <w:rPr>
          <w:noProof/>
          <w:webHidden/>
        </w:rPr>
        <w:fldChar w:fldCharType="separate"/>
      </w:r>
      <w:ins w:id="46" w:author="Olena Bilozerska" w:date="2026-06-14T07:05:00Z">
        <w:r>
          <w:rPr>
            <w:noProof/>
            <w:webHidden/>
          </w:rPr>
          <w:t>0</w:t>
        </w:r>
        <w:r>
          <w:rPr>
            <w:noProof/>
            <w:webHidden/>
          </w:rPr>
          <w:fldChar w:fldCharType="end"/>
        </w:r>
        <w:r w:rsidRPr="00B24B52">
          <w:rPr>
            <w:rStyle w:val="Hyperlink"/>
            <w:noProof/>
          </w:rPr>
          <w:fldChar w:fldCharType="end"/>
        </w:r>
      </w:ins>
    </w:p>
    <w:p w14:paraId="17C591EB" w14:textId="31CF4BF2" w:rsidR="000C08BF" w:rsidRDefault="000C08BF">
      <w:pPr>
        <w:pStyle w:val="TOC1"/>
        <w:tabs>
          <w:tab w:val="left" w:pos="600"/>
          <w:tab w:val="right" w:leader="dot" w:pos="9350"/>
        </w:tabs>
        <w:rPr>
          <w:ins w:id="47" w:author="Olena Bilozerska" w:date="2026-06-14T07:05:00Z"/>
          <w:rFonts w:asciiTheme="minorHAnsi" w:eastAsiaTheme="minorEastAsia" w:hAnsiTheme="minorHAnsi" w:cstheme="minorBidi"/>
          <w:b w:val="0"/>
          <w:noProof/>
          <w:szCs w:val="22"/>
          <w:lang w:val="en-US"/>
        </w:rPr>
      </w:pPr>
      <w:ins w:id="48"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"_Toc232313164"</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10.</w:t>
        </w:r>
        <w:r>
          <w:rPr>
            <w:rFonts w:asciiTheme="minorHAnsi" w:eastAsiaTheme="minorEastAsia" w:hAnsiTheme="minorHAnsi" w:cstheme="minorBidi"/>
            <w:b w:val="0"/>
            <w:noProof/>
            <w:szCs w:val="22"/>
            <w:lang w:val="en-US"/>
          </w:rPr>
          <w:tab/>
        </w:r>
        <w:r w:rsidRPr="00B24B52">
          <w:rPr>
            <w:rStyle w:val="Hyperlink"/>
            <w:noProof/>
          </w:rPr>
          <w:t>SELECTION OF RELIEF NPA CODE</w:t>
        </w:r>
        <w:r>
          <w:rPr>
            <w:noProof/>
            <w:webHidden/>
          </w:rPr>
          <w:tab/>
        </w:r>
        <w:r>
          <w:rPr>
            <w:noProof/>
            <w:webHidden/>
          </w:rPr>
          <w:fldChar w:fldCharType="begin"/>
        </w:r>
        <w:r>
          <w:rPr>
            <w:noProof/>
            <w:webHidden/>
          </w:rPr>
          <w:instrText xml:space="preserve"> PAGEREF _Toc232313164 \h </w:instrText>
        </w:r>
      </w:ins>
      <w:r>
        <w:rPr>
          <w:noProof/>
          <w:webHidden/>
        </w:rPr>
      </w:r>
      <w:r>
        <w:rPr>
          <w:noProof/>
          <w:webHidden/>
        </w:rPr>
        <w:fldChar w:fldCharType="separate"/>
      </w:r>
      <w:ins w:id="49" w:author="Olena Bilozerska" w:date="2026-06-14T07:05:00Z">
        <w:r>
          <w:rPr>
            <w:noProof/>
            <w:webHidden/>
          </w:rPr>
          <w:t>1</w:t>
        </w:r>
        <w:r>
          <w:rPr>
            <w:noProof/>
            <w:webHidden/>
          </w:rPr>
          <w:fldChar w:fldCharType="end"/>
        </w:r>
        <w:r w:rsidRPr="00B24B52">
          <w:rPr>
            <w:rStyle w:val="Hyperlink"/>
            <w:noProof/>
          </w:rPr>
          <w:fldChar w:fldCharType="end"/>
        </w:r>
      </w:ins>
    </w:p>
    <w:p w14:paraId="117BB4D9" w14:textId="71329A09" w:rsidR="000C08BF" w:rsidRDefault="000C08BF">
      <w:pPr>
        <w:pStyle w:val="TOC1"/>
        <w:tabs>
          <w:tab w:val="left" w:pos="600"/>
          <w:tab w:val="right" w:leader="dot" w:pos="9350"/>
        </w:tabs>
        <w:rPr>
          <w:ins w:id="50" w:author="Olena Bilozerska" w:date="2026-06-14T07:05:00Z"/>
          <w:rFonts w:asciiTheme="minorHAnsi" w:eastAsiaTheme="minorEastAsia" w:hAnsiTheme="minorHAnsi" w:cstheme="minorBidi"/>
          <w:b w:val="0"/>
          <w:noProof/>
          <w:szCs w:val="22"/>
          <w:lang w:val="en-US"/>
        </w:rPr>
      </w:pPr>
      <w:ins w:id="51"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"_Toc232313165"</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11.</w:t>
        </w:r>
        <w:r>
          <w:rPr>
            <w:rFonts w:asciiTheme="minorHAnsi" w:eastAsiaTheme="minorEastAsia" w:hAnsiTheme="minorHAnsi" w:cstheme="minorBidi"/>
            <w:b w:val="0"/>
            <w:noProof/>
            <w:szCs w:val="22"/>
            <w:lang w:val="en-US"/>
          </w:rPr>
          <w:tab/>
        </w:r>
        <w:r w:rsidRPr="00B24B52">
          <w:rPr>
            <w:rStyle w:val="Hyperlink"/>
            <w:noProof/>
          </w:rPr>
          <w:t>RECOMMENDATIONS</w:t>
        </w:r>
        <w:r>
          <w:rPr>
            <w:noProof/>
            <w:webHidden/>
          </w:rPr>
          <w:tab/>
        </w:r>
        <w:r>
          <w:rPr>
            <w:noProof/>
            <w:webHidden/>
          </w:rPr>
          <w:fldChar w:fldCharType="begin"/>
        </w:r>
        <w:r>
          <w:rPr>
            <w:noProof/>
            <w:webHidden/>
          </w:rPr>
          <w:instrText xml:space="preserve"> PAGEREF _Toc232313165 \h </w:instrText>
        </w:r>
      </w:ins>
      <w:r>
        <w:rPr>
          <w:noProof/>
          <w:webHidden/>
        </w:rPr>
      </w:r>
      <w:r>
        <w:rPr>
          <w:noProof/>
          <w:webHidden/>
        </w:rPr>
        <w:fldChar w:fldCharType="separate"/>
      </w:r>
      <w:ins w:id="52" w:author="Olena Bilozerska" w:date="2026-06-14T07:05:00Z">
        <w:r>
          <w:rPr>
            <w:noProof/>
            <w:webHidden/>
          </w:rPr>
          <w:t>1</w:t>
        </w:r>
        <w:r>
          <w:rPr>
            <w:noProof/>
            <w:webHidden/>
          </w:rPr>
          <w:fldChar w:fldCharType="end"/>
        </w:r>
        <w:r w:rsidRPr="00B24B52">
          <w:rPr>
            <w:rStyle w:val="Hyperlink"/>
            <w:noProof/>
          </w:rPr>
          <w:fldChar w:fldCharType="end"/>
        </w:r>
      </w:ins>
    </w:p>
    <w:p w14:paraId="51D59F74" w14:textId="3472041D" w:rsidR="000C08BF" w:rsidRDefault="000C08BF">
      <w:pPr>
        <w:pStyle w:val="TOC1"/>
        <w:tabs>
          <w:tab w:val="right" w:leader="dot" w:pos="9350"/>
        </w:tabs>
        <w:rPr>
          <w:ins w:id="53" w:author="Olena Bilozerska" w:date="2026-06-14T07:05:00Z"/>
          <w:rFonts w:asciiTheme="minorHAnsi" w:eastAsiaTheme="minorEastAsia" w:hAnsiTheme="minorHAnsi" w:cstheme="minorBidi"/>
          <w:b w:val="0"/>
          <w:noProof/>
          <w:szCs w:val="22"/>
          <w:lang w:val="en-US"/>
        </w:rPr>
      </w:pPr>
      <w:ins w:id="54"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"_Toc232313166"</w:instrText>
        </w:r>
        <w:r w:rsidRPr="00B24B52">
          <w:rPr>
            <w:rStyle w:val="Hyperlink"/>
            <w:noProof/>
          </w:rPr>
          <w:instrText xml:space="preserve"> </w:instrText>
        </w:r>
        <w:r w:rsidRPr="00B24B52">
          <w:rPr>
            <w:rStyle w:val="Hyperlink"/>
            <w:noProof/>
          </w:rPr>
        </w:r>
        <w:r w:rsidRPr="00B24B52">
          <w:rPr>
            <w:rStyle w:val="Hyperlink"/>
            <w:noProof/>
          </w:rPr>
          <w:fldChar w:fldCharType="separate"/>
        </w:r>
        <w:r w:rsidRPr="00B24B52">
          <w:rPr>
            <w:rStyle w:val="Hyperlink"/>
            <w:noProof/>
          </w:rPr>
          <w:t>ANNEXES</w:t>
        </w:r>
        <w:r>
          <w:rPr>
            <w:noProof/>
            <w:webHidden/>
          </w:rPr>
          <w:tab/>
        </w:r>
        <w:r>
          <w:rPr>
            <w:noProof/>
            <w:webHidden/>
          </w:rPr>
          <w:fldChar w:fldCharType="begin"/>
        </w:r>
        <w:r>
          <w:rPr>
            <w:noProof/>
            <w:webHidden/>
          </w:rPr>
          <w:instrText xml:space="preserve"> PAGEREF _Toc232313166 \h </w:instrText>
        </w:r>
      </w:ins>
      <w:r>
        <w:rPr>
          <w:noProof/>
          <w:webHidden/>
        </w:rPr>
      </w:r>
      <w:r>
        <w:rPr>
          <w:noProof/>
          <w:webHidden/>
        </w:rPr>
        <w:fldChar w:fldCharType="separate"/>
      </w:r>
      <w:ins w:id="55" w:author="Olena Bilozerska" w:date="2026-06-14T07:05:00Z">
        <w:r>
          <w:rPr>
            <w:noProof/>
            <w:webHidden/>
          </w:rPr>
          <w:t>2</w:t>
        </w:r>
        <w:r>
          <w:rPr>
            <w:noProof/>
            <w:webHidden/>
          </w:rPr>
          <w:fldChar w:fldCharType="end"/>
        </w:r>
        <w:r w:rsidRPr="00B24B52">
          <w:rPr>
            <w:rStyle w:val="Hyperlink"/>
            <w:noProof/>
          </w:rPr>
          <w:fldChar w:fldCharType="end"/>
        </w:r>
      </w:ins>
    </w:p>
    <w:p w14:paraId="5BE90B69" w14:textId="66FF3F15" w:rsidR="00373720" w:rsidDel="004A7A24" w:rsidRDefault="00373720" w:rsidP="00A65D56">
      <w:pPr>
        <w:pStyle w:val="TOC1"/>
        <w:tabs>
          <w:tab w:val="left" w:pos="600"/>
          <w:tab w:val="right" w:leader="dot" w:pos="9350"/>
        </w:tabs>
        <w:rPr>
          <w:del w:id="56" w:author="Olena Bilozerska" w:date="2026-06-10T16:28:00Z"/>
          <w:rFonts w:asciiTheme="minorHAnsi" w:eastAsiaTheme="minorEastAsia" w:hAnsiTheme="minorHAnsi" w:cstheme="minorBidi"/>
          <w:b w:val="0"/>
          <w:noProof/>
          <w:kern w:val="2"/>
          <w:sz w:val="24"/>
          <w:szCs w:val="24"/>
          <w:lang w:eastAsia="en-CA"/>
          <w14:ligatures w14:val="standardContextual"/>
        </w:rPr>
      </w:pPr>
      <w:del w:id="57" w:author="Olena Bilozerska" w:date="2026-06-10T16:28:00Z">
        <w:r w:rsidRPr="004A7A24" w:rsidDel="004A7A24">
          <w:rPr>
            <w:rPrChange w:id="58" w:author="Olena Bilozerska" w:date="2026-06-10T16:28:00Z">
              <w:rPr>
                <w:rStyle w:val="Hyperlink"/>
                <w:b w:val="0"/>
                <w:noProof/>
              </w:rPr>
            </w:rPrChange>
          </w:rPr>
          <w:delText>1.</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59" w:author="Olena Bilozerska" w:date="2026-06-10T16:28:00Z">
              <w:rPr>
                <w:rStyle w:val="Hyperlink"/>
                <w:b w:val="0"/>
                <w:noProof/>
              </w:rPr>
            </w:rPrChange>
          </w:rPr>
          <w:delText>INTRODUCTION</w:delText>
        </w:r>
        <w:r w:rsidDel="004A7A24">
          <w:rPr>
            <w:noProof/>
            <w:webHidden/>
          </w:rPr>
          <w:tab/>
          <w:delText>1</w:delText>
        </w:r>
      </w:del>
    </w:p>
    <w:p w14:paraId="16679D4E" w14:textId="446FD114" w:rsidR="00373720" w:rsidDel="004A7A24" w:rsidRDefault="00373720" w:rsidP="00A65D56">
      <w:pPr>
        <w:pStyle w:val="TOC1"/>
        <w:tabs>
          <w:tab w:val="left" w:pos="600"/>
          <w:tab w:val="right" w:leader="dot" w:pos="9350"/>
        </w:tabs>
        <w:rPr>
          <w:del w:id="60" w:author="Olena Bilozerska" w:date="2026-06-10T16:28:00Z"/>
          <w:rFonts w:asciiTheme="minorHAnsi" w:eastAsiaTheme="minorEastAsia" w:hAnsiTheme="minorHAnsi" w:cstheme="minorBidi"/>
          <w:b w:val="0"/>
          <w:noProof/>
          <w:kern w:val="2"/>
          <w:sz w:val="24"/>
          <w:szCs w:val="24"/>
          <w:lang w:eastAsia="en-CA"/>
          <w14:ligatures w14:val="standardContextual"/>
        </w:rPr>
      </w:pPr>
      <w:del w:id="61" w:author="Olena Bilozerska" w:date="2026-06-10T16:28:00Z">
        <w:r w:rsidRPr="004A7A24" w:rsidDel="004A7A24">
          <w:rPr>
            <w:rPrChange w:id="62" w:author="Olena Bilozerska" w:date="2026-06-10T16:28:00Z">
              <w:rPr>
                <w:rStyle w:val="Hyperlink"/>
                <w:b w:val="0"/>
                <w:noProof/>
              </w:rPr>
            </w:rPrChange>
          </w:rPr>
          <w:delText>2.</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63" w:author="Olena Bilozerska" w:date="2026-06-10T16:28:00Z">
              <w:rPr>
                <w:rStyle w:val="Hyperlink"/>
                <w:b w:val="0"/>
                <w:noProof/>
              </w:rPr>
            </w:rPrChange>
          </w:rPr>
          <w:delText>NPA RELIEF PLANNING PROCESS</w:delText>
        </w:r>
        <w:r w:rsidDel="004A7A24">
          <w:rPr>
            <w:noProof/>
            <w:webHidden/>
          </w:rPr>
          <w:tab/>
          <w:delText>2</w:delText>
        </w:r>
      </w:del>
    </w:p>
    <w:p w14:paraId="200A6ADE" w14:textId="40262097" w:rsidR="00373720" w:rsidDel="004A7A24" w:rsidRDefault="00373720" w:rsidP="00A65D56">
      <w:pPr>
        <w:pStyle w:val="TOC1"/>
        <w:tabs>
          <w:tab w:val="left" w:pos="600"/>
          <w:tab w:val="right" w:leader="dot" w:pos="9350"/>
        </w:tabs>
        <w:rPr>
          <w:del w:id="64" w:author="Olena Bilozerska" w:date="2026-06-10T16:28:00Z"/>
          <w:rFonts w:asciiTheme="minorHAnsi" w:eastAsiaTheme="minorEastAsia" w:hAnsiTheme="minorHAnsi" w:cstheme="minorBidi"/>
          <w:b w:val="0"/>
          <w:noProof/>
          <w:kern w:val="2"/>
          <w:sz w:val="24"/>
          <w:szCs w:val="24"/>
          <w:lang w:eastAsia="en-CA"/>
          <w14:ligatures w14:val="standardContextual"/>
        </w:rPr>
      </w:pPr>
      <w:del w:id="65" w:author="Olena Bilozerska" w:date="2026-06-10T16:28:00Z">
        <w:r w:rsidRPr="004A7A24" w:rsidDel="004A7A24">
          <w:rPr>
            <w:rPrChange w:id="66" w:author="Olena Bilozerska" w:date="2026-06-10T16:28:00Z">
              <w:rPr>
                <w:rStyle w:val="Hyperlink"/>
                <w:b w:val="0"/>
                <w:noProof/>
              </w:rPr>
            </w:rPrChange>
          </w:rPr>
          <w:delText>3.</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67" w:author="Olena Bilozerska" w:date="2026-06-10T16:28:00Z">
              <w:rPr>
                <w:rStyle w:val="Hyperlink"/>
                <w:b w:val="0"/>
                <w:noProof/>
              </w:rPr>
            </w:rPrChange>
          </w:rPr>
          <w:delText>NPA RELIEF METHOD</w:delText>
        </w:r>
        <w:r w:rsidDel="004A7A24">
          <w:rPr>
            <w:noProof/>
            <w:webHidden/>
          </w:rPr>
          <w:tab/>
          <w:delText>2</w:delText>
        </w:r>
      </w:del>
    </w:p>
    <w:p w14:paraId="4AB27C99" w14:textId="641B0028" w:rsidR="00373720" w:rsidDel="004A7A24" w:rsidRDefault="00373720" w:rsidP="00A65D56">
      <w:pPr>
        <w:pStyle w:val="TOC1"/>
        <w:tabs>
          <w:tab w:val="left" w:pos="600"/>
          <w:tab w:val="right" w:leader="dot" w:pos="9350"/>
        </w:tabs>
        <w:rPr>
          <w:del w:id="68" w:author="Olena Bilozerska" w:date="2026-06-10T16:28:00Z"/>
          <w:rFonts w:asciiTheme="minorHAnsi" w:eastAsiaTheme="minorEastAsia" w:hAnsiTheme="minorHAnsi" w:cstheme="minorBidi"/>
          <w:b w:val="0"/>
          <w:noProof/>
          <w:kern w:val="2"/>
          <w:sz w:val="24"/>
          <w:szCs w:val="24"/>
          <w:lang w:eastAsia="en-CA"/>
          <w14:ligatures w14:val="standardContextual"/>
        </w:rPr>
      </w:pPr>
      <w:del w:id="69" w:author="Olena Bilozerska" w:date="2026-06-10T16:28:00Z">
        <w:r w:rsidRPr="004A7A24" w:rsidDel="004A7A24">
          <w:rPr>
            <w:rPrChange w:id="70" w:author="Olena Bilozerska" w:date="2026-06-10T16:28:00Z">
              <w:rPr>
                <w:rStyle w:val="Hyperlink"/>
                <w:b w:val="0"/>
                <w:noProof/>
              </w:rPr>
            </w:rPrChange>
          </w:rPr>
          <w:delText>4.</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71" w:author="Olena Bilozerska" w:date="2026-06-10T16:28:00Z">
              <w:rPr>
                <w:rStyle w:val="Hyperlink"/>
                <w:b w:val="0"/>
                <w:noProof/>
              </w:rPr>
            </w:rPrChange>
          </w:rPr>
          <w:delText>NPA EXHAUST INFORMATION</w:delText>
        </w:r>
        <w:r w:rsidDel="004A7A24">
          <w:rPr>
            <w:noProof/>
            <w:webHidden/>
          </w:rPr>
          <w:tab/>
          <w:delText>3</w:delText>
        </w:r>
      </w:del>
    </w:p>
    <w:p w14:paraId="3C62CB08" w14:textId="0F3A5740" w:rsidR="00373720" w:rsidDel="004A7A24" w:rsidRDefault="00373720" w:rsidP="00A65D56">
      <w:pPr>
        <w:pStyle w:val="TOC1"/>
        <w:tabs>
          <w:tab w:val="left" w:pos="600"/>
          <w:tab w:val="right" w:leader="dot" w:pos="9350"/>
        </w:tabs>
        <w:rPr>
          <w:del w:id="72" w:author="Olena Bilozerska" w:date="2026-06-10T16:28:00Z"/>
          <w:rFonts w:asciiTheme="minorHAnsi" w:eastAsiaTheme="minorEastAsia" w:hAnsiTheme="minorHAnsi" w:cstheme="minorBidi"/>
          <w:b w:val="0"/>
          <w:noProof/>
          <w:kern w:val="2"/>
          <w:sz w:val="24"/>
          <w:szCs w:val="24"/>
          <w:lang w:eastAsia="en-CA"/>
          <w14:ligatures w14:val="standardContextual"/>
        </w:rPr>
      </w:pPr>
      <w:del w:id="73" w:author="Olena Bilozerska" w:date="2026-06-10T16:28:00Z">
        <w:r w:rsidRPr="004A7A24" w:rsidDel="004A7A24">
          <w:rPr>
            <w:rPrChange w:id="74" w:author="Olena Bilozerska" w:date="2026-06-10T16:28:00Z">
              <w:rPr>
                <w:rStyle w:val="Hyperlink"/>
                <w:b w:val="0"/>
                <w:noProof/>
              </w:rPr>
            </w:rPrChange>
          </w:rPr>
          <w:delText>5.</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75" w:author="Olena Bilozerska" w:date="2026-06-10T16:28:00Z">
              <w:rPr>
                <w:rStyle w:val="Hyperlink"/>
                <w:b w:val="0"/>
                <w:noProof/>
              </w:rPr>
            </w:rPrChange>
          </w:rPr>
          <w:delText>RELIEF OPTION</w:delText>
        </w:r>
        <w:r w:rsidDel="004A7A24">
          <w:rPr>
            <w:noProof/>
            <w:webHidden/>
          </w:rPr>
          <w:tab/>
          <w:delText>3</w:delText>
        </w:r>
      </w:del>
    </w:p>
    <w:p w14:paraId="3513B664" w14:textId="32A1A752" w:rsidR="00373720" w:rsidDel="004A7A24" w:rsidRDefault="00373720" w:rsidP="00A65D56">
      <w:pPr>
        <w:pStyle w:val="TOC1"/>
        <w:tabs>
          <w:tab w:val="left" w:pos="600"/>
          <w:tab w:val="right" w:leader="dot" w:pos="9350"/>
        </w:tabs>
        <w:rPr>
          <w:del w:id="76" w:author="Olena Bilozerska" w:date="2026-06-10T16:28:00Z"/>
          <w:rFonts w:asciiTheme="minorHAnsi" w:eastAsiaTheme="minorEastAsia" w:hAnsiTheme="minorHAnsi" w:cstheme="minorBidi"/>
          <w:b w:val="0"/>
          <w:noProof/>
          <w:kern w:val="2"/>
          <w:sz w:val="24"/>
          <w:szCs w:val="24"/>
          <w:lang w:eastAsia="en-CA"/>
          <w14:ligatures w14:val="standardContextual"/>
        </w:rPr>
      </w:pPr>
      <w:del w:id="77" w:author="Olena Bilozerska" w:date="2026-06-10T16:28:00Z">
        <w:r w:rsidRPr="004A7A24" w:rsidDel="004A7A24">
          <w:rPr>
            <w:rPrChange w:id="78" w:author="Olena Bilozerska" w:date="2026-06-10T16:28:00Z">
              <w:rPr>
                <w:rStyle w:val="Hyperlink"/>
                <w:b w:val="0"/>
                <w:noProof/>
              </w:rPr>
            </w:rPrChange>
          </w:rPr>
          <w:delText>6.</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79" w:author="Olena Bilozerska" w:date="2026-06-10T16:28:00Z">
              <w:rPr>
                <w:rStyle w:val="Hyperlink"/>
                <w:b w:val="0"/>
                <w:noProof/>
              </w:rPr>
            </w:rPrChange>
          </w:rPr>
          <w:delText>DIALLING CHANGES FOR LOCAL CALLS</w:delText>
        </w:r>
        <w:r w:rsidDel="004A7A24">
          <w:rPr>
            <w:noProof/>
            <w:webHidden/>
          </w:rPr>
          <w:tab/>
          <w:delText>4</w:delText>
        </w:r>
      </w:del>
    </w:p>
    <w:p w14:paraId="5048F4EA" w14:textId="39C2BF7E" w:rsidR="00373720" w:rsidDel="004A7A24" w:rsidRDefault="00373720" w:rsidP="00A65D56">
      <w:pPr>
        <w:pStyle w:val="TOC1"/>
        <w:tabs>
          <w:tab w:val="left" w:pos="600"/>
          <w:tab w:val="right" w:leader="dot" w:pos="9350"/>
        </w:tabs>
        <w:rPr>
          <w:del w:id="80" w:author="Olena Bilozerska" w:date="2026-06-10T16:28:00Z"/>
          <w:rFonts w:asciiTheme="minorHAnsi" w:eastAsiaTheme="minorEastAsia" w:hAnsiTheme="minorHAnsi" w:cstheme="minorBidi"/>
          <w:b w:val="0"/>
          <w:noProof/>
          <w:kern w:val="2"/>
          <w:sz w:val="24"/>
          <w:szCs w:val="24"/>
          <w:lang w:eastAsia="en-CA"/>
          <w14:ligatures w14:val="standardContextual"/>
        </w:rPr>
      </w:pPr>
      <w:del w:id="81" w:author="Olena Bilozerska" w:date="2026-06-10T16:28:00Z">
        <w:r w:rsidRPr="004A7A24" w:rsidDel="004A7A24">
          <w:rPr>
            <w:rPrChange w:id="82" w:author="Olena Bilozerska" w:date="2026-06-10T16:28:00Z">
              <w:rPr>
                <w:rStyle w:val="Hyperlink"/>
                <w:b w:val="0"/>
                <w:noProof/>
              </w:rPr>
            </w:rPrChange>
          </w:rPr>
          <w:delText>7.</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83" w:author="Olena Bilozerska" w:date="2026-06-10T16:28:00Z">
              <w:rPr>
                <w:rStyle w:val="Hyperlink"/>
                <w:b w:val="0"/>
                <w:noProof/>
              </w:rPr>
            </w:rPrChange>
          </w:rPr>
          <w:delText>SELECTION OF RELIEF NPA CODE</w:delText>
        </w:r>
        <w:r w:rsidDel="004A7A24">
          <w:rPr>
            <w:noProof/>
            <w:webHidden/>
          </w:rPr>
          <w:tab/>
          <w:delText>4</w:delText>
        </w:r>
      </w:del>
    </w:p>
    <w:p w14:paraId="19E8A601" w14:textId="027B336A" w:rsidR="00373720" w:rsidDel="004A7A24" w:rsidRDefault="00373720" w:rsidP="00A65D56">
      <w:pPr>
        <w:pStyle w:val="TOC1"/>
        <w:tabs>
          <w:tab w:val="left" w:pos="600"/>
          <w:tab w:val="right" w:leader="dot" w:pos="9350"/>
        </w:tabs>
        <w:rPr>
          <w:del w:id="84" w:author="Olena Bilozerska" w:date="2026-06-10T16:28:00Z"/>
          <w:rFonts w:asciiTheme="minorHAnsi" w:eastAsiaTheme="minorEastAsia" w:hAnsiTheme="minorHAnsi" w:cstheme="minorBidi"/>
          <w:b w:val="0"/>
          <w:noProof/>
          <w:kern w:val="2"/>
          <w:sz w:val="24"/>
          <w:szCs w:val="24"/>
          <w:lang w:eastAsia="en-CA"/>
          <w14:ligatures w14:val="standardContextual"/>
        </w:rPr>
      </w:pPr>
      <w:del w:id="85" w:author="Olena Bilozerska" w:date="2026-06-10T16:28:00Z">
        <w:r w:rsidRPr="004A7A24" w:rsidDel="004A7A24">
          <w:rPr>
            <w:rPrChange w:id="86" w:author="Olena Bilozerska" w:date="2026-06-10T16:28:00Z">
              <w:rPr>
                <w:rStyle w:val="Hyperlink"/>
                <w:b w:val="0"/>
                <w:noProof/>
              </w:rPr>
            </w:rPrChange>
          </w:rPr>
          <w:delText>8.</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87" w:author="Olena Bilozerska" w:date="2026-06-10T16:28:00Z">
              <w:rPr>
                <w:rStyle w:val="Hyperlink"/>
                <w:b w:val="0"/>
                <w:noProof/>
              </w:rPr>
            </w:rPrChange>
          </w:rPr>
          <w:delText>PROPOSED RELIEF DATE</w:delText>
        </w:r>
        <w:r w:rsidDel="004A7A24">
          <w:rPr>
            <w:noProof/>
            <w:webHidden/>
          </w:rPr>
          <w:tab/>
          <w:delText>4</w:delText>
        </w:r>
      </w:del>
    </w:p>
    <w:p w14:paraId="0D35248C" w14:textId="6CC9DB77" w:rsidR="00373720" w:rsidDel="004A7A24" w:rsidRDefault="00373720" w:rsidP="00A65D56">
      <w:pPr>
        <w:pStyle w:val="TOC1"/>
        <w:tabs>
          <w:tab w:val="left" w:pos="600"/>
          <w:tab w:val="right" w:leader="dot" w:pos="9350"/>
        </w:tabs>
        <w:rPr>
          <w:del w:id="88" w:author="Olena Bilozerska" w:date="2026-06-10T16:28:00Z"/>
          <w:rFonts w:asciiTheme="minorHAnsi" w:eastAsiaTheme="minorEastAsia" w:hAnsiTheme="minorHAnsi" w:cstheme="minorBidi"/>
          <w:b w:val="0"/>
          <w:noProof/>
          <w:kern w:val="2"/>
          <w:sz w:val="24"/>
          <w:szCs w:val="24"/>
          <w:lang w:eastAsia="en-CA"/>
          <w14:ligatures w14:val="standardContextual"/>
        </w:rPr>
      </w:pPr>
      <w:del w:id="89" w:author="Olena Bilozerska" w:date="2026-06-10T16:28:00Z">
        <w:r w:rsidRPr="004A7A24" w:rsidDel="004A7A24">
          <w:rPr>
            <w:rPrChange w:id="90" w:author="Olena Bilozerska" w:date="2026-06-10T16:28:00Z">
              <w:rPr>
                <w:rStyle w:val="Hyperlink"/>
                <w:b w:val="0"/>
                <w:noProof/>
              </w:rPr>
            </w:rPrChange>
          </w:rPr>
          <w:delText>9.</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91" w:author="Olena Bilozerska" w:date="2026-06-10T16:28:00Z">
              <w:rPr>
                <w:rStyle w:val="Hyperlink"/>
                <w:b w:val="0"/>
                <w:noProof/>
              </w:rPr>
            </w:rPrChange>
          </w:rPr>
          <w:delText>PROPOSED SCHEDULE</w:delText>
        </w:r>
        <w:r w:rsidDel="004A7A24">
          <w:rPr>
            <w:noProof/>
            <w:webHidden/>
          </w:rPr>
          <w:tab/>
          <w:delText>4</w:delText>
        </w:r>
      </w:del>
    </w:p>
    <w:p w14:paraId="4AC7BA78" w14:textId="72DD4915" w:rsidR="00373720" w:rsidDel="004A7A24" w:rsidRDefault="00373720" w:rsidP="00A65D56">
      <w:pPr>
        <w:pStyle w:val="TOC1"/>
        <w:tabs>
          <w:tab w:val="left" w:pos="600"/>
          <w:tab w:val="right" w:leader="dot" w:pos="9350"/>
        </w:tabs>
        <w:rPr>
          <w:del w:id="92" w:author="Olena Bilozerska" w:date="2026-06-10T16:28:00Z"/>
          <w:rFonts w:asciiTheme="minorHAnsi" w:eastAsiaTheme="minorEastAsia" w:hAnsiTheme="minorHAnsi" w:cstheme="minorBidi"/>
          <w:b w:val="0"/>
          <w:noProof/>
          <w:kern w:val="2"/>
          <w:sz w:val="24"/>
          <w:szCs w:val="24"/>
          <w:lang w:eastAsia="en-CA"/>
          <w14:ligatures w14:val="standardContextual"/>
        </w:rPr>
      </w:pPr>
      <w:del w:id="93" w:author="Olena Bilozerska" w:date="2026-06-10T16:28:00Z">
        <w:r w:rsidRPr="004A7A24" w:rsidDel="004A7A24">
          <w:rPr>
            <w:rPrChange w:id="94" w:author="Olena Bilozerska" w:date="2026-06-10T16:28:00Z">
              <w:rPr>
                <w:rStyle w:val="Hyperlink"/>
                <w:b w:val="0"/>
                <w:noProof/>
              </w:rPr>
            </w:rPrChange>
          </w:rPr>
          <w:delText>10.</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95" w:author="Olena Bilozerska" w:date="2026-06-10T16:28:00Z">
              <w:rPr>
                <w:rStyle w:val="Hyperlink"/>
                <w:b w:val="0"/>
                <w:noProof/>
              </w:rPr>
            </w:rPrChange>
          </w:rPr>
          <w:delText>JEOPARDY CONTINGENCY PLAN (JCP)</w:delText>
        </w:r>
        <w:r w:rsidDel="004A7A24">
          <w:rPr>
            <w:noProof/>
            <w:webHidden/>
          </w:rPr>
          <w:tab/>
          <w:delText>5</w:delText>
        </w:r>
      </w:del>
    </w:p>
    <w:p w14:paraId="6B495C7E" w14:textId="636016DE" w:rsidR="00373720" w:rsidDel="004A7A24" w:rsidRDefault="00373720" w:rsidP="00A65D56">
      <w:pPr>
        <w:pStyle w:val="TOC1"/>
        <w:tabs>
          <w:tab w:val="left" w:pos="600"/>
          <w:tab w:val="right" w:leader="dot" w:pos="9350"/>
        </w:tabs>
        <w:rPr>
          <w:del w:id="96" w:author="Olena Bilozerska" w:date="2026-06-10T16:28:00Z"/>
          <w:rFonts w:asciiTheme="minorHAnsi" w:eastAsiaTheme="minorEastAsia" w:hAnsiTheme="minorHAnsi" w:cstheme="minorBidi"/>
          <w:b w:val="0"/>
          <w:noProof/>
          <w:kern w:val="2"/>
          <w:sz w:val="24"/>
          <w:szCs w:val="24"/>
          <w:lang w:eastAsia="en-CA"/>
          <w14:ligatures w14:val="standardContextual"/>
        </w:rPr>
      </w:pPr>
      <w:del w:id="97" w:author="Olena Bilozerska" w:date="2026-06-10T16:28:00Z">
        <w:r w:rsidRPr="004A7A24" w:rsidDel="004A7A24">
          <w:rPr>
            <w:rPrChange w:id="98" w:author="Olena Bilozerska" w:date="2026-06-10T16:28:00Z">
              <w:rPr>
                <w:rStyle w:val="Hyperlink"/>
                <w:b w:val="0"/>
                <w:noProof/>
              </w:rPr>
            </w:rPrChange>
          </w:rPr>
          <w:delText>11.</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99" w:author="Olena Bilozerska" w:date="2026-06-10T16:28:00Z">
              <w:rPr>
                <w:rStyle w:val="Hyperlink"/>
                <w:b w:val="0"/>
                <w:noProof/>
              </w:rPr>
            </w:rPrChange>
          </w:rPr>
          <w:delText>RECOMMENDATIONS</w:delText>
        </w:r>
        <w:r w:rsidDel="004A7A24">
          <w:rPr>
            <w:noProof/>
            <w:webHidden/>
          </w:rPr>
          <w:tab/>
          <w:delText>1</w:delText>
        </w:r>
      </w:del>
    </w:p>
    <w:p w14:paraId="33BAE485" w14:textId="65780AE5" w:rsidR="00421EC0" w:rsidRPr="00976C98" w:rsidDel="004A7A24" w:rsidRDefault="00373720" w:rsidP="00A65D56">
      <w:pPr>
        <w:pStyle w:val="TOC1"/>
        <w:tabs>
          <w:tab w:val="left" w:pos="600"/>
          <w:tab w:val="right" w:leader="dot" w:pos="9350"/>
        </w:tabs>
        <w:rPr>
          <w:del w:id="100" w:author="Olena Bilozerska" w:date="2026-06-10T16:28:00Z"/>
          <w:moveTo w:id="101" w:author="Olena Bilozerska" w:date="2026-06-10T11:09:00Z"/>
          <w:caps/>
          <w:noProof/>
        </w:rPr>
      </w:pPr>
      <w:del w:id="102" w:author="Olena Bilozerska" w:date="2026-06-10T16:28:00Z">
        <w:r w:rsidRPr="004A7A24" w:rsidDel="004A7A24">
          <w:rPr>
            <w:rPrChange w:id="103" w:author="Olena Bilozerska" w:date="2026-06-10T16:28:00Z">
              <w:rPr>
                <w:rStyle w:val="Hyperlink"/>
                <w:b w:val="0"/>
                <w:noProof/>
              </w:rPr>
            </w:rPrChange>
          </w:rPr>
          <w:delText>ANNEXES</w:delText>
        </w:r>
        <w:r w:rsidDel="004A7A24">
          <w:rPr>
            <w:noProof/>
            <w:webHidden/>
          </w:rPr>
          <w:tab/>
          <w:delText>2</w:delText>
        </w:r>
      </w:del>
      <w:moveToRangeStart w:id="104" w:author="Olena Bilozerska" w:date="2026-06-10T11:09:00Z" w:name="move231982156"/>
      <w:moveTo w:id="105" w:author="Olena Bilozerska" w:date="2026-06-10T11:09:00Z">
        <w:del w:id="106" w:author="Olena Bilozerska" w:date="2026-06-10T16:28:00Z">
          <w:r w:rsidR="00421EC0" w:rsidRPr="00976C98" w:rsidDel="004A7A24">
            <w:rPr>
              <w:caps/>
              <w:noProof/>
            </w:rPr>
            <w:delText>ACRONYM LIST</w:delText>
          </w:r>
        </w:del>
      </w:moveTo>
    </w:p>
    <w:p w14:paraId="23DDA274" w14:textId="2773C7FA" w:rsidR="00421EC0" w:rsidRPr="00976C98" w:rsidDel="00CE318F" w:rsidRDefault="00421EC0" w:rsidP="00A65D56">
      <w:pPr>
        <w:pStyle w:val="TOC1"/>
        <w:tabs>
          <w:tab w:val="left" w:pos="600"/>
          <w:tab w:val="right" w:leader="dot" w:pos="9350"/>
        </w:tabs>
        <w:rPr>
          <w:del w:id="107" w:author="Olena Bilozerska" w:date="2026-06-10T12:44:00Z"/>
          <w:moveTo w:id="108" w:author="Olena Bilozerska" w:date="2026-06-10T11:09:00Z"/>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421EC0" w:rsidRPr="00874DDA" w:rsidDel="004A7A24" w14:paraId="5582D96A" w14:textId="77777777" w:rsidTr="005F7E62">
        <w:trPr>
          <w:trHeight w:val="276"/>
          <w:jc w:val="center"/>
          <w:del w:id="109" w:author="Olena Bilozerska" w:date="2026-06-10T16:28:00Z"/>
        </w:trPr>
        <w:tc>
          <w:tcPr>
            <w:tcW w:w="1728" w:type="dxa"/>
          </w:tcPr>
          <w:p w14:paraId="08ADF158" w14:textId="77777777" w:rsidR="00421EC0" w:rsidRPr="00A74B73" w:rsidDel="004A7A24" w:rsidRDefault="00421EC0" w:rsidP="00A65D56">
            <w:pPr>
              <w:pStyle w:val="TOC1"/>
              <w:tabs>
                <w:tab w:val="left" w:pos="600"/>
                <w:tab w:val="right" w:leader="dot" w:pos="9350"/>
              </w:tabs>
              <w:rPr>
                <w:del w:id="110" w:author="Olena Bilozerska" w:date="2026-06-10T16:28:00Z"/>
                <w:moveTo w:id="111" w:author="Olena Bilozerska" w:date="2026-06-10T11:09:00Z"/>
                <w:rFonts w:cs="Arial"/>
                <w:b w:val="0"/>
                <w:bCs/>
                <w:noProof/>
                <w:szCs w:val="22"/>
              </w:rPr>
            </w:pPr>
            <w:moveTo w:id="112" w:author="Olena Bilozerska" w:date="2026-06-10T11:09:00Z">
              <w:del w:id="113" w:author="Olena Bilozerska" w:date="2026-06-10T16:28:00Z">
                <w:r w:rsidRPr="00A74B73" w:rsidDel="004A7A24">
                  <w:rPr>
                    <w:rFonts w:cs="Arial"/>
                    <w:b w:val="0"/>
                    <w:bCs/>
                    <w:noProof/>
                    <w:szCs w:val="22"/>
                  </w:rPr>
                  <w:delText>CATF</w:delText>
                </w:r>
              </w:del>
            </w:moveTo>
          </w:p>
        </w:tc>
        <w:tc>
          <w:tcPr>
            <w:tcW w:w="7128" w:type="dxa"/>
          </w:tcPr>
          <w:p w14:paraId="14106F19" w14:textId="77777777" w:rsidR="00421EC0" w:rsidRPr="00A74B73" w:rsidDel="004A7A24" w:rsidRDefault="00421EC0" w:rsidP="00A65D56">
            <w:pPr>
              <w:pStyle w:val="TOC1"/>
              <w:tabs>
                <w:tab w:val="left" w:pos="600"/>
                <w:tab w:val="right" w:leader="dot" w:pos="9350"/>
              </w:tabs>
              <w:rPr>
                <w:del w:id="114" w:author="Olena Bilozerska" w:date="2026-06-10T16:28:00Z"/>
                <w:moveTo w:id="115" w:author="Olena Bilozerska" w:date="2026-06-10T11:09:00Z"/>
                <w:rFonts w:cs="Arial"/>
                <w:b w:val="0"/>
                <w:bCs/>
                <w:noProof/>
                <w:szCs w:val="22"/>
              </w:rPr>
            </w:pPr>
            <w:moveTo w:id="116" w:author="Olena Bilozerska" w:date="2026-06-10T11:09:00Z">
              <w:del w:id="117" w:author="Olena Bilozerska" w:date="2026-06-10T16:28:00Z">
                <w:r w:rsidRPr="00A74B73" w:rsidDel="004A7A24">
                  <w:rPr>
                    <w:rFonts w:cs="Arial"/>
                    <w:b w:val="0"/>
                    <w:bCs/>
                    <w:noProof/>
                    <w:szCs w:val="22"/>
                  </w:rPr>
                  <w:delText>Consumer Awareness Task Force</w:delText>
                </w:r>
              </w:del>
            </w:moveTo>
          </w:p>
        </w:tc>
      </w:tr>
      <w:tr w:rsidR="00421EC0" w:rsidRPr="00874DDA" w:rsidDel="004A7A24" w14:paraId="1EEED521" w14:textId="77777777" w:rsidTr="005F7E62">
        <w:trPr>
          <w:trHeight w:val="276"/>
          <w:jc w:val="center"/>
          <w:del w:id="118" w:author="Olena Bilozerska" w:date="2026-06-10T16:28:00Z"/>
        </w:trPr>
        <w:tc>
          <w:tcPr>
            <w:tcW w:w="1728" w:type="dxa"/>
          </w:tcPr>
          <w:p w14:paraId="17DB8E5A" w14:textId="77777777" w:rsidR="00421EC0" w:rsidRPr="00A74B73" w:rsidDel="004A7A24" w:rsidRDefault="00421EC0" w:rsidP="00A65D56">
            <w:pPr>
              <w:pStyle w:val="TOC1"/>
              <w:tabs>
                <w:tab w:val="left" w:pos="600"/>
                <w:tab w:val="right" w:leader="dot" w:pos="9350"/>
              </w:tabs>
              <w:rPr>
                <w:del w:id="119" w:author="Olena Bilozerska" w:date="2026-06-10T16:28:00Z"/>
                <w:moveTo w:id="120" w:author="Olena Bilozerska" w:date="2026-06-10T11:09:00Z"/>
                <w:rFonts w:cs="Arial"/>
                <w:b w:val="0"/>
                <w:bCs/>
                <w:noProof/>
                <w:szCs w:val="22"/>
              </w:rPr>
            </w:pPr>
            <w:moveTo w:id="121" w:author="Olena Bilozerska" w:date="2026-06-10T11:09:00Z">
              <w:del w:id="122" w:author="Olena Bilozerska" w:date="2026-06-10T16:28:00Z">
                <w:r w:rsidRPr="00A74B73" w:rsidDel="004A7A24">
                  <w:rPr>
                    <w:rFonts w:cs="Arial"/>
                    <w:b w:val="0"/>
                    <w:bCs/>
                    <w:noProof/>
                    <w:szCs w:val="22"/>
                  </w:rPr>
                  <w:delText>CNA</w:delText>
                </w:r>
              </w:del>
            </w:moveTo>
          </w:p>
        </w:tc>
        <w:tc>
          <w:tcPr>
            <w:tcW w:w="7128" w:type="dxa"/>
          </w:tcPr>
          <w:p w14:paraId="5CF0DA2D" w14:textId="77777777" w:rsidR="00421EC0" w:rsidRPr="00A74B73" w:rsidDel="004A7A24" w:rsidRDefault="00421EC0" w:rsidP="00A65D56">
            <w:pPr>
              <w:pStyle w:val="TOC1"/>
              <w:tabs>
                <w:tab w:val="left" w:pos="600"/>
                <w:tab w:val="right" w:leader="dot" w:pos="9350"/>
              </w:tabs>
              <w:rPr>
                <w:del w:id="123" w:author="Olena Bilozerska" w:date="2026-06-10T16:28:00Z"/>
                <w:moveTo w:id="124" w:author="Olena Bilozerska" w:date="2026-06-10T11:09:00Z"/>
                <w:rFonts w:cs="Arial"/>
                <w:b w:val="0"/>
                <w:bCs/>
                <w:noProof/>
                <w:szCs w:val="22"/>
              </w:rPr>
            </w:pPr>
            <w:moveTo w:id="125" w:author="Olena Bilozerska" w:date="2026-06-10T11:09:00Z">
              <w:del w:id="126" w:author="Olena Bilozerska" w:date="2026-06-10T16:28:00Z">
                <w:r w:rsidRPr="00A74B73" w:rsidDel="004A7A24">
                  <w:rPr>
                    <w:rFonts w:cs="Arial"/>
                    <w:b w:val="0"/>
                    <w:bCs/>
                    <w:noProof/>
                    <w:szCs w:val="22"/>
                  </w:rPr>
                  <w:delText>Canadian Numbering Administrator</w:delText>
                </w:r>
              </w:del>
            </w:moveTo>
          </w:p>
        </w:tc>
      </w:tr>
      <w:tr w:rsidR="00421EC0" w:rsidRPr="00874DDA" w:rsidDel="004A7A24" w14:paraId="45E26C24" w14:textId="77777777" w:rsidTr="005F7E62">
        <w:trPr>
          <w:trHeight w:val="276"/>
          <w:jc w:val="center"/>
          <w:del w:id="127" w:author="Olena Bilozerska" w:date="2026-06-10T16:28:00Z"/>
        </w:trPr>
        <w:tc>
          <w:tcPr>
            <w:tcW w:w="1728" w:type="dxa"/>
          </w:tcPr>
          <w:p w14:paraId="4B73123A" w14:textId="77777777" w:rsidR="00421EC0" w:rsidRPr="00A74B73" w:rsidDel="004A7A24" w:rsidRDefault="00421EC0" w:rsidP="00A65D56">
            <w:pPr>
              <w:pStyle w:val="TOC1"/>
              <w:tabs>
                <w:tab w:val="left" w:pos="600"/>
                <w:tab w:val="right" w:leader="dot" w:pos="9350"/>
              </w:tabs>
              <w:rPr>
                <w:del w:id="128" w:author="Olena Bilozerska" w:date="2026-06-10T16:28:00Z"/>
                <w:moveTo w:id="129" w:author="Olena Bilozerska" w:date="2026-06-10T11:09:00Z"/>
                <w:rFonts w:cs="Arial"/>
                <w:b w:val="0"/>
                <w:bCs/>
                <w:noProof/>
                <w:szCs w:val="22"/>
              </w:rPr>
            </w:pPr>
            <w:moveTo w:id="130" w:author="Olena Bilozerska" w:date="2026-06-10T11:09:00Z">
              <w:del w:id="131" w:author="Olena Bilozerska" w:date="2026-06-10T16:28:00Z">
                <w:r w:rsidRPr="00A74B73" w:rsidDel="004A7A24">
                  <w:rPr>
                    <w:rFonts w:cs="Arial"/>
                    <w:b w:val="0"/>
                    <w:bCs/>
                    <w:noProof/>
                    <w:szCs w:val="22"/>
                  </w:rPr>
                  <w:delText>CISC</w:delText>
                </w:r>
              </w:del>
            </w:moveTo>
          </w:p>
        </w:tc>
        <w:tc>
          <w:tcPr>
            <w:tcW w:w="7128" w:type="dxa"/>
          </w:tcPr>
          <w:p w14:paraId="188F209A" w14:textId="77777777" w:rsidR="00421EC0" w:rsidRPr="00A74B73" w:rsidDel="004A7A24" w:rsidRDefault="00421EC0" w:rsidP="00A65D56">
            <w:pPr>
              <w:pStyle w:val="TOC1"/>
              <w:tabs>
                <w:tab w:val="left" w:pos="600"/>
                <w:tab w:val="right" w:leader="dot" w:pos="9350"/>
              </w:tabs>
              <w:rPr>
                <w:del w:id="132" w:author="Olena Bilozerska" w:date="2026-06-10T16:28:00Z"/>
                <w:moveTo w:id="133" w:author="Olena Bilozerska" w:date="2026-06-10T11:09:00Z"/>
                <w:rFonts w:cs="Arial"/>
                <w:b w:val="0"/>
                <w:bCs/>
                <w:noProof/>
                <w:szCs w:val="22"/>
              </w:rPr>
            </w:pPr>
            <w:moveTo w:id="134" w:author="Olena Bilozerska" w:date="2026-06-10T11:09:00Z">
              <w:del w:id="135" w:author="Olena Bilozerska" w:date="2026-06-10T16:28:00Z">
                <w:r w:rsidRPr="00A74B73" w:rsidDel="004A7A24">
                  <w:rPr>
                    <w:rFonts w:cs="Arial"/>
                    <w:b w:val="0"/>
                    <w:bCs/>
                    <w:noProof/>
                    <w:szCs w:val="22"/>
                  </w:rPr>
                  <w:delText>CRTC Interconnection Steering Committee</w:delText>
                </w:r>
              </w:del>
            </w:moveTo>
          </w:p>
        </w:tc>
      </w:tr>
      <w:tr w:rsidR="00421EC0" w:rsidRPr="00874DDA" w:rsidDel="004A7A24" w14:paraId="32315D7C" w14:textId="77777777" w:rsidTr="005F7E62">
        <w:trPr>
          <w:trHeight w:val="276"/>
          <w:jc w:val="center"/>
          <w:del w:id="136" w:author="Olena Bilozerska" w:date="2026-06-10T16:28:00Z"/>
        </w:trPr>
        <w:tc>
          <w:tcPr>
            <w:tcW w:w="1728" w:type="dxa"/>
          </w:tcPr>
          <w:p w14:paraId="1A5B83C3" w14:textId="77777777" w:rsidR="00421EC0" w:rsidRPr="00A74B73" w:rsidDel="004A7A24" w:rsidRDefault="00421EC0" w:rsidP="00A65D56">
            <w:pPr>
              <w:pStyle w:val="TOC1"/>
              <w:tabs>
                <w:tab w:val="left" w:pos="600"/>
                <w:tab w:val="right" w:leader="dot" w:pos="9350"/>
              </w:tabs>
              <w:rPr>
                <w:del w:id="137" w:author="Olena Bilozerska" w:date="2026-06-10T16:28:00Z"/>
                <w:moveTo w:id="138" w:author="Olena Bilozerska" w:date="2026-06-10T11:09:00Z"/>
                <w:rFonts w:cs="Arial"/>
                <w:b w:val="0"/>
                <w:bCs/>
                <w:noProof/>
                <w:szCs w:val="22"/>
              </w:rPr>
            </w:pPr>
            <w:moveTo w:id="139" w:author="Olena Bilozerska" w:date="2026-06-10T11:09:00Z">
              <w:del w:id="140" w:author="Olena Bilozerska" w:date="2026-06-10T16:28:00Z">
                <w:r w:rsidRPr="00A74B73" w:rsidDel="004A7A24">
                  <w:rPr>
                    <w:rFonts w:cs="Arial"/>
                    <w:b w:val="0"/>
                    <w:bCs/>
                    <w:noProof/>
                    <w:szCs w:val="22"/>
                  </w:rPr>
                  <w:delText>CLEC</w:delText>
                </w:r>
              </w:del>
            </w:moveTo>
          </w:p>
        </w:tc>
        <w:tc>
          <w:tcPr>
            <w:tcW w:w="7128" w:type="dxa"/>
          </w:tcPr>
          <w:p w14:paraId="43DA8BC8" w14:textId="77777777" w:rsidR="00421EC0" w:rsidRPr="00A74B73" w:rsidDel="004A7A24" w:rsidRDefault="00421EC0" w:rsidP="00A65D56">
            <w:pPr>
              <w:pStyle w:val="TOC1"/>
              <w:tabs>
                <w:tab w:val="left" w:pos="600"/>
                <w:tab w:val="right" w:leader="dot" w:pos="9350"/>
              </w:tabs>
              <w:rPr>
                <w:del w:id="141" w:author="Olena Bilozerska" w:date="2026-06-10T16:28:00Z"/>
                <w:moveTo w:id="142" w:author="Olena Bilozerska" w:date="2026-06-10T11:09:00Z"/>
                <w:rFonts w:cs="Arial"/>
                <w:b w:val="0"/>
                <w:bCs/>
                <w:noProof/>
                <w:szCs w:val="22"/>
              </w:rPr>
            </w:pPr>
            <w:moveTo w:id="143" w:author="Olena Bilozerska" w:date="2026-06-10T11:09:00Z">
              <w:del w:id="144" w:author="Olena Bilozerska" w:date="2026-06-10T16:28:00Z">
                <w:r w:rsidRPr="00A74B73" w:rsidDel="004A7A24">
                  <w:rPr>
                    <w:rFonts w:cs="Arial"/>
                    <w:b w:val="0"/>
                    <w:bCs/>
                    <w:noProof/>
                    <w:szCs w:val="22"/>
                  </w:rPr>
                  <w:delText>Competitive Local Exchange Carrier</w:delText>
                </w:r>
              </w:del>
            </w:moveTo>
          </w:p>
        </w:tc>
      </w:tr>
      <w:tr w:rsidR="00421EC0" w:rsidRPr="00874DDA" w:rsidDel="004A7A24" w14:paraId="082E2B87" w14:textId="77777777" w:rsidTr="005F7E62">
        <w:trPr>
          <w:trHeight w:val="276"/>
          <w:jc w:val="center"/>
          <w:del w:id="145" w:author="Olena Bilozerska" w:date="2026-06-10T16:28:00Z"/>
        </w:trPr>
        <w:tc>
          <w:tcPr>
            <w:tcW w:w="1728" w:type="dxa"/>
          </w:tcPr>
          <w:p w14:paraId="2ADC321E" w14:textId="77777777" w:rsidR="00421EC0" w:rsidRPr="00A74B73" w:rsidDel="004A7A24" w:rsidRDefault="00421EC0" w:rsidP="00A65D56">
            <w:pPr>
              <w:pStyle w:val="TOC1"/>
              <w:tabs>
                <w:tab w:val="left" w:pos="600"/>
                <w:tab w:val="right" w:leader="dot" w:pos="9350"/>
              </w:tabs>
              <w:rPr>
                <w:del w:id="146" w:author="Olena Bilozerska" w:date="2026-06-10T16:28:00Z"/>
                <w:moveTo w:id="147" w:author="Olena Bilozerska" w:date="2026-06-10T11:09:00Z"/>
                <w:rFonts w:cs="Arial"/>
                <w:b w:val="0"/>
                <w:bCs/>
                <w:noProof/>
                <w:szCs w:val="22"/>
              </w:rPr>
            </w:pPr>
            <w:moveTo w:id="148" w:author="Olena Bilozerska" w:date="2026-06-10T11:09:00Z">
              <w:del w:id="149" w:author="Olena Bilozerska" w:date="2026-06-10T16:28:00Z">
                <w:r w:rsidRPr="00A74B73" w:rsidDel="004A7A24">
                  <w:rPr>
                    <w:rFonts w:cs="Arial"/>
                    <w:b w:val="0"/>
                    <w:bCs/>
                    <w:noProof/>
                    <w:szCs w:val="22"/>
                  </w:rPr>
                  <w:lastRenderedPageBreak/>
                  <w:delText>CLNPC</w:delText>
                </w:r>
              </w:del>
            </w:moveTo>
          </w:p>
        </w:tc>
        <w:tc>
          <w:tcPr>
            <w:tcW w:w="7128" w:type="dxa"/>
          </w:tcPr>
          <w:p w14:paraId="5C7B7B18" w14:textId="77777777" w:rsidR="00421EC0" w:rsidRPr="00A74B73" w:rsidDel="004A7A24" w:rsidRDefault="00421EC0" w:rsidP="00A65D56">
            <w:pPr>
              <w:pStyle w:val="TOC1"/>
              <w:tabs>
                <w:tab w:val="left" w:pos="600"/>
                <w:tab w:val="right" w:leader="dot" w:pos="9350"/>
              </w:tabs>
              <w:rPr>
                <w:del w:id="150" w:author="Olena Bilozerska" w:date="2026-06-10T16:28:00Z"/>
                <w:moveTo w:id="151" w:author="Olena Bilozerska" w:date="2026-06-10T11:09:00Z"/>
                <w:rFonts w:cs="Arial"/>
                <w:b w:val="0"/>
                <w:bCs/>
                <w:noProof/>
                <w:szCs w:val="22"/>
              </w:rPr>
            </w:pPr>
            <w:moveTo w:id="152" w:author="Olena Bilozerska" w:date="2026-06-10T11:09:00Z">
              <w:del w:id="153" w:author="Olena Bilozerska" w:date="2026-06-10T16:28:00Z">
                <w:r w:rsidRPr="00A74B73" w:rsidDel="004A7A24">
                  <w:rPr>
                    <w:rFonts w:cs="Arial"/>
                    <w:b w:val="0"/>
                    <w:bCs/>
                    <w:noProof/>
                    <w:szCs w:val="22"/>
                  </w:rPr>
                  <w:delText>Canadian Local Number Portability Consortium</w:delText>
                </w:r>
              </w:del>
            </w:moveTo>
          </w:p>
        </w:tc>
      </w:tr>
      <w:tr w:rsidR="00421EC0" w:rsidRPr="00874DDA" w:rsidDel="004A7A24" w14:paraId="1CCE4683" w14:textId="77777777" w:rsidTr="005F7E62">
        <w:trPr>
          <w:trHeight w:val="276"/>
          <w:jc w:val="center"/>
          <w:del w:id="154" w:author="Olena Bilozerska" w:date="2026-06-10T16:28:00Z"/>
        </w:trPr>
        <w:tc>
          <w:tcPr>
            <w:tcW w:w="1728" w:type="dxa"/>
          </w:tcPr>
          <w:p w14:paraId="6E488B6B" w14:textId="77777777" w:rsidR="00421EC0" w:rsidRPr="00A74B73" w:rsidDel="004A7A24" w:rsidRDefault="00421EC0" w:rsidP="00A65D56">
            <w:pPr>
              <w:pStyle w:val="TOC1"/>
              <w:tabs>
                <w:tab w:val="left" w:pos="600"/>
                <w:tab w:val="right" w:leader="dot" w:pos="9350"/>
              </w:tabs>
              <w:rPr>
                <w:del w:id="155" w:author="Olena Bilozerska" w:date="2026-06-10T16:28:00Z"/>
                <w:moveTo w:id="156" w:author="Olena Bilozerska" w:date="2026-06-10T11:09:00Z"/>
                <w:rFonts w:cs="Arial"/>
                <w:b w:val="0"/>
                <w:bCs/>
                <w:noProof/>
                <w:szCs w:val="22"/>
              </w:rPr>
            </w:pPr>
            <w:moveTo w:id="157" w:author="Olena Bilozerska" w:date="2026-06-10T11:09:00Z">
              <w:del w:id="158" w:author="Olena Bilozerska" w:date="2026-06-10T16:28:00Z">
                <w:r w:rsidRPr="00A74B73" w:rsidDel="004A7A24">
                  <w:rPr>
                    <w:rFonts w:cs="Arial"/>
                    <w:b w:val="0"/>
                    <w:bCs/>
                    <w:noProof/>
                    <w:szCs w:val="22"/>
                  </w:rPr>
                  <w:delText>CO</w:delText>
                </w:r>
              </w:del>
            </w:moveTo>
          </w:p>
        </w:tc>
        <w:tc>
          <w:tcPr>
            <w:tcW w:w="7128" w:type="dxa"/>
          </w:tcPr>
          <w:p w14:paraId="70197C9B" w14:textId="77777777" w:rsidR="00421EC0" w:rsidRPr="00A74B73" w:rsidDel="004A7A24" w:rsidRDefault="00421EC0" w:rsidP="00A65D56">
            <w:pPr>
              <w:pStyle w:val="TOC1"/>
              <w:tabs>
                <w:tab w:val="left" w:pos="600"/>
                <w:tab w:val="right" w:leader="dot" w:pos="9350"/>
              </w:tabs>
              <w:rPr>
                <w:del w:id="159" w:author="Olena Bilozerska" w:date="2026-06-10T16:28:00Z"/>
                <w:moveTo w:id="160" w:author="Olena Bilozerska" w:date="2026-06-10T11:09:00Z"/>
                <w:rFonts w:cs="Arial"/>
                <w:b w:val="0"/>
                <w:bCs/>
                <w:noProof/>
                <w:szCs w:val="22"/>
              </w:rPr>
            </w:pPr>
            <w:moveTo w:id="161" w:author="Olena Bilozerska" w:date="2026-06-10T11:09:00Z">
              <w:del w:id="162" w:author="Olena Bilozerska" w:date="2026-06-10T16:28:00Z">
                <w:r w:rsidRPr="00A74B73" w:rsidDel="004A7A24">
                  <w:rPr>
                    <w:rFonts w:cs="Arial"/>
                    <w:b w:val="0"/>
                    <w:bCs/>
                    <w:noProof/>
                    <w:szCs w:val="22"/>
                  </w:rPr>
                  <w:delText>Central Office</w:delText>
                </w:r>
              </w:del>
            </w:moveTo>
          </w:p>
        </w:tc>
      </w:tr>
      <w:tr w:rsidR="00421EC0" w:rsidRPr="00874DDA" w:rsidDel="004A7A24" w14:paraId="3D8A5E0D" w14:textId="77777777" w:rsidTr="005F7E62">
        <w:trPr>
          <w:trHeight w:val="276"/>
          <w:jc w:val="center"/>
          <w:del w:id="163" w:author="Olena Bilozerska" w:date="2026-06-10T16:28:00Z"/>
        </w:trPr>
        <w:tc>
          <w:tcPr>
            <w:tcW w:w="1728" w:type="dxa"/>
          </w:tcPr>
          <w:p w14:paraId="3073E156" w14:textId="77777777" w:rsidR="00421EC0" w:rsidRPr="00A74B73" w:rsidDel="004A7A24" w:rsidRDefault="00421EC0" w:rsidP="00A65D56">
            <w:pPr>
              <w:pStyle w:val="TOC1"/>
              <w:tabs>
                <w:tab w:val="left" w:pos="600"/>
                <w:tab w:val="right" w:leader="dot" w:pos="9350"/>
              </w:tabs>
              <w:rPr>
                <w:del w:id="164" w:author="Olena Bilozerska" w:date="2026-06-10T16:28:00Z"/>
                <w:moveTo w:id="165" w:author="Olena Bilozerska" w:date="2026-06-10T11:09:00Z"/>
                <w:rFonts w:cs="Arial"/>
                <w:b w:val="0"/>
                <w:bCs/>
                <w:noProof/>
                <w:szCs w:val="22"/>
              </w:rPr>
            </w:pPr>
            <w:moveTo w:id="166" w:author="Olena Bilozerska" w:date="2026-06-10T11:09:00Z">
              <w:del w:id="167" w:author="Olena Bilozerska" w:date="2026-06-10T16:28:00Z">
                <w:r w:rsidRPr="00A74B73" w:rsidDel="004A7A24">
                  <w:rPr>
                    <w:rFonts w:cs="Arial"/>
                    <w:b w:val="0"/>
                    <w:bCs/>
                    <w:noProof/>
                    <w:szCs w:val="22"/>
                  </w:rPr>
                  <w:delText>CRTC</w:delText>
                </w:r>
              </w:del>
            </w:moveTo>
          </w:p>
        </w:tc>
        <w:tc>
          <w:tcPr>
            <w:tcW w:w="7128" w:type="dxa"/>
          </w:tcPr>
          <w:p w14:paraId="68988099" w14:textId="77777777" w:rsidR="00421EC0" w:rsidRPr="00A74B73" w:rsidDel="004A7A24" w:rsidRDefault="00421EC0" w:rsidP="00A65D56">
            <w:pPr>
              <w:pStyle w:val="TOC1"/>
              <w:tabs>
                <w:tab w:val="left" w:pos="600"/>
                <w:tab w:val="right" w:leader="dot" w:pos="9350"/>
              </w:tabs>
              <w:rPr>
                <w:del w:id="168" w:author="Olena Bilozerska" w:date="2026-06-10T16:28:00Z"/>
                <w:moveTo w:id="169" w:author="Olena Bilozerska" w:date="2026-06-10T11:09:00Z"/>
                <w:rFonts w:cs="Arial"/>
                <w:b w:val="0"/>
                <w:bCs/>
                <w:noProof/>
                <w:szCs w:val="22"/>
              </w:rPr>
            </w:pPr>
            <w:moveTo w:id="170" w:author="Olena Bilozerska" w:date="2026-06-10T11:09:00Z">
              <w:del w:id="171" w:author="Olena Bilozerska" w:date="2026-06-10T16:28:00Z">
                <w:r w:rsidRPr="00A74B73" w:rsidDel="004A7A24">
                  <w:rPr>
                    <w:rFonts w:cs="Arial"/>
                    <w:b w:val="0"/>
                    <w:bCs/>
                    <w:noProof/>
                    <w:szCs w:val="22"/>
                  </w:rPr>
                  <w:delText>Canadian Radio-television and Telecommunications Commission</w:delText>
                </w:r>
              </w:del>
            </w:moveTo>
          </w:p>
        </w:tc>
      </w:tr>
      <w:tr w:rsidR="00421EC0" w:rsidRPr="00874DDA" w:rsidDel="004A7A24" w14:paraId="63B79DF2" w14:textId="77777777" w:rsidTr="005F7E62">
        <w:trPr>
          <w:trHeight w:val="276"/>
          <w:jc w:val="center"/>
          <w:del w:id="172" w:author="Olena Bilozerska" w:date="2026-06-10T16:28:00Z"/>
        </w:trPr>
        <w:tc>
          <w:tcPr>
            <w:tcW w:w="1728" w:type="dxa"/>
          </w:tcPr>
          <w:p w14:paraId="0046E4DB" w14:textId="77777777" w:rsidR="00421EC0" w:rsidRPr="00A74B73" w:rsidDel="004A7A24" w:rsidRDefault="00421EC0" w:rsidP="00A65D56">
            <w:pPr>
              <w:pStyle w:val="TOC1"/>
              <w:tabs>
                <w:tab w:val="left" w:pos="600"/>
                <w:tab w:val="right" w:leader="dot" w:pos="9350"/>
              </w:tabs>
              <w:rPr>
                <w:del w:id="173" w:author="Olena Bilozerska" w:date="2026-06-10T16:28:00Z"/>
                <w:moveTo w:id="174" w:author="Olena Bilozerska" w:date="2026-06-10T11:09:00Z"/>
                <w:rFonts w:cs="Arial"/>
                <w:b w:val="0"/>
                <w:bCs/>
                <w:noProof/>
                <w:szCs w:val="22"/>
              </w:rPr>
            </w:pPr>
            <w:moveTo w:id="175" w:author="Olena Bilozerska" w:date="2026-06-10T11:09:00Z">
              <w:del w:id="176" w:author="Olena Bilozerska" w:date="2026-06-10T16:28:00Z">
                <w:r w:rsidRPr="00A74B73" w:rsidDel="004A7A24">
                  <w:rPr>
                    <w:rFonts w:cs="Arial"/>
                    <w:b w:val="0"/>
                    <w:bCs/>
                    <w:noProof/>
                    <w:szCs w:val="22"/>
                  </w:rPr>
                  <w:delText>CSCN</w:delText>
                </w:r>
              </w:del>
            </w:moveTo>
          </w:p>
        </w:tc>
        <w:tc>
          <w:tcPr>
            <w:tcW w:w="7128" w:type="dxa"/>
          </w:tcPr>
          <w:p w14:paraId="3AC647A7" w14:textId="77777777" w:rsidR="00421EC0" w:rsidRPr="00A74B73" w:rsidDel="004A7A24" w:rsidRDefault="00421EC0" w:rsidP="00A65D56">
            <w:pPr>
              <w:pStyle w:val="TOC1"/>
              <w:tabs>
                <w:tab w:val="left" w:pos="600"/>
                <w:tab w:val="right" w:leader="dot" w:pos="9350"/>
              </w:tabs>
              <w:rPr>
                <w:del w:id="177" w:author="Olena Bilozerska" w:date="2026-06-10T16:28:00Z"/>
                <w:moveTo w:id="178" w:author="Olena Bilozerska" w:date="2026-06-10T11:09:00Z"/>
                <w:rFonts w:cs="Arial"/>
                <w:b w:val="0"/>
                <w:bCs/>
                <w:noProof/>
                <w:szCs w:val="22"/>
              </w:rPr>
            </w:pPr>
            <w:moveTo w:id="179" w:author="Olena Bilozerska" w:date="2026-06-10T11:09:00Z">
              <w:del w:id="180" w:author="Olena Bilozerska" w:date="2026-06-10T16:28:00Z">
                <w:r w:rsidRPr="00A74B73" w:rsidDel="004A7A24">
                  <w:rPr>
                    <w:rFonts w:cs="Arial"/>
                    <w:b w:val="0"/>
                    <w:bCs/>
                    <w:noProof/>
                    <w:szCs w:val="22"/>
                  </w:rPr>
                  <w:delText>Canadian Steering Committee on Numbering</w:delText>
                </w:r>
              </w:del>
            </w:moveTo>
          </w:p>
        </w:tc>
      </w:tr>
      <w:tr w:rsidR="00421EC0" w:rsidRPr="00874DDA" w:rsidDel="004A7A24" w14:paraId="1AC1DB73" w14:textId="77777777" w:rsidTr="005F7E62">
        <w:trPr>
          <w:trHeight w:val="276"/>
          <w:jc w:val="center"/>
          <w:del w:id="181" w:author="Olena Bilozerska" w:date="2026-06-10T16:28:00Z"/>
        </w:trPr>
        <w:tc>
          <w:tcPr>
            <w:tcW w:w="1728" w:type="dxa"/>
          </w:tcPr>
          <w:p w14:paraId="163331B2" w14:textId="77777777" w:rsidR="00421EC0" w:rsidRPr="00A74B73" w:rsidDel="004A7A24" w:rsidRDefault="00421EC0" w:rsidP="00A65D56">
            <w:pPr>
              <w:pStyle w:val="TOC1"/>
              <w:tabs>
                <w:tab w:val="left" w:pos="600"/>
                <w:tab w:val="right" w:leader="dot" w:pos="9350"/>
              </w:tabs>
              <w:rPr>
                <w:del w:id="182" w:author="Olena Bilozerska" w:date="2026-06-10T16:28:00Z"/>
                <w:moveTo w:id="183" w:author="Olena Bilozerska" w:date="2026-06-10T11:09:00Z"/>
                <w:rFonts w:cs="Arial"/>
                <w:b w:val="0"/>
                <w:bCs/>
                <w:noProof/>
                <w:szCs w:val="22"/>
              </w:rPr>
            </w:pPr>
            <w:moveTo w:id="184" w:author="Olena Bilozerska" w:date="2026-06-10T11:09:00Z">
              <w:del w:id="185" w:author="Olena Bilozerska" w:date="2026-06-10T16:28:00Z">
                <w:r w:rsidRPr="00A74B73" w:rsidDel="004A7A24">
                  <w:rPr>
                    <w:rFonts w:cs="Arial"/>
                    <w:b w:val="0"/>
                    <w:bCs/>
                    <w:noProof/>
                    <w:szCs w:val="22"/>
                  </w:rPr>
                  <w:delText>EAS</w:delText>
                </w:r>
              </w:del>
            </w:moveTo>
          </w:p>
        </w:tc>
        <w:tc>
          <w:tcPr>
            <w:tcW w:w="7128" w:type="dxa"/>
          </w:tcPr>
          <w:p w14:paraId="450638E7" w14:textId="77777777" w:rsidR="00421EC0" w:rsidRPr="00A74B73" w:rsidDel="004A7A24" w:rsidRDefault="00421EC0" w:rsidP="00A65D56">
            <w:pPr>
              <w:pStyle w:val="TOC1"/>
              <w:tabs>
                <w:tab w:val="left" w:pos="600"/>
                <w:tab w:val="right" w:leader="dot" w:pos="9350"/>
              </w:tabs>
              <w:rPr>
                <w:del w:id="186" w:author="Olena Bilozerska" w:date="2026-06-10T16:28:00Z"/>
                <w:moveTo w:id="187" w:author="Olena Bilozerska" w:date="2026-06-10T11:09:00Z"/>
                <w:rFonts w:cs="Arial"/>
                <w:b w:val="0"/>
                <w:bCs/>
                <w:noProof/>
                <w:szCs w:val="22"/>
              </w:rPr>
            </w:pPr>
            <w:moveTo w:id="188" w:author="Olena Bilozerska" w:date="2026-06-10T11:09:00Z">
              <w:del w:id="189" w:author="Olena Bilozerska" w:date="2026-06-10T16:28:00Z">
                <w:r w:rsidRPr="00A74B73" w:rsidDel="004A7A24">
                  <w:rPr>
                    <w:rFonts w:cs="Arial"/>
                    <w:b w:val="0"/>
                    <w:bCs/>
                    <w:noProof/>
                    <w:szCs w:val="22"/>
                  </w:rPr>
                  <w:delText>Extended Area Service</w:delText>
                </w:r>
              </w:del>
            </w:moveTo>
          </w:p>
        </w:tc>
      </w:tr>
      <w:tr w:rsidR="00421EC0" w:rsidRPr="00874DDA" w:rsidDel="004A7A24" w14:paraId="1DACBA06" w14:textId="77777777" w:rsidTr="005F7E62">
        <w:trPr>
          <w:trHeight w:val="276"/>
          <w:jc w:val="center"/>
          <w:del w:id="190" w:author="Olena Bilozerska" w:date="2026-06-10T16:28:00Z"/>
        </w:trPr>
        <w:tc>
          <w:tcPr>
            <w:tcW w:w="1728" w:type="dxa"/>
          </w:tcPr>
          <w:p w14:paraId="1A0C82FA" w14:textId="77777777" w:rsidR="00421EC0" w:rsidRPr="00A74B73" w:rsidDel="004A7A24" w:rsidRDefault="00421EC0" w:rsidP="00A65D56">
            <w:pPr>
              <w:pStyle w:val="TOC1"/>
              <w:tabs>
                <w:tab w:val="left" w:pos="600"/>
                <w:tab w:val="right" w:leader="dot" w:pos="9350"/>
              </w:tabs>
              <w:rPr>
                <w:del w:id="191" w:author="Olena Bilozerska" w:date="2026-06-10T16:28:00Z"/>
                <w:moveTo w:id="192" w:author="Olena Bilozerska" w:date="2026-06-10T11:09:00Z"/>
                <w:rFonts w:cs="Arial"/>
                <w:b w:val="0"/>
                <w:bCs/>
                <w:noProof/>
                <w:szCs w:val="22"/>
              </w:rPr>
            </w:pPr>
            <w:moveTo w:id="193" w:author="Olena Bilozerska" w:date="2026-06-10T11:09:00Z">
              <w:del w:id="194" w:author="Olena Bilozerska" w:date="2026-06-10T16:28:00Z">
                <w:r w:rsidRPr="00A74B73" w:rsidDel="004A7A24">
                  <w:rPr>
                    <w:rFonts w:cs="Arial"/>
                    <w:b w:val="0"/>
                    <w:bCs/>
                    <w:noProof/>
                    <w:szCs w:val="22"/>
                  </w:rPr>
                  <w:delText>G-NRUF</w:delText>
                </w:r>
              </w:del>
            </w:moveTo>
          </w:p>
        </w:tc>
        <w:tc>
          <w:tcPr>
            <w:tcW w:w="7128" w:type="dxa"/>
          </w:tcPr>
          <w:p w14:paraId="6D096D23" w14:textId="77777777" w:rsidR="00421EC0" w:rsidRPr="00A74B73" w:rsidDel="004A7A24" w:rsidRDefault="00421EC0" w:rsidP="00A65D56">
            <w:pPr>
              <w:pStyle w:val="TOC1"/>
              <w:tabs>
                <w:tab w:val="left" w:pos="600"/>
                <w:tab w:val="right" w:leader="dot" w:pos="9350"/>
              </w:tabs>
              <w:rPr>
                <w:del w:id="195" w:author="Olena Bilozerska" w:date="2026-06-10T16:28:00Z"/>
                <w:moveTo w:id="196" w:author="Olena Bilozerska" w:date="2026-06-10T11:09:00Z"/>
                <w:rFonts w:cs="Arial"/>
                <w:b w:val="0"/>
                <w:bCs/>
                <w:noProof/>
                <w:szCs w:val="22"/>
              </w:rPr>
            </w:pPr>
            <w:moveTo w:id="197" w:author="Olena Bilozerska" w:date="2026-06-10T11:09:00Z">
              <w:del w:id="198" w:author="Olena Bilozerska" w:date="2026-06-10T16:28:00Z">
                <w:r w:rsidRPr="00A74B73" w:rsidDel="004A7A24">
                  <w:rPr>
                    <w:rFonts w:cs="Arial"/>
                    <w:b w:val="0"/>
                    <w:bCs/>
                    <w:noProof/>
                    <w:szCs w:val="22"/>
                  </w:rPr>
                  <w:delText>General Numbering Resource Utilization Forecast</w:delText>
                </w:r>
              </w:del>
            </w:moveTo>
          </w:p>
        </w:tc>
      </w:tr>
      <w:tr w:rsidR="00421EC0" w:rsidRPr="00874DDA" w:rsidDel="004A7A24" w14:paraId="49FD0A49" w14:textId="77777777" w:rsidTr="005F7E62">
        <w:trPr>
          <w:trHeight w:val="276"/>
          <w:jc w:val="center"/>
          <w:del w:id="199" w:author="Olena Bilozerska" w:date="2026-06-10T16:28:00Z"/>
        </w:trPr>
        <w:tc>
          <w:tcPr>
            <w:tcW w:w="1728" w:type="dxa"/>
          </w:tcPr>
          <w:p w14:paraId="066937A6" w14:textId="77777777" w:rsidR="00421EC0" w:rsidRPr="00A74B73" w:rsidDel="004A7A24" w:rsidRDefault="00421EC0" w:rsidP="00A65D56">
            <w:pPr>
              <w:pStyle w:val="TOC1"/>
              <w:tabs>
                <w:tab w:val="left" w:pos="600"/>
                <w:tab w:val="right" w:leader="dot" w:pos="9350"/>
              </w:tabs>
              <w:rPr>
                <w:del w:id="200" w:author="Olena Bilozerska" w:date="2026-06-10T16:28:00Z"/>
                <w:moveTo w:id="201" w:author="Olena Bilozerska" w:date="2026-06-10T11:09:00Z"/>
                <w:rFonts w:cs="Arial"/>
                <w:b w:val="0"/>
                <w:bCs/>
                <w:noProof/>
                <w:szCs w:val="22"/>
              </w:rPr>
            </w:pPr>
            <w:moveTo w:id="202" w:author="Olena Bilozerska" w:date="2026-06-10T11:09:00Z">
              <w:del w:id="203" w:author="Olena Bilozerska" w:date="2026-06-10T16:28:00Z">
                <w:r w:rsidRPr="00A74B73" w:rsidDel="004A7A24">
                  <w:rPr>
                    <w:rFonts w:cs="Arial"/>
                    <w:b w:val="0"/>
                    <w:bCs/>
                    <w:noProof/>
                    <w:szCs w:val="22"/>
                  </w:rPr>
                  <w:delText>ILEC</w:delText>
                </w:r>
              </w:del>
            </w:moveTo>
          </w:p>
        </w:tc>
        <w:tc>
          <w:tcPr>
            <w:tcW w:w="7128" w:type="dxa"/>
          </w:tcPr>
          <w:p w14:paraId="0D888904" w14:textId="77777777" w:rsidR="00421EC0" w:rsidRPr="00A74B73" w:rsidDel="004A7A24" w:rsidRDefault="00421EC0" w:rsidP="00A65D56">
            <w:pPr>
              <w:pStyle w:val="TOC1"/>
              <w:tabs>
                <w:tab w:val="left" w:pos="600"/>
                <w:tab w:val="right" w:leader="dot" w:pos="9350"/>
              </w:tabs>
              <w:rPr>
                <w:del w:id="204" w:author="Olena Bilozerska" w:date="2026-06-10T16:28:00Z"/>
                <w:moveTo w:id="205" w:author="Olena Bilozerska" w:date="2026-06-10T11:09:00Z"/>
                <w:rFonts w:cs="Arial"/>
                <w:b w:val="0"/>
                <w:bCs/>
                <w:noProof/>
                <w:szCs w:val="22"/>
              </w:rPr>
            </w:pPr>
            <w:moveTo w:id="206" w:author="Olena Bilozerska" w:date="2026-06-10T11:09:00Z">
              <w:del w:id="207" w:author="Olena Bilozerska" w:date="2026-06-10T16:28:00Z">
                <w:r w:rsidRPr="00A74B73" w:rsidDel="004A7A24">
                  <w:rPr>
                    <w:rFonts w:cs="Arial"/>
                    <w:b w:val="0"/>
                    <w:bCs/>
                    <w:noProof/>
                    <w:szCs w:val="22"/>
                  </w:rPr>
                  <w:delText>Incumbent Local Exchange Carrier</w:delText>
                </w:r>
              </w:del>
            </w:moveTo>
          </w:p>
        </w:tc>
      </w:tr>
      <w:tr w:rsidR="00421EC0" w:rsidRPr="00874DDA" w:rsidDel="004A7A24" w14:paraId="1CE29092" w14:textId="77777777" w:rsidTr="005F7E62">
        <w:trPr>
          <w:trHeight w:val="276"/>
          <w:jc w:val="center"/>
          <w:del w:id="208" w:author="Olena Bilozerska" w:date="2026-06-10T16:28:00Z"/>
        </w:trPr>
        <w:tc>
          <w:tcPr>
            <w:tcW w:w="1728" w:type="dxa"/>
          </w:tcPr>
          <w:p w14:paraId="0B807654" w14:textId="77777777" w:rsidR="00421EC0" w:rsidRPr="00A74B73" w:rsidDel="004A7A24" w:rsidRDefault="00421EC0" w:rsidP="00A65D56">
            <w:pPr>
              <w:pStyle w:val="TOC1"/>
              <w:tabs>
                <w:tab w:val="left" w:pos="600"/>
                <w:tab w:val="right" w:leader="dot" w:pos="9350"/>
              </w:tabs>
              <w:rPr>
                <w:del w:id="209" w:author="Olena Bilozerska" w:date="2026-06-10T16:28:00Z"/>
                <w:moveTo w:id="210" w:author="Olena Bilozerska" w:date="2026-06-10T11:09:00Z"/>
                <w:rFonts w:cs="Arial"/>
                <w:b w:val="0"/>
                <w:bCs/>
                <w:noProof/>
                <w:szCs w:val="22"/>
              </w:rPr>
            </w:pPr>
            <w:moveTo w:id="211" w:author="Olena Bilozerska" w:date="2026-06-10T11:09:00Z">
              <w:del w:id="212" w:author="Olena Bilozerska" w:date="2026-06-10T16:28:00Z">
                <w:r w:rsidRPr="00A74B73" w:rsidDel="004A7A24">
                  <w:rPr>
                    <w:rFonts w:cs="Arial"/>
                    <w:b w:val="0"/>
                    <w:bCs/>
                    <w:noProof/>
                    <w:szCs w:val="22"/>
                  </w:rPr>
                  <w:delText>IPD</w:delText>
                </w:r>
              </w:del>
            </w:moveTo>
          </w:p>
        </w:tc>
        <w:tc>
          <w:tcPr>
            <w:tcW w:w="7128" w:type="dxa"/>
          </w:tcPr>
          <w:p w14:paraId="5A4825E4" w14:textId="77777777" w:rsidR="00421EC0" w:rsidRPr="00A74B73" w:rsidDel="004A7A24" w:rsidRDefault="00421EC0" w:rsidP="00A65D56">
            <w:pPr>
              <w:pStyle w:val="TOC1"/>
              <w:tabs>
                <w:tab w:val="left" w:pos="600"/>
                <w:tab w:val="right" w:leader="dot" w:pos="9350"/>
              </w:tabs>
              <w:rPr>
                <w:del w:id="213" w:author="Olena Bilozerska" w:date="2026-06-10T16:28:00Z"/>
                <w:moveTo w:id="214" w:author="Olena Bilozerska" w:date="2026-06-10T11:09:00Z"/>
                <w:rFonts w:cs="Arial"/>
                <w:b w:val="0"/>
                <w:bCs/>
                <w:noProof/>
                <w:szCs w:val="22"/>
              </w:rPr>
            </w:pPr>
            <w:moveTo w:id="215" w:author="Olena Bilozerska" w:date="2026-06-10T11:09:00Z">
              <w:del w:id="216" w:author="Olena Bilozerska" w:date="2026-06-10T16:28:00Z">
                <w:r w:rsidRPr="00A74B73" w:rsidDel="004A7A24">
                  <w:rPr>
                    <w:rFonts w:cs="Arial"/>
                    <w:b w:val="0"/>
                    <w:bCs/>
                    <w:noProof/>
                    <w:szCs w:val="22"/>
                  </w:rPr>
                  <w:delText>Initial Planning Document</w:delText>
                </w:r>
              </w:del>
            </w:moveTo>
          </w:p>
        </w:tc>
      </w:tr>
      <w:tr w:rsidR="00421EC0" w:rsidRPr="00874DDA" w:rsidDel="004A7A24" w14:paraId="727C98BB" w14:textId="77777777" w:rsidTr="005F7E62">
        <w:trPr>
          <w:trHeight w:val="276"/>
          <w:jc w:val="center"/>
          <w:del w:id="217" w:author="Olena Bilozerska" w:date="2026-06-10T16:28:00Z"/>
        </w:trPr>
        <w:tc>
          <w:tcPr>
            <w:tcW w:w="1728" w:type="dxa"/>
          </w:tcPr>
          <w:p w14:paraId="3AD0E45E" w14:textId="77777777" w:rsidR="00421EC0" w:rsidRPr="00A74B73" w:rsidDel="004A7A24" w:rsidRDefault="00421EC0" w:rsidP="00A65D56">
            <w:pPr>
              <w:pStyle w:val="TOC1"/>
              <w:tabs>
                <w:tab w:val="left" w:pos="600"/>
                <w:tab w:val="right" w:leader="dot" w:pos="9350"/>
              </w:tabs>
              <w:rPr>
                <w:del w:id="218" w:author="Olena Bilozerska" w:date="2026-06-10T16:28:00Z"/>
                <w:moveTo w:id="219" w:author="Olena Bilozerska" w:date="2026-06-10T11:09:00Z"/>
                <w:rFonts w:cs="Arial"/>
                <w:b w:val="0"/>
                <w:bCs/>
                <w:noProof/>
                <w:szCs w:val="22"/>
              </w:rPr>
            </w:pPr>
            <w:moveTo w:id="220" w:author="Olena Bilozerska" w:date="2026-06-10T11:09:00Z">
              <w:del w:id="221" w:author="Olena Bilozerska" w:date="2026-06-10T16:28:00Z">
                <w:r w:rsidRPr="00A74B73" w:rsidDel="004A7A24">
                  <w:rPr>
                    <w:rFonts w:cs="Arial"/>
                    <w:b w:val="0"/>
                    <w:bCs/>
                    <w:noProof/>
                    <w:szCs w:val="22"/>
                  </w:rPr>
                  <w:delText>ISP</w:delText>
                </w:r>
              </w:del>
            </w:moveTo>
          </w:p>
        </w:tc>
        <w:tc>
          <w:tcPr>
            <w:tcW w:w="7128" w:type="dxa"/>
          </w:tcPr>
          <w:p w14:paraId="7AD5ADE1" w14:textId="77777777" w:rsidR="00421EC0" w:rsidRPr="00A74B73" w:rsidDel="004A7A24" w:rsidRDefault="00421EC0" w:rsidP="00A65D56">
            <w:pPr>
              <w:pStyle w:val="TOC1"/>
              <w:tabs>
                <w:tab w:val="left" w:pos="600"/>
                <w:tab w:val="right" w:leader="dot" w:pos="9350"/>
              </w:tabs>
              <w:rPr>
                <w:del w:id="222" w:author="Olena Bilozerska" w:date="2026-06-10T16:28:00Z"/>
                <w:moveTo w:id="223" w:author="Olena Bilozerska" w:date="2026-06-10T11:09:00Z"/>
                <w:rFonts w:cs="Arial"/>
                <w:b w:val="0"/>
                <w:bCs/>
                <w:noProof/>
                <w:szCs w:val="22"/>
              </w:rPr>
            </w:pPr>
            <w:moveTo w:id="224" w:author="Olena Bilozerska" w:date="2026-06-10T11:09:00Z">
              <w:del w:id="225" w:author="Olena Bilozerska" w:date="2026-06-10T16:28:00Z">
                <w:r w:rsidRPr="00A74B73" w:rsidDel="004A7A24">
                  <w:rPr>
                    <w:rFonts w:cs="Arial"/>
                    <w:b w:val="0"/>
                    <w:bCs/>
                    <w:noProof/>
                    <w:szCs w:val="22"/>
                  </w:rPr>
                  <w:delText>Internet Service Provider</w:delText>
                </w:r>
              </w:del>
            </w:moveTo>
          </w:p>
        </w:tc>
      </w:tr>
      <w:tr w:rsidR="00421EC0" w:rsidRPr="00874DDA" w:rsidDel="004A7A24" w14:paraId="6BC53727" w14:textId="77777777" w:rsidTr="005F7E62">
        <w:trPr>
          <w:trHeight w:val="276"/>
          <w:jc w:val="center"/>
          <w:del w:id="226" w:author="Olena Bilozerska" w:date="2026-06-10T16:28:00Z"/>
        </w:trPr>
        <w:tc>
          <w:tcPr>
            <w:tcW w:w="1728" w:type="dxa"/>
          </w:tcPr>
          <w:p w14:paraId="30FC31D9" w14:textId="77777777" w:rsidR="00421EC0" w:rsidRPr="00A74B73" w:rsidDel="004A7A24" w:rsidRDefault="00421EC0" w:rsidP="00A65D56">
            <w:pPr>
              <w:pStyle w:val="TOC1"/>
              <w:tabs>
                <w:tab w:val="left" w:pos="600"/>
                <w:tab w:val="right" w:leader="dot" w:pos="9350"/>
              </w:tabs>
              <w:rPr>
                <w:del w:id="227" w:author="Olena Bilozerska" w:date="2026-06-10T16:28:00Z"/>
                <w:moveTo w:id="228" w:author="Olena Bilozerska" w:date="2026-06-10T11:09:00Z"/>
                <w:rFonts w:cs="Arial"/>
                <w:b w:val="0"/>
                <w:bCs/>
                <w:noProof/>
                <w:szCs w:val="22"/>
              </w:rPr>
            </w:pPr>
            <w:moveTo w:id="229" w:author="Olena Bilozerska" w:date="2026-06-10T11:09:00Z">
              <w:del w:id="230" w:author="Olena Bilozerska" w:date="2026-06-10T16:28:00Z">
                <w:r w:rsidRPr="00A74B73" w:rsidDel="004A7A24">
                  <w:rPr>
                    <w:rFonts w:cs="Arial"/>
                    <w:b w:val="0"/>
                    <w:bCs/>
                    <w:noProof/>
                    <w:szCs w:val="22"/>
                  </w:rPr>
                  <w:delText>JCP</w:delText>
                </w:r>
              </w:del>
            </w:moveTo>
          </w:p>
        </w:tc>
        <w:tc>
          <w:tcPr>
            <w:tcW w:w="7128" w:type="dxa"/>
          </w:tcPr>
          <w:p w14:paraId="56112BAC" w14:textId="77777777" w:rsidR="00421EC0" w:rsidRPr="00A74B73" w:rsidDel="004A7A24" w:rsidRDefault="00421EC0" w:rsidP="00A65D56">
            <w:pPr>
              <w:pStyle w:val="TOC1"/>
              <w:tabs>
                <w:tab w:val="left" w:pos="600"/>
                <w:tab w:val="right" w:leader="dot" w:pos="9350"/>
              </w:tabs>
              <w:rPr>
                <w:del w:id="231" w:author="Olena Bilozerska" w:date="2026-06-10T16:28:00Z"/>
                <w:moveTo w:id="232" w:author="Olena Bilozerska" w:date="2026-06-10T11:09:00Z"/>
                <w:rFonts w:cs="Arial"/>
                <w:b w:val="0"/>
                <w:bCs/>
                <w:noProof/>
                <w:szCs w:val="22"/>
              </w:rPr>
            </w:pPr>
            <w:moveTo w:id="233" w:author="Olena Bilozerska" w:date="2026-06-10T11:09:00Z">
              <w:del w:id="234" w:author="Olena Bilozerska" w:date="2026-06-10T16:28:00Z">
                <w:r w:rsidRPr="00A74B73" w:rsidDel="004A7A24">
                  <w:rPr>
                    <w:rFonts w:cs="Arial"/>
                    <w:b w:val="0"/>
                    <w:bCs/>
                    <w:noProof/>
                    <w:szCs w:val="22"/>
                  </w:rPr>
                  <w:delText>Jeopardy Contingency Plan</w:delText>
                </w:r>
              </w:del>
            </w:moveTo>
          </w:p>
        </w:tc>
      </w:tr>
      <w:tr w:rsidR="00421EC0" w:rsidRPr="00874DDA" w:rsidDel="004A7A24" w14:paraId="386E09FE" w14:textId="77777777" w:rsidTr="005F7E62">
        <w:trPr>
          <w:trHeight w:val="276"/>
          <w:jc w:val="center"/>
          <w:del w:id="235" w:author="Olena Bilozerska" w:date="2026-06-10T16:28:00Z"/>
        </w:trPr>
        <w:tc>
          <w:tcPr>
            <w:tcW w:w="1728" w:type="dxa"/>
          </w:tcPr>
          <w:p w14:paraId="07E1D2ED" w14:textId="77777777" w:rsidR="00421EC0" w:rsidRPr="00A74B73" w:rsidDel="004A7A24" w:rsidRDefault="00421EC0" w:rsidP="00A65D56">
            <w:pPr>
              <w:pStyle w:val="TOC1"/>
              <w:tabs>
                <w:tab w:val="left" w:pos="600"/>
                <w:tab w:val="right" w:leader="dot" w:pos="9350"/>
              </w:tabs>
              <w:rPr>
                <w:del w:id="236" w:author="Olena Bilozerska" w:date="2026-06-10T16:28:00Z"/>
                <w:moveTo w:id="237" w:author="Olena Bilozerska" w:date="2026-06-10T11:09:00Z"/>
                <w:rFonts w:cs="Arial"/>
                <w:b w:val="0"/>
                <w:bCs/>
                <w:noProof/>
                <w:szCs w:val="22"/>
              </w:rPr>
            </w:pPr>
            <w:moveTo w:id="238" w:author="Olena Bilozerska" w:date="2026-06-10T11:09:00Z">
              <w:del w:id="239" w:author="Olena Bilozerska" w:date="2026-06-10T16:28:00Z">
                <w:r w:rsidRPr="00A74B73" w:rsidDel="004A7A24">
                  <w:rPr>
                    <w:rFonts w:cs="Arial"/>
                    <w:b w:val="0"/>
                    <w:bCs/>
                    <w:noProof/>
                    <w:szCs w:val="22"/>
                  </w:rPr>
                  <w:delText>J</w:delText>
                </w:r>
                <w:r w:rsidRPr="00A74B73" w:rsidDel="004A7A24">
                  <w:rPr>
                    <w:rFonts w:cs="Arial"/>
                    <w:b w:val="0"/>
                    <w:bCs/>
                    <w:noProof/>
                    <w:szCs w:val="22"/>
                  </w:rPr>
                  <w:noBreakHyphen/>
                  <w:delText>NRUF</w:delText>
                </w:r>
              </w:del>
            </w:moveTo>
          </w:p>
        </w:tc>
        <w:tc>
          <w:tcPr>
            <w:tcW w:w="7128" w:type="dxa"/>
          </w:tcPr>
          <w:p w14:paraId="7D657608" w14:textId="77777777" w:rsidR="00421EC0" w:rsidRPr="00A74B73" w:rsidDel="004A7A24" w:rsidRDefault="00421EC0" w:rsidP="00A65D56">
            <w:pPr>
              <w:pStyle w:val="TOC1"/>
              <w:tabs>
                <w:tab w:val="left" w:pos="600"/>
                <w:tab w:val="right" w:leader="dot" w:pos="9350"/>
              </w:tabs>
              <w:rPr>
                <w:del w:id="240" w:author="Olena Bilozerska" w:date="2026-06-10T16:28:00Z"/>
                <w:moveTo w:id="241" w:author="Olena Bilozerska" w:date="2026-06-10T11:09:00Z"/>
                <w:rFonts w:cs="Arial"/>
                <w:b w:val="0"/>
                <w:bCs/>
                <w:noProof/>
                <w:szCs w:val="22"/>
              </w:rPr>
            </w:pPr>
            <w:moveTo w:id="242" w:author="Olena Bilozerska" w:date="2026-06-10T11:09:00Z">
              <w:del w:id="243" w:author="Olena Bilozerska" w:date="2026-06-10T16:28:00Z">
                <w:r w:rsidRPr="00A74B73" w:rsidDel="004A7A24">
                  <w:rPr>
                    <w:rFonts w:cs="Arial"/>
                    <w:b w:val="0"/>
                    <w:bCs/>
                    <w:noProof/>
                    <w:szCs w:val="22"/>
                  </w:rPr>
                  <w:delText>Jeopardy Numbering Resource Utilization Forecast</w:delText>
                </w:r>
              </w:del>
            </w:moveTo>
          </w:p>
        </w:tc>
      </w:tr>
      <w:tr w:rsidR="00421EC0" w:rsidRPr="00874DDA" w:rsidDel="004A7A24" w14:paraId="1E73AE09" w14:textId="77777777" w:rsidTr="005F7E62">
        <w:trPr>
          <w:trHeight w:val="276"/>
          <w:jc w:val="center"/>
          <w:del w:id="244" w:author="Olena Bilozerska" w:date="2026-06-10T16:28:00Z"/>
        </w:trPr>
        <w:tc>
          <w:tcPr>
            <w:tcW w:w="1728" w:type="dxa"/>
          </w:tcPr>
          <w:p w14:paraId="70821D21" w14:textId="77777777" w:rsidR="00421EC0" w:rsidRPr="00A74B73" w:rsidDel="004A7A24" w:rsidRDefault="00421EC0" w:rsidP="00A65D56">
            <w:pPr>
              <w:pStyle w:val="TOC1"/>
              <w:tabs>
                <w:tab w:val="left" w:pos="600"/>
                <w:tab w:val="right" w:leader="dot" w:pos="9350"/>
              </w:tabs>
              <w:rPr>
                <w:del w:id="245" w:author="Olena Bilozerska" w:date="2026-06-10T16:28:00Z"/>
                <w:moveTo w:id="246" w:author="Olena Bilozerska" w:date="2026-06-10T11:09:00Z"/>
                <w:rFonts w:cs="Arial"/>
                <w:b w:val="0"/>
                <w:bCs/>
                <w:noProof/>
                <w:szCs w:val="22"/>
              </w:rPr>
            </w:pPr>
            <w:moveTo w:id="247" w:author="Olena Bilozerska" w:date="2026-06-10T11:09:00Z">
              <w:del w:id="248" w:author="Olena Bilozerska" w:date="2026-06-10T16:28:00Z">
                <w:r w:rsidRPr="00A74B73" w:rsidDel="004A7A24">
                  <w:rPr>
                    <w:rFonts w:cs="Arial"/>
                    <w:b w:val="0"/>
                    <w:bCs/>
                    <w:noProof/>
                    <w:szCs w:val="22"/>
                  </w:rPr>
                  <w:delText>LEC</w:delText>
                </w:r>
              </w:del>
            </w:moveTo>
          </w:p>
        </w:tc>
        <w:tc>
          <w:tcPr>
            <w:tcW w:w="7128" w:type="dxa"/>
          </w:tcPr>
          <w:p w14:paraId="4AA45C3F" w14:textId="77777777" w:rsidR="00421EC0" w:rsidRPr="00A74B73" w:rsidDel="004A7A24" w:rsidRDefault="00421EC0" w:rsidP="00A65D56">
            <w:pPr>
              <w:pStyle w:val="TOC1"/>
              <w:tabs>
                <w:tab w:val="left" w:pos="600"/>
                <w:tab w:val="right" w:leader="dot" w:pos="9350"/>
              </w:tabs>
              <w:rPr>
                <w:del w:id="249" w:author="Olena Bilozerska" w:date="2026-06-10T16:28:00Z"/>
                <w:moveTo w:id="250" w:author="Olena Bilozerska" w:date="2026-06-10T11:09:00Z"/>
                <w:rFonts w:cs="Arial"/>
                <w:b w:val="0"/>
                <w:bCs/>
                <w:noProof/>
                <w:szCs w:val="22"/>
              </w:rPr>
            </w:pPr>
            <w:moveTo w:id="251" w:author="Olena Bilozerska" w:date="2026-06-10T11:09:00Z">
              <w:del w:id="252" w:author="Olena Bilozerska" w:date="2026-06-10T16:28:00Z">
                <w:r w:rsidRPr="00A74B73" w:rsidDel="004A7A24">
                  <w:rPr>
                    <w:rFonts w:cs="Arial"/>
                    <w:b w:val="0"/>
                    <w:bCs/>
                    <w:noProof/>
                    <w:szCs w:val="22"/>
                  </w:rPr>
                  <w:delText>Local Exchange Carrier</w:delText>
                </w:r>
              </w:del>
            </w:moveTo>
          </w:p>
        </w:tc>
      </w:tr>
      <w:tr w:rsidR="00421EC0" w:rsidRPr="00874DDA" w:rsidDel="004A7A24" w14:paraId="29EAC5B7" w14:textId="77777777" w:rsidTr="005F7E62">
        <w:trPr>
          <w:trHeight w:val="276"/>
          <w:jc w:val="center"/>
          <w:del w:id="253" w:author="Olena Bilozerska" w:date="2026-06-10T16:28:00Z"/>
        </w:trPr>
        <w:tc>
          <w:tcPr>
            <w:tcW w:w="1728" w:type="dxa"/>
          </w:tcPr>
          <w:p w14:paraId="56E85E3E" w14:textId="77777777" w:rsidR="00421EC0" w:rsidRPr="00A74B73" w:rsidDel="004A7A24" w:rsidRDefault="00421EC0" w:rsidP="00A65D56">
            <w:pPr>
              <w:pStyle w:val="TOC1"/>
              <w:tabs>
                <w:tab w:val="left" w:pos="600"/>
                <w:tab w:val="right" w:leader="dot" w:pos="9350"/>
              </w:tabs>
              <w:rPr>
                <w:del w:id="254" w:author="Olena Bilozerska" w:date="2026-06-10T16:28:00Z"/>
                <w:moveTo w:id="255" w:author="Olena Bilozerska" w:date="2026-06-10T11:09:00Z"/>
                <w:rFonts w:cs="Arial"/>
                <w:b w:val="0"/>
                <w:bCs/>
                <w:noProof/>
                <w:szCs w:val="22"/>
              </w:rPr>
            </w:pPr>
            <w:moveTo w:id="256" w:author="Olena Bilozerska" w:date="2026-06-10T11:09:00Z">
              <w:del w:id="257" w:author="Olena Bilozerska" w:date="2026-06-10T16:28:00Z">
                <w:r w:rsidRPr="00A74B73" w:rsidDel="004A7A24">
                  <w:rPr>
                    <w:rFonts w:cs="Arial"/>
                    <w:b w:val="0"/>
                    <w:bCs/>
                    <w:noProof/>
                    <w:szCs w:val="22"/>
                  </w:rPr>
                  <w:delText>LIR</w:delText>
                </w:r>
              </w:del>
            </w:moveTo>
          </w:p>
        </w:tc>
        <w:tc>
          <w:tcPr>
            <w:tcW w:w="7128" w:type="dxa"/>
          </w:tcPr>
          <w:p w14:paraId="2B745B99" w14:textId="77777777" w:rsidR="00421EC0" w:rsidRPr="00A74B73" w:rsidDel="004A7A24" w:rsidRDefault="00421EC0" w:rsidP="00A65D56">
            <w:pPr>
              <w:pStyle w:val="TOC1"/>
              <w:tabs>
                <w:tab w:val="left" w:pos="600"/>
                <w:tab w:val="right" w:leader="dot" w:pos="9350"/>
              </w:tabs>
              <w:rPr>
                <w:del w:id="258" w:author="Olena Bilozerska" w:date="2026-06-10T16:28:00Z"/>
                <w:moveTo w:id="259" w:author="Olena Bilozerska" w:date="2026-06-10T11:09:00Z"/>
                <w:rFonts w:cs="Arial"/>
                <w:b w:val="0"/>
                <w:bCs/>
                <w:noProof/>
                <w:szCs w:val="22"/>
              </w:rPr>
            </w:pPr>
            <w:moveTo w:id="260" w:author="Olena Bilozerska" w:date="2026-06-10T11:09:00Z">
              <w:del w:id="261" w:author="Olena Bilozerska" w:date="2026-06-10T16:28:00Z">
                <w:r w:rsidRPr="00A74B73" w:rsidDel="004A7A24">
                  <w:rPr>
                    <w:rFonts w:cs="Arial"/>
                    <w:b w:val="0"/>
                    <w:bCs/>
                    <w:noProof/>
                    <w:szCs w:val="22"/>
                  </w:rPr>
                  <w:delText>Local Interconnection Region</w:delText>
                </w:r>
              </w:del>
            </w:moveTo>
          </w:p>
        </w:tc>
      </w:tr>
      <w:tr w:rsidR="00421EC0" w:rsidRPr="00874DDA" w:rsidDel="004A7A24" w14:paraId="0AD1EE7F" w14:textId="77777777" w:rsidTr="005F7E62">
        <w:trPr>
          <w:trHeight w:val="276"/>
          <w:jc w:val="center"/>
          <w:del w:id="262" w:author="Olena Bilozerska" w:date="2026-06-10T16:28:00Z"/>
        </w:trPr>
        <w:tc>
          <w:tcPr>
            <w:tcW w:w="1728" w:type="dxa"/>
          </w:tcPr>
          <w:p w14:paraId="2EAFBBBF" w14:textId="77777777" w:rsidR="00421EC0" w:rsidRPr="00A74B73" w:rsidDel="004A7A24" w:rsidRDefault="00421EC0" w:rsidP="00A65D56">
            <w:pPr>
              <w:pStyle w:val="TOC1"/>
              <w:tabs>
                <w:tab w:val="left" w:pos="600"/>
                <w:tab w:val="right" w:leader="dot" w:pos="9350"/>
              </w:tabs>
              <w:rPr>
                <w:del w:id="263" w:author="Olena Bilozerska" w:date="2026-06-10T16:28:00Z"/>
                <w:moveTo w:id="264" w:author="Olena Bilozerska" w:date="2026-06-10T11:09:00Z"/>
                <w:rFonts w:cs="Arial"/>
                <w:b w:val="0"/>
                <w:bCs/>
                <w:noProof/>
                <w:szCs w:val="22"/>
              </w:rPr>
            </w:pPr>
            <w:moveTo w:id="265" w:author="Olena Bilozerska" w:date="2026-06-10T11:09:00Z">
              <w:del w:id="266" w:author="Olena Bilozerska" w:date="2026-06-10T16:28:00Z">
                <w:r w:rsidRPr="00A74B73" w:rsidDel="004A7A24">
                  <w:rPr>
                    <w:rFonts w:cs="Arial"/>
                    <w:b w:val="0"/>
                    <w:bCs/>
                    <w:noProof/>
                    <w:szCs w:val="22"/>
                  </w:rPr>
                  <w:delText>LNP</w:delText>
                </w:r>
              </w:del>
            </w:moveTo>
          </w:p>
        </w:tc>
        <w:tc>
          <w:tcPr>
            <w:tcW w:w="7128" w:type="dxa"/>
          </w:tcPr>
          <w:p w14:paraId="26C2660E" w14:textId="77777777" w:rsidR="00421EC0" w:rsidRPr="00A74B73" w:rsidDel="004A7A24" w:rsidRDefault="00421EC0" w:rsidP="00A65D56">
            <w:pPr>
              <w:pStyle w:val="TOC1"/>
              <w:tabs>
                <w:tab w:val="left" w:pos="600"/>
                <w:tab w:val="right" w:leader="dot" w:pos="9350"/>
              </w:tabs>
              <w:rPr>
                <w:del w:id="267" w:author="Olena Bilozerska" w:date="2026-06-10T16:28:00Z"/>
                <w:moveTo w:id="268" w:author="Olena Bilozerska" w:date="2026-06-10T11:09:00Z"/>
                <w:rFonts w:cs="Arial"/>
                <w:b w:val="0"/>
                <w:bCs/>
                <w:noProof/>
                <w:szCs w:val="22"/>
              </w:rPr>
            </w:pPr>
            <w:moveTo w:id="269" w:author="Olena Bilozerska" w:date="2026-06-10T11:09:00Z">
              <w:del w:id="270" w:author="Olena Bilozerska" w:date="2026-06-10T16:28:00Z">
                <w:r w:rsidRPr="00A74B73" w:rsidDel="004A7A24">
                  <w:rPr>
                    <w:rFonts w:cs="Arial"/>
                    <w:b w:val="0"/>
                    <w:bCs/>
                    <w:noProof/>
                    <w:szCs w:val="22"/>
                  </w:rPr>
                  <w:delText>Local Number Portability</w:delText>
                </w:r>
              </w:del>
            </w:moveTo>
          </w:p>
        </w:tc>
      </w:tr>
      <w:tr w:rsidR="00421EC0" w:rsidRPr="00874DDA" w:rsidDel="004A7A24" w14:paraId="51025659" w14:textId="77777777" w:rsidTr="005F7E62">
        <w:trPr>
          <w:trHeight w:val="276"/>
          <w:jc w:val="center"/>
          <w:del w:id="271" w:author="Olena Bilozerska" w:date="2026-06-10T16:28:00Z"/>
        </w:trPr>
        <w:tc>
          <w:tcPr>
            <w:tcW w:w="1728" w:type="dxa"/>
          </w:tcPr>
          <w:p w14:paraId="32B73596" w14:textId="77777777" w:rsidR="00421EC0" w:rsidRPr="00A74B73" w:rsidDel="004A7A24" w:rsidRDefault="00421EC0" w:rsidP="00A65D56">
            <w:pPr>
              <w:pStyle w:val="TOC1"/>
              <w:tabs>
                <w:tab w:val="left" w:pos="600"/>
                <w:tab w:val="right" w:leader="dot" w:pos="9350"/>
              </w:tabs>
              <w:rPr>
                <w:del w:id="272" w:author="Olena Bilozerska" w:date="2026-06-10T16:28:00Z"/>
                <w:moveTo w:id="273" w:author="Olena Bilozerska" w:date="2026-06-10T11:09:00Z"/>
                <w:rFonts w:cs="Arial"/>
                <w:b w:val="0"/>
                <w:bCs/>
                <w:noProof/>
                <w:szCs w:val="22"/>
              </w:rPr>
            </w:pPr>
            <w:moveTo w:id="274" w:author="Olena Bilozerska" w:date="2026-06-10T11:09:00Z">
              <w:del w:id="275" w:author="Olena Bilozerska" w:date="2026-06-10T16:28:00Z">
                <w:r w:rsidRPr="00A74B73" w:rsidDel="004A7A24">
                  <w:rPr>
                    <w:rFonts w:cs="Arial"/>
                    <w:b w:val="0"/>
                    <w:bCs/>
                    <w:noProof/>
                    <w:szCs w:val="22"/>
                  </w:rPr>
                  <w:delText>NANP</w:delText>
                </w:r>
              </w:del>
            </w:moveTo>
          </w:p>
        </w:tc>
        <w:tc>
          <w:tcPr>
            <w:tcW w:w="7128" w:type="dxa"/>
          </w:tcPr>
          <w:p w14:paraId="398F7EDA" w14:textId="77777777" w:rsidR="00421EC0" w:rsidRPr="00A74B73" w:rsidDel="004A7A24" w:rsidRDefault="00421EC0" w:rsidP="00A65D56">
            <w:pPr>
              <w:pStyle w:val="TOC1"/>
              <w:tabs>
                <w:tab w:val="left" w:pos="600"/>
                <w:tab w:val="right" w:leader="dot" w:pos="9350"/>
              </w:tabs>
              <w:rPr>
                <w:del w:id="276" w:author="Olena Bilozerska" w:date="2026-06-10T16:28:00Z"/>
                <w:moveTo w:id="277" w:author="Olena Bilozerska" w:date="2026-06-10T11:09:00Z"/>
                <w:rFonts w:cs="Arial"/>
                <w:b w:val="0"/>
                <w:bCs/>
                <w:noProof/>
                <w:szCs w:val="22"/>
              </w:rPr>
            </w:pPr>
            <w:moveTo w:id="278" w:author="Olena Bilozerska" w:date="2026-06-10T11:09:00Z">
              <w:del w:id="279" w:author="Olena Bilozerska" w:date="2026-06-10T16:28:00Z">
                <w:r w:rsidRPr="00A74B73" w:rsidDel="004A7A24">
                  <w:rPr>
                    <w:rFonts w:cs="Arial"/>
                    <w:b w:val="0"/>
                    <w:bCs/>
                    <w:noProof/>
                    <w:szCs w:val="22"/>
                  </w:rPr>
                  <w:delText>North American Numbering Plan</w:delText>
                </w:r>
              </w:del>
            </w:moveTo>
          </w:p>
        </w:tc>
      </w:tr>
      <w:tr w:rsidR="00421EC0" w:rsidRPr="00874DDA" w:rsidDel="004A7A24" w14:paraId="6C460964" w14:textId="77777777" w:rsidTr="005F7E62">
        <w:trPr>
          <w:trHeight w:val="276"/>
          <w:jc w:val="center"/>
          <w:del w:id="280" w:author="Olena Bilozerska" w:date="2026-06-10T16:28:00Z"/>
        </w:trPr>
        <w:tc>
          <w:tcPr>
            <w:tcW w:w="1728" w:type="dxa"/>
          </w:tcPr>
          <w:p w14:paraId="61B77669" w14:textId="77777777" w:rsidR="00421EC0" w:rsidRPr="00A74B73" w:rsidDel="004A7A24" w:rsidRDefault="00421EC0" w:rsidP="00A65D56">
            <w:pPr>
              <w:pStyle w:val="TOC1"/>
              <w:tabs>
                <w:tab w:val="left" w:pos="600"/>
                <w:tab w:val="right" w:leader="dot" w:pos="9350"/>
              </w:tabs>
              <w:rPr>
                <w:del w:id="281" w:author="Olena Bilozerska" w:date="2026-06-10T16:28:00Z"/>
                <w:moveTo w:id="282" w:author="Olena Bilozerska" w:date="2026-06-10T11:09:00Z"/>
                <w:rFonts w:cs="Arial"/>
                <w:b w:val="0"/>
                <w:bCs/>
                <w:noProof/>
                <w:szCs w:val="22"/>
              </w:rPr>
            </w:pPr>
            <w:moveTo w:id="283" w:author="Olena Bilozerska" w:date="2026-06-10T11:09:00Z">
              <w:del w:id="284" w:author="Olena Bilozerska" w:date="2026-06-10T16:28:00Z">
                <w:r w:rsidRPr="00A74B73" w:rsidDel="004A7A24">
                  <w:rPr>
                    <w:rFonts w:cs="Arial"/>
                    <w:b w:val="0"/>
                    <w:bCs/>
                    <w:noProof/>
                    <w:szCs w:val="22"/>
                  </w:rPr>
                  <w:delText>NANPA</w:delText>
                </w:r>
              </w:del>
            </w:moveTo>
          </w:p>
        </w:tc>
        <w:tc>
          <w:tcPr>
            <w:tcW w:w="7128" w:type="dxa"/>
          </w:tcPr>
          <w:p w14:paraId="5646916E" w14:textId="77777777" w:rsidR="00421EC0" w:rsidRPr="00A74B73" w:rsidDel="004A7A24" w:rsidRDefault="00421EC0" w:rsidP="00A65D56">
            <w:pPr>
              <w:pStyle w:val="TOC1"/>
              <w:tabs>
                <w:tab w:val="left" w:pos="600"/>
                <w:tab w:val="right" w:leader="dot" w:pos="9350"/>
              </w:tabs>
              <w:rPr>
                <w:del w:id="285" w:author="Olena Bilozerska" w:date="2026-06-10T16:28:00Z"/>
                <w:moveTo w:id="286" w:author="Olena Bilozerska" w:date="2026-06-10T11:09:00Z"/>
                <w:rFonts w:cs="Arial"/>
                <w:b w:val="0"/>
                <w:bCs/>
                <w:noProof/>
                <w:szCs w:val="22"/>
              </w:rPr>
            </w:pPr>
            <w:moveTo w:id="287" w:author="Olena Bilozerska" w:date="2026-06-10T11:09:00Z">
              <w:del w:id="288" w:author="Olena Bilozerska" w:date="2026-06-10T16:28:00Z">
                <w:r w:rsidRPr="00A74B73" w:rsidDel="004A7A24">
                  <w:rPr>
                    <w:rFonts w:cs="Arial"/>
                    <w:b w:val="0"/>
                    <w:bCs/>
                    <w:noProof/>
                    <w:szCs w:val="22"/>
                  </w:rPr>
                  <w:delText>North American Numbering Plan Administrator</w:delText>
                </w:r>
              </w:del>
            </w:moveTo>
          </w:p>
        </w:tc>
      </w:tr>
      <w:tr w:rsidR="00421EC0" w:rsidRPr="00874DDA" w:rsidDel="004A7A24" w14:paraId="32F3C331" w14:textId="77777777" w:rsidTr="005F7E62">
        <w:trPr>
          <w:trHeight w:val="276"/>
          <w:jc w:val="center"/>
          <w:del w:id="289" w:author="Olena Bilozerska" w:date="2026-06-10T16:28:00Z"/>
        </w:trPr>
        <w:tc>
          <w:tcPr>
            <w:tcW w:w="1728" w:type="dxa"/>
          </w:tcPr>
          <w:p w14:paraId="55E338C3" w14:textId="77777777" w:rsidR="00421EC0" w:rsidRPr="00A74B73" w:rsidDel="004A7A24" w:rsidRDefault="00421EC0" w:rsidP="00A65D56">
            <w:pPr>
              <w:pStyle w:val="TOC1"/>
              <w:tabs>
                <w:tab w:val="left" w:pos="600"/>
                <w:tab w:val="right" w:leader="dot" w:pos="9350"/>
              </w:tabs>
              <w:rPr>
                <w:del w:id="290" w:author="Olena Bilozerska" w:date="2026-06-10T16:28:00Z"/>
                <w:moveTo w:id="291" w:author="Olena Bilozerska" w:date="2026-06-10T11:09:00Z"/>
                <w:rFonts w:cs="Arial"/>
                <w:b w:val="0"/>
                <w:bCs/>
                <w:noProof/>
                <w:szCs w:val="22"/>
              </w:rPr>
            </w:pPr>
            <w:moveTo w:id="292" w:author="Olena Bilozerska" w:date="2026-06-10T11:09:00Z">
              <w:del w:id="293" w:author="Olena Bilozerska" w:date="2026-06-10T16:28:00Z">
                <w:r w:rsidRPr="00A74B73" w:rsidDel="004A7A24">
                  <w:rPr>
                    <w:rFonts w:cs="Arial"/>
                    <w:b w:val="0"/>
                    <w:bCs/>
                    <w:noProof/>
                    <w:szCs w:val="22"/>
                  </w:rPr>
                  <w:delText>NITF</w:delText>
                </w:r>
              </w:del>
            </w:moveTo>
          </w:p>
        </w:tc>
        <w:tc>
          <w:tcPr>
            <w:tcW w:w="7128" w:type="dxa"/>
          </w:tcPr>
          <w:p w14:paraId="09057F5D" w14:textId="77777777" w:rsidR="00421EC0" w:rsidRPr="00A74B73" w:rsidDel="004A7A24" w:rsidRDefault="00421EC0" w:rsidP="00A65D56">
            <w:pPr>
              <w:pStyle w:val="TOC1"/>
              <w:tabs>
                <w:tab w:val="left" w:pos="600"/>
                <w:tab w:val="right" w:leader="dot" w:pos="9350"/>
              </w:tabs>
              <w:rPr>
                <w:del w:id="294" w:author="Olena Bilozerska" w:date="2026-06-10T16:28:00Z"/>
                <w:moveTo w:id="295" w:author="Olena Bilozerska" w:date="2026-06-10T11:09:00Z"/>
                <w:rFonts w:cs="Arial"/>
                <w:b w:val="0"/>
                <w:bCs/>
                <w:noProof/>
                <w:szCs w:val="22"/>
              </w:rPr>
            </w:pPr>
            <w:moveTo w:id="296" w:author="Olena Bilozerska" w:date="2026-06-10T11:09:00Z">
              <w:del w:id="297" w:author="Olena Bilozerska" w:date="2026-06-10T16:28:00Z">
                <w:r w:rsidRPr="00A74B73" w:rsidDel="004A7A24">
                  <w:rPr>
                    <w:rFonts w:cs="Arial"/>
                    <w:b w:val="0"/>
                    <w:bCs/>
                    <w:noProof/>
                    <w:szCs w:val="22"/>
                  </w:rPr>
                  <w:delText>Network Implementation Task Force</w:delText>
                </w:r>
              </w:del>
            </w:moveTo>
          </w:p>
        </w:tc>
      </w:tr>
      <w:tr w:rsidR="00421EC0" w:rsidRPr="00874DDA" w:rsidDel="004A7A24" w14:paraId="4DD49A98" w14:textId="77777777" w:rsidTr="005F7E62">
        <w:trPr>
          <w:trHeight w:val="276"/>
          <w:jc w:val="center"/>
          <w:del w:id="298" w:author="Olena Bilozerska" w:date="2026-06-10T16:28:00Z"/>
        </w:trPr>
        <w:tc>
          <w:tcPr>
            <w:tcW w:w="1728" w:type="dxa"/>
          </w:tcPr>
          <w:p w14:paraId="4C93EF50" w14:textId="77777777" w:rsidR="00421EC0" w:rsidRPr="00A74B73" w:rsidDel="004A7A24" w:rsidRDefault="00421EC0" w:rsidP="00A65D56">
            <w:pPr>
              <w:pStyle w:val="TOC1"/>
              <w:tabs>
                <w:tab w:val="left" w:pos="600"/>
                <w:tab w:val="right" w:leader="dot" w:pos="9350"/>
              </w:tabs>
              <w:rPr>
                <w:del w:id="299" w:author="Olena Bilozerska" w:date="2026-06-10T16:28:00Z"/>
                <w:moveTo w:id="300" w:author="Olena Bilozerska" w:date="2026-06-10T11:09:00Z"/>
                <w:rFonts w:cs="Arial"/>
                <w:b w:val="0"/>
                <w:bCs/>
                <w:noProof/>
                <w:szCs w:val="22"/>
              </w:rPr>
            </w:pPr>
            <w:moveTo w:id="301" w:author="Olena Bilozerska" w:date="2026-06-10T11:09:00Z">
              <w:del w:id="302" w:author="Olena Bilozerska" w:date="2026-06-10T16:28:00Z">
                <w:r w:rsidRPr="00A74B73" w:rsidDel="004A7A24">
                  <w:rPr>
                    <w:rFonts w:cs="Arial"/>
                    <w:b w:val="0"/>
                    <w:bCs/>
                    <w:noProof/>
                    <w:szCs w:val="22"/>
                  </w:rPr>
                  <w:delText>NoC</w:delText>
                </w:r>
              </w:del>
            </w:moveTo>
          </w:p>
        </w:tc>
        <w:tc>
          <w:tcPr>
            <w:tcW w:w="7128" w:type="dxa"/>
          </w:tcPr>
          <w:p w14:paraId="6250B8F6" w14:textId="77777777" w:rsidR="00421EC0" w:rsidRPr="00A74B73" w:rsidDel="004A7A24" w:rsidRDefault="00421EC0" w:rsidP="00A65D56">
            <w:pPr>
              <w:pStyle w:val="TOC1"/>
              <w:tabs>
                <w:tab w:val="left" w:pos="600"/>
                <w:tab w:val="right" w:leader="dot" w:pos="9350"/>
              </w:tabs>
              <w:rPr>
                <w:del w:id="303" w:author="Olena Bilozerska" w:date="2026-06-10T16:28:00Z"/>
                <w:moveTo w:id="304" w:author="Olena Bilozerska" w:date="2026-06-10T11:09:00Z"/>
                <w:rFonts w:cs="Arial"/>
                <w:b w:val="0"/>
                <w:bCs/>
                <w:noProof/>
                <w:szCs w:val="22"/>
              </w:rPr>
            </w:pPr>
            <w:moveTo w:id="305" w:author="Olena Bilozerska" w:date="2026-06-10T11:09:00Z">
              <w:del w:id="306" w:author="Olena Bilozerska" w:date="2026-06-10T16:28:00Z">
                <w:r w:rsidRPr="00A74B73" w:rsidDel="004A7A24">
                  <w:rPr>
                    <w:rFonts w:cs="Arial"/>
                    <w:b w:val="0"/>
                    <w:bCs/>
                    <w:noProof/>
                    <w:szCs w:val="22"/>
                  </w:rPr>
                  <w:delText>Notice of Consultation</w:delText>
                </w:r>
              </w:del>
            </w:moveTo>
          </w:p>
        </w:tc>
      </w:tr>
      <w:tr w:rsidR="00421EC0" w:rsidRPr="00874DDA" w:rsidDel="004A7A24" w14:paraId="65340E87" w14:textId="77777777" w:rsidTr="005F7E62">
        <w:trPr>
          <w:trHeight w:val="276"/>
          <w:jc w:val="center"/>
          <w:del w:id="307" w:author="Olena Bilozerska" w:date="2026-06-10T16:28:00Z"/>
        </w:trPr>
        <w:tc>
          <w:tcPr>
            <w:tcW w:w="1728" w:type="dxa"/>
          </w:tcPr>
          <w:p w14:paraId="703BA244" w14:textId="77777777" w:rsidR="00421EC0" w:rsidRPr="00A74B73" w:rsidDel="004A7A24" w:rsidRDefault="00421EC0" w:rsidP="00A65D56">
            <w:pPr>
              <w:pStyle w:val="TOC1"/>
              <w:tabs>
                <w:tab w:val="left" w:pos="600"/>
                <w:tab w:val="right" w:leader="dot" w:pos="9350"/>
              </w:tabs>
              <w:rPr>
                <w:del w:id="308" w:author="Olena Bilozerska" w:date="2026-06-10T16:28:00Z"/>
                <w:moveTo w:id="309" w:author="Olena Bilozerska" w:date="2026-06-10T11:09:00Z"/>
                <w:rFonts w:cs="Arial"/>
                <w:b w:val="0"/>
                <w:bCs/>
                <w:noProof/>
                <w:szCs w:val="22"/>
              </w:rPr>
            </w:pPr>
            <w:moveTo w:id="310" w:author="Olena Bilozerska" w:date="2026-06-10T11:09:00Z">
              <w:del w:id="311" w:author="Olena Bilozerska" w:date="2026-06-10T16:28:00Z">
                <w:r w:rsidRPr="00A74B73" w:rsidDel="004A7A24">
                  <w:rPr>
                    <w:rFonts w:cs="Arial"/>
                    <w:b w:val="0"/>
                    <w:bCs/>
                    <w:noProof/>
                    <w:szCs w:val="22"/>
                  </w:rPr>
                  <w:delText>NPA</w:delText>
                </w:r>
              </w:del>
            </w:moveTo>
          </w:p>
        </w:tc>
        <w:tc>
          <w:tcPr>
            <w:tcW w:w="7128" w:type="dxa"/>
          </w:tcPr>
          <w:p w14:paraId="3ACCFDDE" w14:textId="77777777" w:rsidR="00421EC0" w:rsidRPr="00A74B73" w:rsidDel="004A7A24" w:rsidRDefault="00421EC0" w:rsidP="00A65D56">
            <w:pPr>
              <w:pStyle w:val="TOC1"/>
              <w:tabs>
                <w:tab w:val="left" w:pos="600"/>
                <w:tab w:val="right" w:leader="dot" w:pos="9350"/>
              </w:tabs>
              <w:rPr>
                <w:del w:id="312" w:author="Olena Bilozerska" w:date="2026-06-10T16:28:00Z"/>
                <w:moveTo w:id="313" w:author="Olena Bilozerska" w:date="2026-06-10T11:09:00Z"/>
                <w:rFonts w:cs="Arial"/>
                <w:b w:val="0"/>
                <w:bCs/>
                <w:noProof/>
                <w:szCs w:val="22"/>
              </w:rPr>
            </w:pPr>
            <w:moveTo w:id="314" w:author="Olena Bilozerska" w:date="2026-06-10T11:09:00Z">
              <w:del w:id="315" w:author="Olena Bilozerska" w:date="2026-06-10T16:28:00Z">
                <w:r w:rsidRPr="00A74B73" w:rsidDel="004A7A24">
                  <w:rPr>
                    <w:rFonts w:cs="Arial"/>
                    <w:b w:val="0"/>
                    <w:bCs/>
                    <w:noProof/>
                    <w:szCs w:val="22"/>
                  </w:rPr>
                  <w:delText>Numbering Plan Area (</w:delText>
                </w:r>
                <w:r w:rsidDel="004A7A24">
                  <w:rPr>
                    <w:rFonts w:cs="Arial"/>
                    <w:b w:val="0"/>
                    <w:bCs/>
                    <w:noProof/>
                    <w:szCs w:val="22"/>
                  </w:rPr>
                  <w:delText>a</w:delText>
                </w:r>
                <w:r w:rsidRPr="00A74B73" w:rsidDel="004A7A24">
                  <w:rPr>
                    <w:rFonts w:cs="Arial"/>
                    <w:b w:val="0"/>
                    <w:bCs/>
                    <w:noProof/>
                    <w:szCs w:val="22"/>
                  </w:rPr>
                  <w:delText xml:space="preserve">rea </w:delText>
                </w:r>
                <w:r w:rsidDel="004A7A24">
                  <w:rPr>
                    <w:rFonts w:cs="Arial"/>
                    <w:b w:val="0"/>
                    <w:bCs/>
                    <w:noProof/>
                    <w:szCs w:val="22"/>
                  </w:rPr>
                  <w:delText>c</w:delText>
                </w:r>
                <w:r w:rsidRPr="00A74B73" w:rsidDel="004A7A24">
                  <w:rPr>
                    <w:rFonts w:cs="Arial"/>
                    <w:b w:val="0"/>
                    <w:bCs/>
                    <w:noProof/>
                    <w:szCs w:val="22"/>
                  </w:rPr>
                  <w:delText>ode)</w:delText>
                </w:r>
              </w:del>
            </w:moveTo>
          </w:p>
        </w:tc>
      </w:tr>
      <w:tr w:rsidR="00421EC0" w:rsidRPr="00874DDA" w:rsidDel="004A7A24" w14:paraId="34177C1A" w14:textId="77777777" w:rsidTr="005F7E62">
        <w:trPr>
          <w:trHeight w:val="276"/>
          <w:jc w:val="center"/>
          <w:del w:id="316" w:author="Olena Bilozerska" w:date="2026-06-10T16:28:00Z"/>
        </w:trPr>
        <w:tc>
          <w:tcPr>
            <w:tcW w:w="1728" w:type="dxa"/>
          </w:tcPr>
          <w:p w14:paraId="191E4BEE" w14:textId="77777777" w:rsidR="00421EC0" w:rsidRPr="00A74B73" w:rsidDel="004A7A24" w:rsidRDefault="00421EC0" w:rsidP="00A65D56">
            <w:pPr>
              <w:pStyle w:val="TOC1"/>
              <w:tabs>
                <w:tab w:val="left" w:pos="600"/>
                <w:tab w:val="right" w:leader="dot" w:pos="9350"/>
              </w:tabs>
              <w:rPr>
                <w:del w:id="317" w:author="Olena Bilozerska" w:date="2026-06-10T16:28:00Z"/>
                <w:moveTo w:id="318" w:author="Olena Bilozerska" w:date="2026-06-10T11:09:00Z"/>
                <w:rFonts w:cs="Arial"/>
                <w:b w:val="0"/>
                <w:bCs/>
                <w:noProof/>
                <w:szCs w:val="22"/>
              </w:rPr>
            </w:pPr>
            <w:moveTo w:id="319" w:author="Olena Bilozerska" w:date="2026-06-10T11:09:00Z">
              <w:del w:id="320" w:author="Olena Bilozerska" w:date="2026-06-10T16:28:00Z">
                <w:r w:rsidRPr="00A74B73" w:rsidDel="004A7A24">
                  <w:rPr>
                    <w:rFonts w:cs="Arial"/>
                    <w:b w:val="0"/>
                    <w:bCs/>
                    <w:noProof/>
                    <w:szCs w:val="22"/>
                  </w:rPr>
                  <w:delText>NRUF</w:delText>
                </w:r>
              </w:del>
            </w:moveTo>
          </w:p>
        </w:tc>
        <w:tc>
          <w:tcPr>
            <w:tcW w:w="7128" w:type="dxa"/>
          </w:tcPr>
          <w:p w14:paraId="3A5398BE" w14:textId="77777777" w:rsidR="00421EC0" w:rsidRPr="00A74B73" w:rsidDel="004A7A24" w:rsidRDefault="00421EC0" w:rsidP="00A65D56">
            <w:pPr>
              <w:pStyle w:val="TOC1"/>
              <w:tabs>
                <w:tab w:val="left" w:pos="600"/>
                <w:tab w:val="right" w:leader="dot" w:pos="9350"/>
              </w:tabs>
              <w:rPr>
                <w:del w:id="321" w:author="Olena Bilozerska" w:date="2026-06-10T16:28:00Z"/>
                <w:moveTo w:id="322" w:author="Olena Bilozerska" w:date="2026-06-10T11:09:00Z"/>
                <w:rFonts w:cs="Arial"/>
                <w:b w:val="0"/>
                <w:bCs/>
                <w:noProof/>
                <w:szCs w:val="22"/>
              </w:rPr>
            </w:pPr>
            <w:moveTo w:id="323" w:author="Olena Bilozerska" w:date="2026-06-10T11:09:00Z">
              <w:del w:id="324" w:author="Olena Bilozerska" w:date="2026-06-10T16:28:00Z">
                <w:r w:rsidRPr="00A74B73" w:rsidDel="004A7A24">
                  <w:rPr>
                    <w:rFonts w:cs="Arial"/>
                    <w:b w:val="0"/>
                    <w:bCs/>
                    <w:noProof/>
                    <w:szCs w:val="22"/>
                  </w:rPr>
                  <w:delText>Numbering Resource Utilization Forecast</w:delText>
                </w:r>
              </w:del>
            </w:moveTo>
          </w:p>
        </w:tc>
      </w:tr>
      <w:tr w:rsidR="00421EC0" w:rsidRPr="00874DDA" w:rsidDel="004A7A24" w14:paraId="058CE1FA" w14:textId="77777777" w:rsidTr="005F7E62">
        <w:trPr>
          <w:trHeight w:val="276"/>
          <w:jc w:val="center"/>
          <w:del w:id="325" w:author="Olena Bilozerska" w:date="2026-06-10T16:28:00Z"/>
        </w:trPr>
        <w:tc>
          <w:tcPr>
            <w:tcW w:w="1728" w:type="dxa"/>
          </w:tcPr>
          <w:p w14:paraId="0400CB70" w14:textId="77777777" w:rsidR="00421EC0" w:rsidRPr="00A74B73" w:rsidDel="004A7A24" w:rsidRDefault="00421EC0" w:rsidP="00A65D56">
            <w:pPr>
              <w:pStyle w:val="TOC1"/>
              <w:tabs>
                <w:tab w:val="left" w:pos="600"/>
                <w:tab w:val="right" w:leader="dot" w:pos="9350"/>
              </w:tabs>
              <w:rPr>
                <w:del w:id="326" w:author="Olena Bilozerska" w:date="2026-06-10T16:28:00Z"/>
                <w:moveTo w:id="327" w:author="Olena Bilozerska" w:date="2026-06-10T11:09:00Z"/>
                <w:rFonts w:cs="Arial"/>
                <w:b w:val="0"/>
                <w:bCs/>
                <w:noProof/>
                <w:szCs w:val="22"/>
              </w:rPr>
            </w:pPr>
            <w:moveTo w:id="328" w:author="Olena Bilozerska" w:date="2026-06-10T11:09:00Z">
              <w:del w:id="329" w:author="Olena Bilozerska" w:date="2026-06-10T16:28:00Z">
                <w:r w:rsidRPr="00A74B73" w:rsidDel="004A7A24">
                  <w:rPr>
                    <w:rFonts w:cs="Arial"/>
                    <w:b w:val="0"/>
                    <w:bCs/>
                    <w:noProof/>
                    <w:szCs w:val="22"/>
                  </w:rPr>
                  <w:delText>PD</w:delText>
                </w:r>
              </w:del>
            </w:moveTo>
          </w:p>
        </w:tc>
        <w:tc>
          <w:tcPr>
            <w:tcW w:w="7128" w:type="dxa"/>
          </w:tcPr>
          <w:p w14:paraId="2D8940EF" w14:textId="77777777" w:rsidR="00421EC0" w:rsidRPr="00A74B73" w:rsidDel="004A7A24" w:rsidRDefault="00421EC0" w:rsidP="00A65D56">
            <w:pPr>
              <w:pStyle w:val="TOC1"/>
              <w:tabs>
                <w:tab w:val="left" w:pos="600"/>
                <w:tab w:val="right" w:leader="dot" w:pos="9350"/>
              </w:tabs>
              <w:rPr>
                <w:del w:id="330" w:author="Olena Bilozerska" w:date="2026-06-10T16:28:00Z"/>
                <w:moveTo w:id="331" w:author="Olena Bilozerska" w:date="2026-06-10T11:09:00Z"/>
                <w:rFonts w:cs="Arial"/>
                <w:b w:val="0"/>
                <w:bCs/>
                <w:noProof/>
                <w:szCs w:val="22"/>
              </w:rPr>
            </w:pPr>
            <w:moveTo w:id="332" w:author="Olena Bilozerska" w:date="2026-06-10T11:09:00Z">
              <w:del w:id="333" w:author="Olena Bilozerska" w:date="2026-06-10T16:28:00Z">
                <w:r w:rsidRPr="00A74B73" w:rsidDel="004A7A24">
                  <w:rPr>
                    <w:rFonts w:cs="Arial"/>
                    <w:b w:val="0"/>
                    <w:bCs/>
                    <w:noProof/>
                    <w:szCs w:val="22"/>
                  </w:rPr>
                  <w:delText>Planning Document</w:delText>
                </w:r>
              </w:del>
            </w:moveTo>
          </w:p>
        </w:tc>
      </w:tr>
      <w:tr w:rsidR="00421EC0" w:rsidRPr="00874DDA" w:rsidDel="004A7A24" w14:paraId="6CCC4966" w14:textId="77777777" w:rsidTr="005F7E62">
        <w:trPr>
          <w:trHeight w:val="276"/>
          <w:jc w:val="center"/>
          <w:del w:id="334" w:author="Olena Bilozerska" w:date="2026-06-10T16:28:00Z"/>
        </w:trPr>
        <w:tc>
          <w:tcPr>
            <w:tcW w:w="1728" w:type="dxa"/>
          </w:tcPr>
          <w:p w14:paraId="08C5DC6F" w14:textId="77777777" w:rsidR="00421EC0" w:rsidRPr="00A74B73" w:rsidDel="004A7A24" w:rsidRDefault="00421EC0" w:rsidP="00A65D56">
            <w:pPr>
              <w:pStyle w:val="TOC1"/>
              <w:tabs>
                <w:tab w:val="left" w:pos="600"/>
                <w:tab w:val="right" w:leader="dot" w:pos="9350"/>
              </w:tabs>
              <w:rPr>
                <w:del w:id="335" w:author="Olena Bilozerska" w:date="2026-06-10T16:28:00Z"/>
                <w:moveTo w:id="336" w:author="Olena Bilozerska" w:date="2026-06-10T11:09:00Z"/>
                <w:rFonts w:cs="Arial"/>
                <w:b w:val="0"/>
                <w:bCs/>
                <w:noProof/>
                <w:szCs w:val="22"/>
              </w:rPr>
            </w:pPr>
            <w:moveTo w:id="337" w:author="Olena Bilozerska" w:date="2026-06-10T11:09:00Z">
              <w:del w:id="338" w:author="Olena Bilozerska" w:date="2026-06-10T16:28:00Z">
                <w:r w:rsidRPr="00A74B73" w:rsidDel="004A7A24">
                  <w:rPr>
                    <w:rFonts w:cs="Arial"/>
                    <w:b w:val="0"/>
                    <w:bCs/>
                    <w:noProof/>
                    <w:szCs w:val="22"/>
                  </w:rPr>
                  <w:delText>PED</w:delText>
                </w:r>
              </w:del>
            </w:moveTo>
          </w:p>
        </w:tc>
        <w:tc>
          <w:tcPr>
            <w:tcW w:w="7128" w:type="dxa"/>
          </w:tcPr>
          <w:p w14:paraId="29A65309" w14:textId="77777777" w:rsidR="00421EC0" w:rsidRPr="00A74B73" w:rsidDel="004A7A24" w:rsidRDefault="00421EC0" w:rsidP="00A65D56">
            <w:pPr>
              <w:pStyle w:val="TOC1"/>
              <w:tabs>
                <w:tab w:val="left" w:pos="600"/>
                <w:tab w:val="right" w:leader="dot" w:pos="9350"/>
              </w:tabs>
              <w:rPr>
                <w:del w:id="339" w:author="Olena Bilozerska" w:date="2026-06-10T16:28:00Z"/>
                <w:moveTo w:id="340" w:author="Olena Bilozerska" w:date="2026-06-10T11:09:00Z"/>
                <w:rFonts w:cs="Arial"/>
                <w:b w:val="0"/>
                <w:bCs/>
                <w:noProof/>
                <w:szCs w:val="22"/>
              </w:rPr>
            </w:pPr>
            <w:moveTo w:id="341" w:author="Olena Bilozerska" w:date="2026-06-10T11:09:00Z">
              <w:del w:id="342" w:author="Olena Bilozerska" w:date="2026-06-10T16:28:00Z">
                <w:r w:rsidRPr="00A74B73" w:rsidDel="004A7A24">
                  <w:rPr>
                    <w:rFonts w:cs="Arial"/>
                    <w:b w:val="0"/>
                    <w:bCs/>
                    <w:noProof/>
                    <w:szCs w:val="22"/>
                  </w:rPr>
                  <w:delText>Projected Exhaust Date</w:delText>
                </w:r>
              </w:del>
            </w:moveTo>
          </w:p>
        </w:tc>
      </w:tr>
      <w:tr w:rsidR="00421EC0" w:rsidRPr="00874DDA" w:rsidDel="004A7A24" w14:paraId="522DE0E0" w14:textId="77777777" w:rsidTr="005F7E62">
        <w:trPr>
          <w:trHeight w:val="276"/>
          <w:jc w:val="center"/>
          <w:del w:id="343" w:author="Olena Bilozerska" w:date="2026-06-10T16:28:00Z"/>
        </w:trPr>
        <w:tc>
          <w:tcPr>
            <w:tcW w:w="1728" w:type="dxa"/>
          </w:tcPr>
          <w:p w14:paraId="7428B2AE" w14:textId="77777777" w:rsidR="00421EC0" w:rsidRPr="00A74B73" w:rsidDel="004A7A24" w:rsidRDefault="00421EC0" w:rsidP="00A65D56">
            <w:pPr>
              <w:pStyle w:val="TOC1"/>
              <w:tabs>
                <w:tab w:val="left" w:pos="600"/>
                <w:tab w:val="right" w:leader="dot" w:pos="9350"/>
              </w:tabs>
              <w:rPr>
                <w:del w:id="344" w:author="Olena Bilozerska" w:date="2026-06-10T16:28:00Z"/>
                <w:moveTo w:id="345" w:author="Olena Bilozerska" w:date="2026-06-10T11:09:00Z"/>
                <w:rFonts w:cs="Arial"/>
                <w:b w:val="0"/>
                <w:bCs/>
                <w:noProof/>
                <w:szCs w:val="22"/>
              </w:rPr>
            </w:pPr>
            <w:moveTo w:id="346" w:author="Olena Bilozerska" w:date="2026-06-10T11:09:00Z">
              <w:del w:id="347" w:author="Olena Bilozerska" w:date="2026-06-10T16:28:00Z">
                <w:r w:rsidRPr="00A74B73" w:rsidDel="004A7A24">
                  <w:rPr>
                    <w:rFonts w:cs="Arial"/>
                    <w:b w:val="0"/>
                    <w:bCs/>
                    <w:noProof/>
                    <w:szCs w:val="22"/>
                  </w:rPr>
                  <w:delText>PL</w:delText>
                </w:r>
              </w:del>
            </w:moveTo>
          </w:p>
        </w:tc>
        <w:tc>
          <w:tcPr>
            <w:tcW w:w="7128" w:type="dxa"/>
          </w:tcPr>
          <w:p w14:paraId="585BBB50" w14:textId="77777777" w:rsidR="00421EC0" w:rsidRPr="00A74B73" w:rsidDel="004A7A24" w:rsidRDefault="00421EC0" w:rsidP="00A65D56">
            <w:pPr>
              <w:pStyle w:val="TOC1"/>
              <w:tabs>
                <w:tab w:val="left" w:pos="600"/>
                <w:tab w:val="right" w:leader="dot" w:pos="9350"/>
              </w:tabs>
              <w:rPr>
                <w:del w:id="348" w:author="Olena Bilozerska" w:date="2026-06-10T16:28:00Z"/>
                <w:moveTo w:id="349" w:author="Olena Bilozerska" w:date="2026-06-10T11:09:00Z"/>
                <w:rFonts w:cs="Arial"/>
                <w:b w:val="0"/>
                <w:bCs/>
                <w:noProof/>
                <w:szCs w:val="22"/>
              </w:rPr>
            </w:pPr>
            <w:moveTo w:id="350" w:author="Olena Bilozerska" w:date="2026-06-10T11:09:00Z">
              <w:del w:id="351" w:author="Olena Bilozerska" w:date="2026-06-10T16:28:00Z">
                <w:r w:rsidRPr="00A74B73" w:rsidDel="004A7A24">
                  <w:rPr>
                    <w:rFonts w:cs="Arial"/>
                    <w:b w:val="0"/>
                    <w:bCs/>
                    <w:noProof/>
                    <w:szCs w:val="22"/>
                  </w:rPr>
                  <w:delText>Planning Letter</w:delText>
                </w:r>
              </w:del>
            </w:moveTo>
          </w:p>
        </w:tc>
      </w:tr>
      <w:tr w:rsidR="00421EC0" w:rsidRPr="00874DDA" w:rsidDel="004A7A24" w14:paraId="48645A1C" w14:textId="77777777" w:rsidTr="005F7E62">
        <w:trPr>
          <w:trHeight w:val="276"/>
          <w:jc w:val="center"/>
          <w:del w:id="352" w:author="Olena Bilozerska" w:date="2026-06-10T16:28:00Z"/>
        </w:trPr>
        <w:tc>
          <w:tcPr>
            <w:tcW w:w="1728" w:type="dxa"/>
          </w:tcPr>
          <w:p w14:paraId="4518D208" w14:textId="77777777" w:rsidR="00421EC0" w:rsidRPr="00A74B73" w:rsidDel="004A7A24" w:rsidRDefault="00421EC0" w:rsidP="00A65D56">
            <w:pPr>
              <w:pStyle w:val="TOC1"/>
              <w:tabs>
                <w:tab w:val="left" w:pos="600"/>
                <w:tab w:val="right" w:leader="dot" w:pos="9350"/>
              </w:tabs>
              <w:rPr>
                <w:del w:id="353" w:author="Olena Bilozerska" w:date="2026-06-10T16:28:00Z"/>
                <w:moveTo w:id="354" w:author="Olena Bilozerska" w:date="2026-06-10T11:09:00Z"/>
                <w:rFonts w:cs="Arial"/>
                <w:b w:val="0"/>
                <w:bCs/>
                <w:noProof/>
                <w:szCs w:val="22"/>
              </w:rPr>
            </w:pPr>
            <w:moveTo w:id="355" w:author="Olena Bilozerska" w:date="2026-06-10T11:09:00Z">
              <w:del w:id="356" w:author="Olena Bilozerska" w:date="2026-06-10T16:28:00Z">
                <w:r w:rsidRPr="00A74B73" w:rsidDel="004A7A24">
                  <w:rPr>
                    <w:rFonts w:cs="Arial"/>
                    <w:b w:val="0"/>
                    <w:bCs/>
                    <w:noProof/>
                    <w:szCs w:val="22"/>
                  </w:rPr>
                  <w:delText>POI</w:delText>
                </w:r>
              </w:del>
            </w:moveTo>
          </w:p>
        </w:tc>
        <w:tc>
          <w:tcPr>
            <w:tcW w:w="7128" w:type="dxa"/>
          </w:tcPr>
          <w:p w14:paraId="643E62E2" w14:textId="77777777" w:rsidR="00421EC0" w:rsidRPr="00A74B73" w:rsidDel="004A7A24" w:rsidRDefault="00421EC0" w:rsidP="00A65D56">
            <w:pPr>
              <w:pStyle w:val="TOC1"/>
              <w:tabs>
                <w:tab w:val="left" w:pos="600"/>
                <w:tab w:val="right" w:leader="dot" w:pos="9350"/>
              </w:tabs>
              <w:rPr>
                <w:del w:id="357" w:author="Olena Bilozerska" w:date="2026-06-10T16:28:00Z"/>
                <w:moveTo w:id="358" w:author="Olena Bilozerska" w:date="2026-06-10T11:09:00Z"/>
                <w:rFonts w:cs="Arial"/>
                <w:b w:val="0"/>
                <w:bCs/>
                <w:noProof/>
                <w:szCs w:val="22"/>
              </w:rPr>
            </w:pPr>
            <w:moveTo w:id="359" w:author="Olena Bilozerska" w:date="2026-06-10T11:09:00Z">
              <w:del w:id="360" w:author="Olena Bilozerska" w:date="2026-06-10T16:28:00Z">
                <w:r w:rsidRPr="00A74B73" w:rsidDel="004A7A24">
                  <w:rPr>
                    <w:rFonts w:cs="Arial"/>
                    <w:b w:val="0"/>
                    <w:bCs/>
                    <w:noProof/>
                    <w:szCs w:val="22"/>
                  </w:rPr>
                  <w:delText>Point of Interconnection</w:delText>
                </w:r>
              </w:del>
            </w:moveTo>
          </w:p>
        </w:tc>
      </w:tr>
      <w:tr w:rsidR="00421EC0" w:rsidRPr="00874DDA" w:rsidDel="004A7A24" w14:paraId="5D484368" w14:textId="77777777" w:rsidTr="005F7E62">
        <w:trPr>
          <w:trHeight w:val="276"/>
          <w:jc w:val="center"/>
          <w:del w:id="361" w:author="Olena Bilozerska" w:date="2026-06-10T16:28:00Z"/>
        </w:trPr>
        <w:tc>
          <w:tcPr>
            <w:tcW w:w="1728" w:type="dxa"/>
          </w:tcPr>
          <w:p w14:paraId="4CE1AE20" w14:textId="77777777" w:rsidR="00421EC0" w:rsidRPr="00A74B73" w:rsidDel="004A7A24" w:rsidRDefault="00421EC0" w:rsidP="00A65D56">
            <w:pPr>
              <w:pStyle w:val="TOC1"/>
              <w:tabs>
                <w:tab w:val="left" w:pos="600"/>
                <w:tab w:val="right" w:leader="dot" w:pos="9350"/>
              </w:tabs>
              <w:rPr>
                <w:del w:id="362" w:author="Olena Bilozerska" w:date="2026-06-10T16:28:00Z"/>
                <w:moveTo w:id="363" w:author="Olena Bilozerska" w:date="2026-06-10T11:09:00Z"/>
                <w:rFonts w:cs="Arial"/>
                <w:b w:val="0"/>
                <w:bCs/>
                <w:noProof/>
                <w:szCs w:val="22"/>
              </w:rPr>
            </w:pPr>
            <w:moveTo w:id="364" w:author="Olena Bilozerska" w:date="2026-06-10T11:09:00Z">
              <w:del w:id="365" w:author="Olena Bilozerska" w:date="2026-06-10T16:28:00Z">
                <w:r w:rsidRPr="00A74B73" w:rsidDel="004A7A24">
                  <w:rPr>
                    <w:rFonts w:cs="Arial"/>
                    <w:b w:val="0"/>
                    <w:bCs/>
                    <w:noProof/>
                    <w:szCs w:val="22"/>
                  </w:rPr>
                  <w:delText>PROC</w:delText>
                </w:r>
              </w:del>
            </w:moveTo>
          </w:p>
        </w:tc>
        <w:tc>
          <w:tcPr>
            <w:tcW w:w="7128" w:type="dxa"/>
          </w:tcPr>
          <w:p w14:paraId="08E1E62F" w14:textId="77777777" w:rsidR="00421EC0" w:rsidRPr="00A74B73" w:rsidDel="004A7A24" w:rsidRDefault="00421EC0" w:rsidP="00A65D56">
            <w:pPr>
              <w:pStyle w:val="TOC1"/>
              <w:tabs>
                <w:tab w:val="left" w:pos="600"/>
                <w:tab w:val="right" w:leader="dot" w:pos="9350"/>
              </w:tabs>
              <w:rPr>
                <w:del w:id="366" w:author="Olena Bilozerska" w:date="2026-06-10T16:28:00Z"/>
                <w:moveTo w:id="367" w:author="Olena Bilozerska" w:date="2026-06-10T11:09:00Z"/>
                <w:rFonts w:cs="Arial"/>
                <w:b w:val="0"/>
                <w:bCs/>
                <w:noProof/>
                <w:szCs w:val="22"/>
              </w:rPr>
            </w:pPr>
            <w:moveTo w:id="368" w:author="Olena Bilozerska" w:date="2026-06-10T11:09:00Z">
              <w:del w:id="369" w:author="Olena Bilozerska" w:date="2026-06-10T16:28:00Z">
                <w:r w:rsidRPr="00A74B73" w:rsidDel="004A7A24">
                  <w:rPr>
                    <w:b w:val="0"/>
                    <w:bCs/>
                    <w:noProof/>
                  </w:rPr>
                  <w:delText>Proposal for Relief of an Overlay NPA Complex</w:delText>
                </w:r>
              </w:del>
            </w:moveTo>
          </w:p>
        </w:tc>
      </w:tr>
      <w:tr w:rsidR="00421EC0" w:rsidRPr="00874DDA" w:rsidDel="004A7A24" w14:paraId="463DA99E" w14:textId="77777777" w:rsidTr="005F7E62">
        <w:trPr>
          <w:trHeight w:val="276"/>
          <w:jc w:val="center"/>
          <w:del w:id="370" w:author="Olena Bilozerska" w:date="2026-06-10T16:28:00Z"/>
        </w:trPr>
        <w:tc>
          <w:tcPr>
            <w:tcW w:w="1728" w:type="dxa"/>
          </w:tcPr>
          <w:p w14:paraId="384EDEAC" w14:textId="77777777" w:rsidR="00421EC0" w:rsidRPr="00A74B73" w:rsidDel="004A7A24" w:rsidRDefault="00421EC0" w:rsidP="00A65D56">
            <w:pPr>
              <w:pStyle w:val="TOC1"/>
              <w:tabs>
                <w:tab w:val="left" w:pos="600"/>
                <w:tab w:val="right" w:leader="dot" w:pos="9350"/>
              </w:tabs>
              <w:rPr>
                <w:del w:id="371" w:author="Olena Bilozerska" w:date="2026-06-10T16:28:00Z"/>
                <w:moveTo w:id="372" w:author="Olena Bilozerska" w:date="2026-06-10T11:09:00Z"/>
                <w:rFonts w:cs="Arial"/>
                <w:b w:val="0"/>
                <w:bCs/>
                <w:noProof/>
                <w:szCs w:val="22"/>
              </w:rPr>
            </w:pPr>
            <w:moveTo w:id="373" w:author="Olena Bilozerska" w:date="2026-06-10T11:09:00Z">
              <w:del w:id="374" w:author="Olena Bilozerska" w:date="2026-06-10T16:28:00Z">
                <w:r w:rsidRPr="00A74B73" w:rsidDel="004A7A24">
                  <w:rPr>
                    <w:rFonts w:cs="Arial"/>
                    <w:b w:val="0"/>
                    <w:bCs/>
                    <w:noProof/>
                    <w:szCs w:val="22"/>
                  </w:rPr>
                  <w:delText>PSAP</w:delText>
                </w:r>
              </w:del>
            </w:moveTo>
          </w:p>
        </w:tc>
        <w:tc>
          <w:tcPr>
            <w:tcW w:w="7128" w:type="dxa"/>
          </w:tcPr>
          <w:p w14:paraId="44C149EC" w14:textId="77777777" w:rsidR="00421EC0" w:rsidRPr="00A74B73" w:rsidDel="004A7A24" w:rsidRDefault="00421EC0" w:rsidP="00A65D56">
            <w:pPr>
              <w:pStyle w:val="TOC1"/>
              <w:tabs>
                <w:tab w:val="left" w:pos="600"/>
                <w:tab w:val="right" w:leader="dot" w:pos="9350"/>
              </w:tabs>
              <w:rPr>
                <w:del w:id="375" w:author="Olena Bilozerska" w:date="2026-06-10T16:28:00Z"/>
                <w:moveTo w:id="376" w:author="Olena Bilozerska" w:date="2026-06-10T11:09:00Z"/>
                <w:rFonts w:cs="Arial"/>
                <w:b w:val="0"/>
                <w:bCs/>
                <w:noProof/>
                <w:szCs w:val="22"/>
              </w:rPr>
            </w:pPr>
            <w:moveTo w:id="377" w:author="Olena Bilozerska" w:date="2026-06-10T11:09:00Z">
              <w:del w:id="378" w:author="Olena Bilozerska" w:date="2026-06-10T16:28:00Z">
                <w:r w:rsidRPr="00A74B73" w:rsidDel="004A7A24">
                  <w:rPr>
                    <w:rFonts w:cs="Arial"/>
                    <w:b w:val="0"/>
                    <w:bCs/>
                    <w:noProof/>
                    <w:szCs w:val="22"/>
                  </w:rPr>
                  <w:delText>Public Safety Answering Point</w:delText>
                </w:r>
              </w:del>
            </w:moveTo>
          </w:p>
        </w:tc>
      </w:tr>
      <w:tr w:rsidR="00421EC0" w:rsidRPr="00874DDA" w:rsidDel="004A7A24" w14:paraId="7F727F2B" w14:textId="77777777" w:rsidTr="005F7E62">
        <w:trPr>
          <w:trHeight w:val="276"/>
          <w:jc w:val="center"/>
          <w:del w:id="379" w:author="Olena Bilozerska" w:date="2026-06-10T16:28:00Z"/>
        </w:trPr>
        <w:tc>
          <w:tcPr>
            <w:tcW w:w="1728" w:type="dxa"/>
          </w:tcPr>
          <w:p w14:paraId="46A0E5CB" w14:textId="77777777" w:rsidR="00421EC0" w:rsidRPr="00A74B73" w:rsidDel="004A7A24" w:rsidRDefault="00421EC0" w:rsidP="00A65D56">
            <w:pPr>
              <w:pStyle w:val="TOC1"/>
              <w:tabs>
                <w:tab w:val="left" w:pos="600"/>
                <w:tab w:val="right" w:leader="dot" w:pos="9350"/>
              </w:tabs>
              <w:rPr>
                <w:del w:id="380" w:author="Olena Bilozerska" w:date="2026-06-10T16:28:00Z"/>
                <w:moveTo w:id="381" w:author="Olena Bilozerska" w:date="2026-06-10T11:09:00Z"/>
                <w:rFonts w:cs="Arial"/>
                <w:b w:val="0"/>
                <w:bCs/>
                <w:noProof/>
                <w:szCs w:val="22"/>
              </w:rPr>
            </w:pPr>
            <w:moveTo w:id="382" w:author="Olena Bilozerska" w:date="2026-06-10T11:09:00Z">
              <w:del w:id="383" w:author="Olena Bilozerska" w:date="2026-06-10T16:28:00Z">
                <w:r w:rsidRPr="00A74B73" w:rsidDel="004A7A24">
                  <w:rPr>
                    <w:rFonts w:cs="Arial"/>
                    <w:b w:val="0"/>
                    <w:bCs/>
                    <w:noProof/>
                    <w:szCs w:val="22"/>
                  </w:rPr>
                  <w:lastRenderedPageBreak/>
                  <w:delText>RIP</w:delText>
                </w:r>
              </w:del>
            </w:moveTo>
          </w:p>
        </w:tc>
        <w:tc>
          <w:tcPr>
            <w:tcW w:w="7128" w:type="dxa"/>
          </w:tcPr>
          <w:p w14:paraId="259C7CF5" w14:textId="77777777" w:rsidR="00421EC0" w:rsidRPr="00A74B73" w:rsidDel="004A7A24" w:rsidRDefault="00421EC0" w:rsidP="00A65D56">
            <w:pPr>
              <w:pStyle w:val="TOC1"/>
              <w:tabs>
                <w:tab w:val="left" w:pos="600"/>
                <w:tab w:val="right" w:leader="dot" w:pos="9350"/>
              </w:tabs>
              <w:rPr>
                <w:del w:id="384" w:author="Olena Bilozerska" w:date="2026-06-10T16:28:00Z"/>
                <w:moveTo w:id="385" w:author="Olena Bilozerska" w:date="2026-06-10T11:09:00Z"/>
                <w:rFonts w:cs="Arial"/>
                <w:b w:val="0"/>
                <w:bCs/>
                <w:noProof/>
                <w:szCs w:val="22"/>
              </w:rPr>
            </w:pPr>
            <w:moveTo w:id="386" w:author="Olena Bilozerska" w:date="2026-06-10T11:09:00Z">
              <w:del w:id="387" w:author="Olena Bilozerska" w:date="2026-06-10T16:28:00Z">
                <w:r w:rsidRPr="00A74B73" w:rsidDel="004A7A24">
                  <w:rPr>
                    <w:rFonts w:cs="Arial"/>
                    <w:b w:val="0"/>
                    <w:bCs/>
                    <w:noProof/>
                    <w:szCs w:val="22"/>
                  </w:rPr>
                  <w:delText>Relief Implementation Plan</w:delText>
                </w:r>
              </w:del>
            </w:moveTo>
          </w:p>
        </w:tc>
      </w:tr>
      <w:tr w:rsidR="00421EC0" w:rsidRPr="00874DDA" w:rsidDel="004A7A24" w14:paraId="29F4BB44" w14:textId="77777777" w:rsidTr="005F7E62">
        <w:trPr>
          <w:trHeight w:val="276"/>
          <w:jc w:val="center"/>
          <w:del w:id="388" w:author="Olena Bilozerska" w:date="2026-06-10T16:28:00Z"/>
        </w:trPr>
        <w:tc>
          <w:tcPr>
            <w:tcW w:w="1728" w:type="dxa"/>
          </w:tcPr>
          <w:p w14:paraId="66858F5A" w14:textId="77777777" w:rsidR="00421EC0" w:rsidRPr="00A74B73" w:rsidDel="004A7A24" w:rsidRDefault="00421EC0" w:rsidP="00A65D56">
            <w:pPr>
              <w:pStyle w:val="TOC1"/>
              <w:tabs>
                <w:tab w:val="left" w:pos="600"/>
                <w:tab w:val="right" w:leader="dot" w:pos="9350"/>
              </w:tabs>
              <w:rPr>
                <w:del w:id="389" w:author="Olena Bilozerska" w:date="2026-06-10T16:28:00Z"/>
                <w:moveTo w:id="390" w:author="Olena Bilozerska" w:date="2026-06-10T11:09:00Z"/>
                <w:rFonts w:cs="Arial"/>
                <w:b w:val="0"/>
                <w:bCs/>
                <w:noProof/>
                <w:szCs w:val="22"/>
              </w:rPr>
            </w:pPr>
            <w:moveTo w:id="391" w:author="Olena Bilozerska" w:date="2026-06-10T11:09:00Z">
              <w:del w:id="392" w:author="Olena Bilozerska" w:date="2026-06-10T16:28:00Z">
                <w:r w:rsidRPr="00A74B73" w:rsidDel="004A7A24">
                  <w:rPr>
                    <w:rFonts w:cs="Arial"/>
                    <w:b w:val="0"/>
                    <w:bCs/>
                    <w:noProof/>
                    <w:szCs w:val="22"/>
                  </w:rPr>
                  <w:delText>R-NRUF</w:delText>
                </w:r>
              </w:del>
            </w:moveTo>
          </w:p>
        </w:tc>
        <w:tc>
          <w:tcPr>
            <w:tcW w:w="7128" w:type="dxa"/>
          </w:tcPr>
          <w:p w14:paraId="2CD95DEB" w14:textId="77777777" w:rsidR="00421EC0" w:rsidRPr="00A74B73" w:rsidDel="004A7A24" w:rsidRDefault="00421EC0" w:rsidP="00A65D56">
            <w:pPr>
              <w:pStyle w:val="TOC1"/>
              <w:tabs>
                <w:tab w:val="left" w:pos="600"/>
                <w:tab w:val="right" w:leader="dot" w:pos="9350"/>
              </w:tabs>
              <w:rPr>
                <w:del w:id="393" w:author="Olena Bilozerska" w:date="2026-06-10T16:28:00Z"/>
                <w:moveTo w:id="394" w:author="Olena Bilozerska" w:date="2026-06-10T11:09:00Z"/>
                <w:rFonts w:cs="Arial"/>
                <w:b w:val="0"/>
                <w:bCs/>
                <w:noProof/>
                <w:szCs w:val="22"/>
              </w:rPr>
            </w:pPr>
            <w:moveTo w:id="395" w:author="Olena Bilozerska" w:date="2026-06-10T11:09:00Z">
              <w:del w:id="396" w:author="Olena Bilozerska" w:date="2026-06-10T16:28:00Z">
                <w:r w:rsidRPr="00A74B73" w:rsidDel="004A7A24">
                  <w:rPr>
                    <w:rFonts w:cs="Arial"/>
                    <w:b w:val="0"/>
                    <w:bCs/>
                    <w:noProof/>
                    <w:szCs w:val="22"/>
                  </w:rPr>
                  <w:delText>Relief Planning Numbering Resource Utilization Forecast</w:delText>
                </w:r>
              </w:del>
            </w:moveTo>
          </w:p>
        </w:tc>
      </w:tr>
      <w:tr w:rsidR="00421EC0" w:rsidRPr="00874DDA" w:rsidDel="004A7A24" w14:paraId="02D44AEB" w14:textId="77777777" w:rsidTr="005F7E62">
        <w:trPr>
          <w:trHeight w:val="276"/>
          <w:jc w:val="center"/>
          <w:del w:id="397" w:author="Olena Bilozerska" w:date="2026-06-10T16:28:00Z"/>
        </w:trPr>
        <w:tc>
          <w:tcPr>
            <w:tcW w:w="1728" w:type="dxa"/>
          </w:tcPr>
          <w:p w14:paraId="2CC0F0B4" w14:textId="77777777" w:rsidR="00421EC0" w:rsidRPr="00A74B73" w:rsidDel="004A7A24" w:rsidRDefault="00421EC0" w:rsidP="00A65D56">
            <w:pPr>
              <w:pStyle w:val="TOC1"/>
              <w:tabs>
                <w:tab w:val="left" w:pos="600"/>
                <w:tab w:val="right" w:leader="dot" w:pos="9350"/>
              </w:tabs>
              <w:rPr>
                <w:del w:id="398" w:author="Olena Bilozerska" w:date="2026-06-10T16:28:00Z"/>
                <w:moveTo w:id="399" w:author="Olena Bilozerska" w:date="2026-06-10T11:09:00Z"/>
                <w:rFonts w:cs="Arial"/>
                <w:b w:val="0"/>
                <w:bCs/>
                <w:noProof/>
                <w:szCs w:val="22"/>
              </w:rPr>
            </w:pPr>
            <w:moveTo w:id="400" w:author="Olena Bilozerska" w:date="2026-06-10T11:09:00Z">
              <w:del w:id="401" w:author="Olena Bilozerska" w:date="2026-06-10T16:28:00Z">
                <w:r w:rsidRPr="00A74B73" w:rsidDel="004A7A24">
                  <w:rPr>
                    <w:rFonts w:cs="Arial"/>
                    <w:b w:val="0"/>
                    <w:bCs/>
                    <w:noProof/>
                    <w:szCs w:val="22"/>
                  </w:rPr>
                  <w:delText>RPC</w:delText>
                </w:r>
              </w:del>
            </w:moveTo>
          </w:p>
        </w:tc>
        <w:tc>
          <w:tcPr>
            <w:tcW w:w="7128" w:type="dxa"/>
          </w:tcPr>
          <w:p w14:paraId="00DEEA6F" w14:textId="77777777" w:rsidR="00421EC0" w:rsidRPr="00A74B73" w:rsidDel="004A7A24" w:rsidRDefault="00421EC0" w:rsidP="00A65D56">
            <w:pPr>
              <w:pStyle w:val="TOC1"/>
              <w:tabs>
                <w:tab w:val="left" w:pos="600"/>
                <w:tab w:val="right" w:leader="dot" w:pos="9350"/>
              </w:tabs>
              <w:rPr>
                <w:del w:id="402" w:author="Olena Bilozerska" w:date="2026-06-10T16:28:00Z"/>
                <w:moveTo w:id="403" w:author="Olena Bilozerska" w:date="2026-06-10T11:09:00Z"/>
                <w:rFonts w:cs="Arial"/>
                <w:b w:val="0"/>
                <w:bCs/>
                <w:noProof/>
                <w:szCs w:val="22"/>
              </w:rPr>
            </w:pPr>
            <w:moveTo w:id="404" w:author="Olena Bilozerska" w:date="2026-06-10T11:09:00Z">
              <w:del w:id="405" w:author="Olena Bilozerska" w:date="2026-06-10T16:28:00Z">
                <w:r w:rsidRPr="00A74B73" w:rsidDel="004A7A24">
                  <w:rPr>
                    <w:rFonts w:cs="Arial"/>
                    <w:b w:val="0"/>
                    <w:bCs/>
                    <w:noProof/>
                    <w:szCs w:val="22"/>
                  </w:rPr>
                  <w:delText>Relief Planning Committee</w:delText>
                </w:r>
              </w:del>
            </w:moveTo>
          </w:p>
        </w:tc>
      </w:tr>
      <w:tr w:rsidR="00421EC0" w:rsidRPr="00874DDA" w:rsidDel="004A7A24" w14:paraId="0D555CE1" w14:textId="77777777" w:rsidTr="005F7E62">
        <w:trPr>
          <w:trHeight w:val="276"/>
          <w:jc w:val="center"/>
          <w:del w:id="406" w:author="Olena Bilozerska" w:date="2026-06-10T16:28:00Z"/>
        </w:trPr>
        <w:tc>
          <w:tcPr>
            <w:tcW w:w="1728" w:type="dxa"/>
          </w:tcPr>
          <w:p w14:paraId="254ABB64" w14:textId="77777777" w:rsidR="00421EC0" w:rsidRPr="00A74B73" w:rsidDel="004A7A24" w:rsidRDefault="00421EC0" w:rsidP="00A65D56">
            <w:pPr>
              <w:pStyle w:val="TOC1"/>
              <w:tabs>
                <w:tab w:val="left" w:pos="600"/>
                <w:tab w:val="right" w:leader="dot" w:pos="9350"/>
              </w:tabs>
              <w:rPr>
                <w:del w:id="407" w:author="Olena Bilozerska" w:date="2026-06-10T16:28:00Z"/>
                <w:moveTo w:id="408" w:author="Olena Bilozerska" w:date="2026-06-10T11:09:00Z"/>
                <w:rFonts w:cs="Arial"/>
                <w:b w:val="0"/>
                <w:bCs/>
                <w:noProof/>
                <w:szCs w:val="22"/>
              </w:rPr>
            </w:pPr>
            <w:moveTo w:id="409" w:author="Olena Bilozerska" w:date="2026-06-10T11:09:00Z">
              <w:del w:id="410" w:author="Olena Bilozerska" w:date="2026-06-10T16:28:00Z">
                <w:r w:rsidRPr="00A74B73" w:rsidDel="004A7A24">
                  <w:rPr>
                    <w:rFonts w:cs="Arial"/>
                    <w:b w:val="0"/>
                    <w:bCs/>
                    <w:noProof/>
                    <w:szCs w:val="22"/>
                  </w:rPr>
                  <w:delText>TSP</w:delText>
                </w:r>
              </w:del>
            </w:moveTo>
          </w:p>
        </w:tc>
        <w:tc>
          <w:tcPr>
            <w:tcW w:w="7128" w:type="dxa"/>
          </w:tcPr>
          <w:p w14:paraId="3F03BC23" w14:textId="77777777" w:rsidR="00421EC0" w:rsidRPr="00A74B73" w:rsidDel="004A7A24" w:rsidRDefault="00421EC0" w:rsidP="00A65D56">
            <w:pPr>
              <w:pStyle w:val="TOC1"/>
              <w:tabs>
                <w:tab w:val="left" w:pos="600"/>
                <w:tab w:val="right" w:leader="dot" w:pos="9350"/>
              </w:tabs>
              <w:rPr>
                <w:del w:id="411" w:author="Olena Bilozerska" w:date="2026-06-10T16:28:00Z"/>
                <w:moveTo w:id="412" w:author="Olena Bilozerska" w:date="2026-06-10T11:09:00Z"/>
                <w:rFonts w:cs="Arial"/>
                <w:b w:val="0"/>
                <w:bCs/>
                <w:noProof/>
                <w:szCs w:val="22"/>
              </w:rPr>
            </w:pPr>
            <w:moveTo w:id="413" w:author="Olena Bilozerska" w:date="2026-06-10T11:09:00Z">
              <w:del w:id="414" w:author="Olena Bilozerska" w:date="2026-06-10T16:28:00Z">
                <w:r w:rsidRPr="00A74B73" w:rsidDel="004A7A24">
                  <w:rPr>
                    <w:rFonts w:cs="Arial"/>
                    <w:b w:val="0"/>
                    <w:bCs/>
                    <w:noProof/>
                    <w:szCs w:val="22"/>
                  </w:rPr>
                  <w:delText>Telecommunications Service Provider</w:delText>
                </w:r>
              </w:del>
            </w:moveTo>
          </w:p>
        </w:tc>
      </w:tr>
      <w:tr w:rsidR="00421EC0" w:rsidRPr="00874DDA" w:rsidDel="004A7A24" w14:paraId="7D863A88" w14:textId="77777777" w:rsidTr="005F7E62">
        <w:trPr>
          <w:trHeight w:val="276"/>
          <w:jc w:val="center"/>
          <w:del w:id="415" w:author="Olena Bilozerska" w:date="2026-06-10T16:28:00Z"/>
        </w:trPr>
        <w:tc>
          <w:tcPr>
            <w:tcW w:w="1728" w:type="dxa"/>
          </w:tcPr>
          <w:p w14:paraId="1ED8CA8E" w14:textId="77777777" w:rsidR="00421EC0" w:rsidRPr="00A74B73" w:rsidDel="004A7A24" w:rsidRDefault="00421EC0" w:rsidP="00A65D56">
            <w:pPr>
              <w:pStyle w:val="TOC1"/>
              <w:tabs>
                <w:tab w:val="left" w:pos="600"/>
                <w:tab w:val="right" w:leader="dot" w:pos="9350"/>
              </w:tabs>
              <w:rPr>
                <w:del w:id="416" w:author="Olena Bilozerska" w:date="2026-06-10T16:28:00Z"/>
                <w:moveTo w:id="417" w:author="Olena Bilozerska" w:date="2026-06-10T11:09:00Z"/>
                <w:rFonts w:cs="Arial"/>
                <w:b w:val="0"/>
                <w:bCs/>
                <w:noProof/>
                <w:szCs w:val="22"/>
              </w:rPr>
            </w:pPr>
            <w:moveTo w:id="418" w:author="Olena Bilozerska" w:date="2026-06-10T11:09:00Z">
              <w:del w:id="419" w:author="Olena Bilozerska" w:date="2026-06-10T16:28:00Z">
                <w:r w:rsidRPr="00A74B73" w:rsidDel="004A7A24">
                  <w:rPr>
                    <w:rFonts w:cs="Arial"/>
                    <w:b w:val="0"/>
                    <w:bCs/>
                    <w:noProof/>
                    <w:szCs w:val="22"/>
                  </w:rPr>
                  <w:delText>WNP</w:delText>
                </w:r>
              </w:del>
            </w:moveTo>
          </w:p>
        </w:tc>
        <w:tc>
          <w:tcPr>
            <w:tcW w:w="7128" w:type="dxa"/>
          </w:tcPr>
          <w:p w14:paraId="7DDF6081" w14:textId="77777777" w:rsidR="00421EC0" w:rsidRPr="00A74B73" w:rsidDel="004A7A24" w:rsidRDefault="00421EC0" w:rsidP="00A65D56">
            <w:pPr>
              <w:pStyle w:val="TOC1"/>
              <w:tabs>
                <w:tab w:val="left" w:pos="600"/>
                <w:tab w:val="right" w:leader="dot" w:pos="9350"/>
              </w:tabs>
              <w:rPr>
                <w:del w:id="420" w:author="Olena Bilozerska" w:date="2026-06-10T16:28:00Z"/>
                <w:moveTo w:id="421" w:author="Olena Bilozerska" w:date="2026-06-10T11:09:00Z"/>
                <w:rFonts w:cs="Arial"/>
                <w:b w:val="0"/>
                <w:bCs/>
                <w:noProof/>
                <w:szCs w:val="22"/>
              </w:rPr>
            </w:pPr>
            <w:moveTo w:id="422" w:author="Olena Bilozerska" w:date="2026-06-10T11:09:00Z">
              <w:del w:id="423" w:author="Olena Bilozerska" w:date="2026-06-10T16:28:00Z">
                <w:r w:rsidRPr="00A74B73" w:rsidDel="004A7A24">
                  <w:rPr>
                    <w:rFonts w:cs="Arial"/>
                    <w:b w:val="0"/>
                    <w:bCs/>
                    <w:noProof/>
                    <w:szCs w:val="22"/>
                  </w:rPr>
                  <w:delText>Wireless Number Portability</w:delText>
                </w:r>
              </w:del>
            </w:moveTo>
          </w:p>
        </w:tc>
      </w:tr>
      <w:tr w:rsidR="00421EC0" w:rsidRPr="00874DDA" w:rsidDel="004A7A24" w14:paraId="1D0A4B9B" w14:textId="77777777" w:rsidTr="005F7E62">
        <w:trPr>
          <w:trHeight w:val="276"/>
          <w:jc w:val="center"/>
          <w:del w:id="424" w:author="Olena Bilozerska" w:date="2026-06-10T16:28:00Z"/>
        </w:trPr>
        <w:tc>
          <w:tcPr>
            <w:tcW w:w="1728" w:type="dxa"/>
          </w:tcPr>
          <w:p w14:paraId="21807569" w14:textId="77777777" w:rsidR="00421EC0" w:rsidRPr="00A74B73" w:rsidDel="004A7A24" w:rsidRDefault="00421EC0" w:rsidP="00A65D56">
            <w:pPr>
              <w:pStyle w:val="TOC1"/>
              <w:tabs>
                <w:tab w:val="left" w:pos="600"/>
                <w:tab w:val="right" w:leader="dot" w:pos="9350"/>
              </w:tabs>
              <w:rPr>
                <w:del w:id="425" w:author="Olena Bilozerska" w:date="2026-06-10T16:28:00Z"/>
                <w:moveTo w:id="426" w:author="Olena Bilozerska" w:date="2026-06-10T11:09:00Z"/>
                <w:rFonts w:cs="Arial"/>
                <w:b w:val="0"/>
                <w:bCs/>
                <w:noProof/>
                <w:szCs w:val="22"/>
              </w:rPr>
            </w:pPr>
            <w:moveTo w:id="427" w:author="Olena Bilozerska" w:date="2026-06-10T11:09:00Z">
              <w:del w:id="428" w:author="Olena Bilozerska" w:date="2026-06-10T16:28:00Z">
                <w:r w:rsidRPr="00A74B73" w:rsidDel="004A7A24">
                  <w:rPr>
                    <w:rFonts w:cs="Arial"/>
                    <w:b w:val="0"/>
                    <w:bCs/>
                    <w:noProof/>
                    <w:szCs w:val="22"/>
                  </w:rPr>
                  <w:delText>WSP</w:delText>
                </w:r>
              </w:del>
            </w:moveTo>
          </w:p>
        </w:tc>
        <w:tc>
          <w:tcPr>
            <w:tcW w:w="7128" w:type="dxa"/>
          </w:tcPr>
          <w:p w14:paraId="5824F650" w14:textId="77777777" w:rsidR="00421EC0" w:rsidRPr="00A74B73" w:rsidDel="004A7A24" w:rsidRDefault="00421EC0" w:rsidP="00A65D56">
            <w:pPr>
              <w:pStyle w:val="TOC1"/>
              <w:tabs>
                <w:tab w:val="left" w:pos="600"/>
                <w:tab w:val="right" w:leader="dot" w:pos="9350"/>
              </w:tabs>
              <w:rPr>
                <w:del w:id="429" w:author="Olena Bilozerska" w:date="2026-06-10T16:28:00Z"/>
                <w:moveTo w:id="430" w:author="Olena Bilozerska" w:date="2026-06-10T11:09:00Z"/>
                <w:rFonts w:cs="Arial"/>
                <w:b w:val="0"/>
                <w:bCs/>
                <w:noProof/>
                <w:szCs w:val="22"/>
              </w:rPr>
            </w:pPr>
            <w:moveTo w:id="431" w:author="Olena Bilozerska" w:date="2026-06-10T11:09:00Z">
              <w:del w:id="432" w:author="Olena Bilozerska" w:date="2026-06-10T16:28:00Z">
                <w:r w:rsidRPr="00A74B73" w:rsidDel="004A7A24">
                  <w:rPr>
                    <w:rFonts w:cs="Arial"/>
                    <w:b w:val="0"/>
                    <w:bCs/>
                    <w:noProof/>
                    <w:szCs w:val="22"/>
                  </w:rPr>
                  <w:delText>Wireless Service Provider</w:delText>
                </w:r>
              </w:del>
            </w:moveTo>
          </w:p>
        </w:tc>
      </w:tr>
      <w:moveToRangeEnd w:id="104"/>
    </w:tbl>
    <w:p w14:paraId="4B556869" w14:textId="77777777" w:rsidR="00421EC0" w:rsidRPr="00191E91" w:rsidDel="004A7A24" w:rsidRDefault="00421EC0">
      <w:pPr>
        <w:pStyle w:val="TOC1"/>
        <w:tabs>
          <w:tab w:val="left" w:pos="600"/>
          <w:tab w:val="right" w:leader="dot" w:pos="9350"/>
        </w:tabs>
        <w:rPr>
          <w:del w:id="433" w:author="Olena Bilozerska" w:date="2026-06-10T16:28:00Z"/>
          <w:rFonts w:eastAsiaTheme="minorEastAsia"/>
          <w:noProof/>
          <w:rPrChange w:id="434" w:author="Olena Bilozerska" w:date="2026-06-10T11:00:00Z">
            <w:rPr>
              <w:del w:id="435" w:author="Olena Bilozerska" w:date="2026-06-10T16:28:00Z"/>
              <w:rFonts w:asciiTheme="minorHAnsi" w:eastAsiaTheme="minorEastAsia" w:hAnsiTheme="minorHAnsi" w:cstheme="minorBidi"/>
              <w:b w:val="0"/>
              <w:noProof/>
              <w:kern w:val="2"/>
              <w:sz w:val="24"/>
              <w:szCs w:val="24"/>
              <w:lang w:eastAsia="en-CA"/>
              <w14:ligatures w14:val="standardContextual"/>
            </w:rPr>
          </w:rPrChange>
        </w:rPr>
        <w:pPrChange w:id="436" w:author="Olena Bilozerska" w:date="2026-06-10T11:00:00Z">
          <w:pPr>
            <w:pStyle w:val="TOC1"/>
            <w:tabs>
              <w:tab w:val="right" w:leader="dot" w:pos="9350"/>
            </w:tabs>
          </w:pPr>
        </w:pPrChange>
      </w:pPr>
    </w:p>
    <w:p w14:paraId="2D0F9012" w14:textId="6D389757" w:rsidR="00A65D56" w:rsidDel="00A65D56" w:rsidRDefault="007F1E3F" w:rsidP="00A65D56">
      <w:pPr>
        <w:pStyle w:val="TOC1"/>
        <w:tabs>
          <w:tab w:val="left" w:pos="600"/>
          <w:tab w:val="right" w:leader="dot" w:pos="9350"/>
        </w:tabs>
        <w:rPr>
          <w:del w:id="437" w:author="Olena Bilozerska" w:date="2026-06-10T16:49:00Z"/>
        </w:rPr>
      </w:pPr>
      <w:r w:rsidRPr="00976C98">
        <w:rPr>
          <w:b w:val="0"/>
        </w:rPr>
        <w:fldChar w:fldCharType="end"/>
      </w:r>
      <w:bookmarkStart w:id="438" w:name="Table"/>
      <w:bookmarkEnd w:id="438"/>
    </w:p>
    <w:p w14:paraId="0859FD3B" w14:textId="5A99F56D" w:rsidR="00A65D56" w:rsidRDefault="00A65D56">
      <w:pPr>
        <w:pStyle w:val="TOC1"/>
        <w:tabs>
          <w:tab w:val="left" w:pos="600"/>
          <w:tab w:val="right" w:leader="dot" w:pos="9350"/>
        </w:tabs>
        <w:rPr>
          <w:ins w:id="439" w:author="Olena Bilozerska" w:date="2026-06-10T16:48:00Z"/>
        </w:rPr>
        <w:pPrChange w:id="440" w:author="Olena Bilozerska" w:date="2026-06-14T07:06:00Z">
          <w:pPr/>
        </w:pPrChange>
      </w:pPr>
    </w:p>
    <w:p w14:paraId="00BB31F1" w14:textId="569C417A" w:rsidR="0028195B" w:rsidRDefault="0028195B" w:rsidP="00A65D56">
      <w:pPr>
        <w:pStyle w:val="TOC1"/>
        <w:tabs>
          <w:tab w:val="left" w:pos="600"/>
          <w:tab w:val="right" w:leader="dot" w:pos="9350"/>
        </w:tabs>
        <w:rPr>
          <w:ins w:id="441" w:author="Olena Bilozerska" w:date="2026-06-10T17:00:00Z"/>
        </w:rPr>
      </w:pPr>
      <w:ins w:id="442" w:author="Olena Bilozerska" w:date="2026-06-10T17:00:00Z">
        <w:r>
          <w:br w:type="page"/>
        </w:r>
      </w:ins>
    </w:p>
    <w:p w14:paraId="0021F32A" w14:textId="77777777" w:rsidR="0028195B" w:rsidRDefault="0028195B" w:rsidP="00A65D56">
      <w:pPr>
        <w:pStyle w:val="TOC1"/>
        <w:tabs>
          <w:tab w:val="left" w:pos="600"/>
          <w:tab w:val="right" w:leader="dot" w:pos="9350"/>
        </w:tabs>
        <w:rPr>
          <w:ins w:id="443" w:author="Olena Bilozerska" w:date="2026-06-10T17:01:00Z"/>
        </w:rPr>
        <w:sectPr w:rsidR="0028195B"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4388B8B7" w14:textId="1A12CE0D" w:rsidR="009109DF" w:rsidRDefault="0028195B">
      <w:pPr>
        <w:pStyle w:val="TOC1"/>
        <w:tabs>
          <w:tab w:val="left" w:pos="600"/>
          <w:tab w:val="right" w:leader="dot" w:pos="9350"/>
        </w:tabs>
        <w:jc w:val="center"/>
        <w:rPr>
          <w:ins w:id="453" w:author="Olena Bilozerska" w:date="2026-06-10T17:08:00Z"/>
          <w:rFonts w:cs="Arial"/>
          <w:caps/>
        </w:rPr>
        <w:pPrChange w:id="454" w:author="Olena Bilozerska" w:date="2026-06-10T17:07:00Z">
          <w:pPr>
            <w:pStyle w:val="TOC1"/>
            <w:tabs>
              <w:tab w:val="left" w:pos="600"/>
              <w:tab w:val="right" w:leader="dot" w:pos="9350"/>
            </w:tabs>
          </w:pPr>
        </w:pPrChange>
      </w:pPr>
      <w:ins w:id="455" w:author="Olena Bilozerska" w:date="2026-06-10T17:07:00Z">
        <w:r w:rsidRPr="00FC6EAA">
          <w:rPr>
            <w:rFonts w:cs="Arial"/>
            <w:caps/>
          </w:rPr>
          <w:lastRenderedPageBreak/>
          <w:t>LIST OF ANNEXES</w:t>
        </w:r>
      </w:ins>
    </w:p>
    <w:p w14:paraId="5E778E41" w14:textId="45731DAD" w:rsidR="0028195B" w:rsidRDefault="0028195B">
      <w:pPr>
        <w:rPr>
          <w:ins w:id="456" w:author="Olena Bilozerska" w:date="2026-06-10T17:08:00Z"/>
        </w:rPr>
        <w:pPrChange w:id="457" w:author="Olena Bilozerska" w:date="2026-06-10T17:08:00Z">
          <w:pPr>
            <w:pStyle w:val="TOC1"/>
            <w:tabs>
              <w:tab w:val="left" w:pos="600"/>
              <w:tab w:val="right" w:leader="dot" w:pos="9350"/>
            </w:tabs>
          </w:pPr>
        </w:pPrChange>
      </w:pPr>
    </w:p>
    <w:p w14:paraId="6C464305" w14:textId="45A36440" w:rsidR="0028195B" w:rsidRDefault="0028195B">
      <w:pPr>
        <w:rPr>
          <w:ins w:id="458" w:author="Olena Bilozerska" w:date="2026-06-10T17:08:00Z"/>
        </w:rPr>
        <w:pPrChange w:id="459" w:author="Olena Bilozerska" w:date="2026-06-10T17:08:00Z">
          <w:pPr>
            <w:pStyle w:val="TOC1"/>
            <w:tabs>
              <w:tab w:val="left" w:pos="600"/>
              <w:tab w:val="right" w:leader="dot" w:pos="9350"/>
            </w:tabs>
          </w:pPr>
        </w:pPrChange>
      </w:pPr>
    </w:p>
    <w:p w14:paraId="1C27BBC7" w14:textId="77777777" w:rsidR="0028195B" w:rsidRPr="00FC6EAA" w:rsidRDefault="0028195B" w:rsidP="0028195B">
      <w:pPr>
        <w:widowControl w:val="0"/>
        <w:tabs>
          <w:tab w:val="left" w:pos="1080"/>
          <w:tab w:val="left" w:pos="1440"/>
        </w:tabs>
        <w:ind w:left="1440" w:hanging="1440"/>
        <w:rPr>
          <w:ins w:id="460" w:author="Olena Bilozerska" w:date="2026-06-10T17:08:00Z"/>
          <w:rFonts w:cs="Arial"/>
          <w:b/>
        </w:rPr>
      </w:pPr>
      <w:ins w:id="461" w:author="Olena Bilozerska" w:date="2026-06-10T17:08:00Z">
        <w:r w:rsidRPr="00FC6EAA">
          <w:rPr>
            <w:rFonts w:cs="Arial"/>
            <w:b/>
          </w:rPr>
          <w:t>ANNEX A</w:t>
        </w:r>
      </w:ins>
    </w:p>
    <w:p w14:paraId="2849BB5A" w14:textId="4C7C0E65" w:rsidR="0028195B" w:rsidRDefault="0028195B">
      <w:pPr>
        <w:rPr>
          <w:ins w:id="462" w:author="Olena Bilozerska" w:date="2026-06-10T17:08:00Z"/>
        </w:rPr>
        <w:pPrChange w:id="463" w:author="Olena Bilozerska" w:date="2026-06-10T17:08:00Z">
          <w:pPr>
            <w:pStyle w:val="TOC1"/>
            <w:tabs>
              <w:tab w:val="left" w:pos="600"/>
              <w:tab w:val="right" w:leader="dot" w:pos="9350"/>
            </w:tabs>
          </w:pPr>
        </w:pPrChange>
      </w:pPr>
    </w:p>
    <w:p w14:paraId="26819F8D" w14:textId="1C661503" w:rsidR="00BF0F41" w:rsidRDefault="00BF0F41" w:rsidP="00BF0F41">
      <w:pPr>
        <w:pStyle w:val="TableofFigures"/>
        <w:tabs>
          <w:tab w:val="right" w:leader="dot" w:pos="9350"/>
        </w:tabs>
        <w:rPr>
          <w:ins w:id="464" w:author="Olena Bilozerska" w:date="2026-06-14T06:50:00Z"/>
          <w:rFonts w:asciiTheme="minorHAnsi" w:eastAsiaTheme="minorEastAsia" w:hAnsiTheme="minorHAnsi" w:cstheme="minorBidi"/>
          <w:noProof/>
          <w:kern w:val="2"/>
          <w:sz w:val="24"/>
          <w:szCs w:val="24"/>
          <w:lang w:val="en-US"/>
          <w14:ligatures w14:val="standardContextual"/>
        </w:rPr>
      </w:pPr>
      <w:ins w:id="465" w:author="Olena Bilozerska" w:date="2026-06-14T06:50:00Z">
        <w:r>
          <w:fldChar w:fldCharType="begin"/>
        </w:r>
        <w:r>
          <w:instrText xml:space="preserve"> TOC \h \z \c "Figure" </w:instrText>
        </w:r>
        <w:r>
          <w:fldChar w:fldCharType="separate"/>
        </w:r>
        <w:r>
          <w:fldChar w:fldCharType="begin"/>
        </w:r>
        <w:r>
          <w:instrText xml:space="preserve"> HYPERLINK \l "_Toc207346742" </w:instrText>
        </w:r>
        <w:r>
          <w:fldChar w:fldCharType="separate"/>
        </w:r>
        <w:r w:rsidRPr="001531A1">
          <w:rPr>
            <w:rStyle w:val="Hyperlink"/>
            <w:rFonts w:cs="Arial"/>
            <w:noProof/>
          </w:rPr>
          <w:t>Figure 1 – Overview Map of NPA </w:t>
        </w:r>
        <w:r>
          <w:rPr>
            <w:rFonts w:cs="Arial"/>
          </w:rPr>
          <w:t>368/403/587/780/825</w:t>
        </w:r>
        <w:r>
          <w:rPr>
            <w:noProof/>
            <w:webHidden/>
          </w:rPr>
          <w:tab/>
        </w:r>
        <w:r>
          <w:rPr>
            <w:noProof/>
            <w:webHidden/>
          </w:rPr>
          <w:fldChar w:fldCharType="begin"/>
        </w:r>
        <w:r>
          <w:rPr>
            <w:noProof/>
            <w:webHidden/>
          </w:rPr>
          <w:instrText xml:space="preserve"> PAGEREF _Toc207346742 \h </w:instrText>
        </w:r>
      </w:ins>
      <w:r>
        <w:rPr>
          <w:noProof/>
          <w:webHidden/>
        </w:rPr>
      </w:r>
      <w:ins w:id="466" w:author="Olena Bilozerska" w:date="2026-06-14T06:50:00Z">
        <w:r>
          <w:rPr>
            <w:noProof/>
            <w:webHidden/>
          </w:rPr>
          <w:fldChar w:fldCharType="separate"/>
        </w:r>
        <w:r>
          <w:rPr>
            <w:noProof/>
            <w:webHidden/>
          </w:rPr>
          <w:t>1</w:t>
        </w:r>
        <w:r>
          <w:rPr>
            <w:noProof/>
            <w:webHidden/>
          </w:rPr>
          <w:fldChar w:fldCharType="end"/>
        </w:r>
        <w:r>
          <w:rPr>
            <w:noProof/>
          </w:rPr>
          <w:fldChar w:fldCharType="end"/>
        </w:r>
      </w:ins>
    </w:p>
    <w:p w14:paraId="55D2AD80" w14:textId="7E0A443B" w:rsidR="00BF0F41" w:rsidRPr="00C52F5B" w:rsidRDefault="00BF0F41" w:rsidP="00BF0F41">
      <w:pPr>
        <w:pStyle w:val="TableofFigures"/>
        <w:tabs>
          <w:tab w:val="right" w:leader="dot" w:pos="9350"/>
        </w:tabs>
        <w:rPr>
          <w:ins w:id="467" w:author="Olena Bilozerska" w:date="2026-06-14T06:50:00Z"/>
          <w:rFonts w:asciiTheme="minorHAnsi" w:eastAsiaTheme="minorEastAsia" w:hAnsiTheme="minorHAnsi" w:cstheme="minorBidi"/>
          <w:noProof/>
          <w:kern w:val="2"/>
          <w:sz w:val="24"/>
          <w:szCs w:val="24"/>
          <w:lang w:val="en-US"/>
          <w14:ligatures w14:val="standardContextual"/>
        </w:rPr>
      </w:pPr>
      <w:ins w:id="468" w:author="Olena Bilozerska" w:date="2026-06-14T06:50:00Z">
        <w:r>
          <w:fldChar w:fldCharType="begin"/>
        </w:r>
        <w:r>
          <w:instrText xml:space="preserve"> HYPERLINK \l "_Toc207346743" </w:instrText>
        </w:r>
        <w:r>
          <w:fldChar w:fldCharType="separate"/>
        </w:r>
        <w:r w:rsidRPr="00C52F5B">
          <w:rPr>
            <w:rStyle w:val="Hyperlink"/>
            <w:rFonts w:cs="Arial"/>
            <w:noProof/>
          </w:rPr>
          <w:t>Figure 2 – NPA </w:t>
        </w:r>
        <w:r>
          <w:rPr>
            <w:rFonts w:cs="Arial"/>
          </w:rPr>
          <w:t>368/403/587/780/825</w:t>
        </w:r>
        <w:r w:rsidRPr="00C52F5B">
          <w:rPr>
            <w:rStyle w:val="Hyperlink"/>
            <w:rFonts w:cs="Arial"/>
            <w:noProof/>
          </w:rPr>
          <w:t xml:space="preserve"> Actual and Forecast CO Code Assignments</w:t>
        </w:r>
        <w:r w:rsidRPr="00C52F5B">
          <w:rPr>
            <w:noProof/>
            <w:webHidden/>
          </w:rPr>
          <w:tab/>
        </w:r>
        <w:r w:rsidRPr="00C52F5B">
          <w:rPr>
            <w:noProof/>
            <w:webHidden/>
          </w:rPr>
          <w:fldChar w:fldCharType="begin"/>
        </w:r>
        <w:r w:rsidRPr="00C52F5B">
          <w:rPr>
            <w:noProof/>
            <w:webHidden/>
          </w:rPr>
          <w:instrText xml:space="preserve"> PAGEREF _Toc207346743 \h </w:instrText>
        </w:r>
      </w:ins>
      <w:r w:rsidRPr="00C52F5B">
        <w:rPr>
          <w:noProof/>
          <w:webHidden/>
        </w:rPr>
      </w:r>
      <w:ins w:id="469" w:author="Olena Bilozerska" w:date="2026-06-14T06:50:00Z">
        <w:r w:rsidRPr="00C52F5B">
          <w:rPr>
            <w:noProof/>
            <w:webHidden/>
          </w:rPr>
          <w:fldChar w:fldCharType="separate"/>
        </w:r>
        <w:r w:rsidRPr="00C52F5B">
          <w:rPr>
            <w:noProof/>
            <w:webHidden/>
          </w:rPr>
          <w:t>2</w:t>
        </w:r>
        <w:r w:rsidRPr="00C52F5B">
          <w:rPr>
            <w:noProof/>
            <w:webHidden/>
          </w:rPr>
          <w:fldChar w:fldCharType="end"/>
        </w:r>
        <w:r>
          <w:rPr>
            <w:noProof/>
          </w:rPr>
          <w:fldChar w:fldCharType="end"/>
        </w:r>
      </w:ins>
    </w:p>
    <w:p w14:paraId="0E56FA12" w14:textId="14B7AF40" w:rsidR="00BF0F41" w:rsidRDefault="00BF0F41" w:rsidP="00BF0F41">
      <w:pPr>
        <w:pStyle w:val="TableofFigures"/>
        <w:tabs>
          <w:tab w:val="right" w:leader="dot" w:pos="9350"/>
        </w:tabs>
        <w:rPr>
          <w:ins w:id="470" w:author="Olena Bilozerska" w:date="2026-06-14T06:50:00Z"/>
          <w:rFonts w:asciiTheme="minorHAnsi" w:eastAsiaTheme="minorEastAsia" w:hAnsiTheme="minorHAnsi" w:cstheme="minorBidi"/>
          <w:noProof/>
          <w:kern w:val="2"/>
          <w:sz w:val="24"/>
          <w:szCs w:val="24"/>
          <w:lang w:val="en-US"/>
          <w14:ligatures w14:val="standardContextual"/>
        </w:rPr>
      </w:pPr>
      <w:ins w:id="471" w:author="Olena Bilozerska" w:date="2026-06-14T06:50:00Z">
        <w:r>
          <w:fldChar w:fldCharType="begin"/>
        </w:r>
        <w:r>
          <w:instrText xml:space="preserve"> HYPERLINK \l "_Toc207346744" </w:instrText>
        </w:r>
        <w:r>
          <w:fldChar w:fldCharType="separate"/>
        </w:r>
        <w:r w:rsidRPr="001531A1">
          <w:rPr>
            <w:rStyle w:val="Hyperlink"/>
            <w:rFonts w:cs="Arial"/>
            <w:noProof/>
          </w:rPr>
          <w:t xml:space="preserve">Figure 3 </w:t>
        </w:r>
        <w:r w:rsidRPr="001531A1">
          <w:rPr>
            <w:rStyle w:val="Hyperlink"/>
            <w:rFonts w:cs="Arial"/>
            <w:bCs/>
            <w:noProof/>
          </w:rPr>
          <w:t>–</w:t>
        </w:r>
        <w:r w:rsidRPr="001531A1">
          <w:rPr>
            <w:rStyle w:val="Hyperlink"/>
            <w:rFonts w:cs="Arial"/>
            <w:noProof/>
          </w:rPr>
          <w:t xml:space="preserve"> </w:t>
        </w:r>
        <w:r>
          <w:rPr>
            <w:rFonts w:cs="Arial"/>
          </w:rPr>
          <w:t>368/403/587/780/825</w:t>
        </w:r>
        <w:r w:rsidRPr="001531A1">
          <w:rPr>
            <w:rStyle w:val="Hyperlink"/>
            <w:rFonts w:cs="Arial"/>
            <w:noProof/>
          </w:rPr>
          <w:t xml:space="preserve"> CO Code Exhaust </w:t>
        </w:r>
        <w:r w:rsidRPr="001531A1">
          <w:rPr>
            <w:rStyle w:val="Hyperlink"/>
            <w:rFonts w:cs="Arial"/>
            <w:bCs/>
            <w:noProof/>
          </w:rPr>
          <w:t>–</w:t>
        </w:r>
        <w:r w:rsidRPr="001531A1">
          <w:rPr>
            <w:rStyle w:val="Hyperlink"/>
            <w:rFonts w:cs="Arial"/>
            <w:noProof/>
          </w:rPr>
          <w:t xml:space="preserve"> January 2025 G-NRUF</w:t>
        </w:r>
        <w:r>
          <w:rPr>
            <w:noProof/>
            <w:webHidden/>
          </w:rPr>
          <w:tab/>
        </w:r>
        <w:r>
          <w:rPr>
            <w:noProof/>
            <w:webHidden/>
          </w:rPr>
          <w:fldChar w:fldCharType="begin"/>
        </w:r>
        <w:r>
          <w:rPr>
            <w:noProof/>
            <w:webHidden/>
          </w:rPr>
          <w:instrText xml:space="preserve"> PAGEREF _Toc207346744 \h </w:instrText>
        </w:r>
      </w:ins>
      <w:r>
        <w:rPr>
          <w:noProof/>
          <w:webHidden/>
        </w:rPr>
      </w:r>
      <w:ins w:id="472" w:author="Olena Bilozerska" w:date="2026-06-14T06:50:00Z">
        <w:r>
          <w:rPr>
            <w:noProof/>
            <w:webHidden/>
          </w:rPr>
          <w:fldChar w:fldCharType="separate"/>
        </w:r>
        <w:r>
          <w:rPr>
            <w:noProof/>
            <w:webHidden/>
          </w:rPr>
          <w:t>2</w:t>
        </w:r>
        <w:r>
          <w:rPr>
            <w:noProof/>
            <w:webHidden/>
          </w:rPr>
          <w:fldChar w:fldCharType="end"/>
        </w:r>
        <w:r>
          <w:rPr>
            <w:noProof/>
          </w:rPr>
          <w:fldChar w:fldCharType="end"/>
        </w:r>
      </w:ins>
    </w:p>
    <w:p w14:paraId="39C42D9A" w14:textId="77777777" w:rsidR="00BF0F41" w:rsidRDefault="00BF0F41" w:rsidP="00BF0F41">
      <w:pPr>
        <w:pStyle w:val="TableofFigures"/>
        <w:tabs>
          <w:tab w:val="right" w:leader="dot" w:pos="9350"/>
        </w:tabs>
        <w:rPr>
          <w:ins w:id="473" w:author="Olena Bilozerska" w:date="2026-06-14T06:50:00Z"/>
          <w:rFonts w:asciiTheme="minorHAnsi" w:eastAsiaTheme="minorEastAsia" w:hAnsiTheme="minorHAnsi" w:cstheme="minorBidi"/>
          <w:noProof/>
          <w:kern w:val="2"/>
          <w:sz w:val="24"/>
          <w:szCs w:val="24"/>
          <w:lang w:val="en-US"/>
          <w14:ligatures w14:val="standardContextual"/>
        </w:rPr>
      </w:pPr>
      <w:ins w:id="474" w:author="Olena Bilozerska" w:date="2026-06-14T06:50:00Z">
        <w:r>
          <w:fldChar w:fldCharType="begin"/>
        </w:r>
        <w:r>
          <w:instrText xml:space="preserve"> HYPERLINK \l "_Toc207346745" </w:instrText>
        </w:r>
        <w:r>
          <w:fldChar w:fldCharType="separate"/>
        </w:r>
        <w:r w:rsidRPr="001531A1">
          <w:rPr>
            <w:rStyle w:val="Hyperlink"/>
            <w:rFonts w:cs="Arial"/>
            <w:noProof/>
          </w:rPr>
          <w:t xml:space="preserve">Figure 4 </w:t>
        </w:r>
        <w:r w:rsidRPr="001531A1">
          <w:rPr>
            <w:rStyle w:val="Hyperlink"/>
            <w:rFonts w:cs="Arial"/>
            <w:bCs/>
            <w:noProof/>
          </w:rPr>
          <w:t xml:space="preserve">– </w:t>
        </w:r>
        <w:r w:rsidRPr="001531A1">
          <w:rPr>
            <w:rStyle w:val="Hyperlink"/>
            <w:rFonts w:cs="Arial"/>
            <w:noProof/>
          </w:rPr>
          <w:t>Distributed Overlay</w:t>
        </w:r>
        <w:r>
          <w:rPr>
            <w:noProof/>
            <w:webHidden/>
          </w:rPr>
          <w:tab/>
        </w:r>
        <w:r>
          <w:rPr>
            <w:noProof/>
            <w:webHidden/>
          </w:rPr>
          <w:fldChar w:fldCharType="begin"/>
        </w:r>
        <w:r>
          <w:rPr>
            <w:noProof/>
            <w:webHidden/>
          </w:rPr>
          <w:instrText xml:space="preserve"> PAGEREF _Toc207346745 \h </w:instrText>
        </w:r>
      </w:ins>
      <w:r>
        <w:rPr>
          <w:noProof/>
          <w:webHidden/>
        </w:rPr>
      </w:r>
      <w:ins w:id="475" w:author="Olena Bilozerska" w:date="2026-06-14T06:50:00Z">
        <w:r>
          <w:rPr>
            <w:noProof/>
            <w:webHidden/>
          </w:rPr>
          <w:fldChar w:fldCharType="separate"/>
        </w:r>
        <w:r>
          <w:rPr>
            <w:noProof/>
            <w:webHidden/>
          </w:rPr>
          <w:t>3</w:t>
        </w:r>
        <w:r>
          <w:rPr>
            <w:noProof/>
            <w:webHidden/>
          </w:rPr>
          <w:fldChar w:fldCharType="end"/>
        </w:r>
        <w:r>
          <w:rPr>
            <w:noProof/>
          </w:rPr>
          <w:fldChar w:fldCharType="end"/>
        </w:r>
      </w:ins>
    </w:p>
    <w:p w14:paraId="154291AA" w14:textId="3616351A" w:rsidR="00194D14" w:rsidRDefault="00BF0F41">
      <w:pPr>
        <w:rPr>
          <w:ins w:id="476" w:author="Olena Bilozerska" w:date="2026-06-10T17:11:00Z"/>
        </w:rPr>
        <w:pPrChange w:id="477" w:author="Olena Bilozerska" w:date="2026-06-10T17:08:00Z">
          <w:pPr>
            <w:pStyle w:val="TOC1"/>
            <w:tabs>
              <w:tab w:val="left" w:pos="600"/>
              <w:tab w:val="right" w:leader="dot" w:pos="9350"/>
            </w:tabs>
          </w:pPr>
        </w:pPrChange>
      </w:pPr>
      <w:ins w:id="478" w:author="Olena Bilozerska" w:date="2026-06-14T06:50:00Z">
        <w:r>
          <w:fldChar w:fldCharType="end"/>
        </w:r>
      </w:ins>
    </w:p>
    <w:p w14:paraId="12C013DC" w14:textId="22FACAD3" w:rsidR="00194D14" w:rsidRPr="00224760" w:rsidRDefault="00194D14">
      <w:pPr>
        <w:widowControl w:val="0"/>
        <w:tabs>
          <w:tab w:val="left" w:pos="1080"/>
          <w:tab w:val="left" w:pos="1440"/>
        </w:tabs>
        <w:ind w:left="1440" w:hanging="1440"/>
        <w:rPr>
          <w:ins w:id="479" w:author="Olena Bilozerska" w:date="2026-06-10T17:08:00Z"/>
          <w:rFonts w:cs="Arial"/>
        </w:rPr>
        <w:pPrChange w:id="480" w:author="Olena Bilozerska" w:date="2026-06-10T17:11:00Z">
          <w:pPr>
            <w:pStyle w:val="TOC1"/>
            <w:tabs>
              <w:tab w:val="left" w:pos="600"/>
              <w:tab w:val="right" w:leader="dot" w:pos="9350"/>
            </w:tabs>
          </w:pPr>
        </w:pPrChange>
      </w:pPr>
      <w:ins w:id="481" w:author="Olena Bilozerska" w:date="2026-06-10T17:11:00Z">
        <w:r w:rsidRPr="00194D14">
          <w:rPr>
            <w:rFonts w:cs="Arial"/>
            <w:b/>
            <w:rPrChange w:id="482" w:author="Olena Bilozerska" w:date="2026-06-10T17:11:00Z">
              <w:rPr>
                <w:b w:val="0"/>
              </w:rPr>
            </w:rPrChange>
          </w:rPr>
          <w:t>ANNEX B</w:t>
        </w:r>
      </w:ins>
    </w:p>
    <w:p w14:paraId="71273E67" w14:textId="72D6FEA1" w:rsidR="0028195B" w:rsidRDefault="0028195B">
      <w:pPr>
        <w:rPr>
          <w:ins w:id="483" w:author="Olena Bilozerska" w:date="2026-06-10T17:12:00Z"/>
        </w:rPr>
        <w:pPrChange w:id="484" w:author="Olena Bilozerska" w:date="2026-06-10T17:08:00Z">
          <w:pPr>
            <w:pStyle w:val="TOC1"/>
            <w:tabs>
              <w:tab w:val="left" w:pos="600"/>
              <w:tab w:val="right" w:leader="dot" w:pos="9350"/>
            </w:tabs>
          </w:pPr>
        </w:pPrChange>
      </w:pPr>
    </w:p>
    <w:p w14:paraId="6FA38FC8" w14:textId="7E1EBD6E" w:rsidR="00194D14" w:rsidRDefault="003247AF">
      <w:pPr>
        <w:rPr>
          <w:ins w:id="485" w:author="Olena Bilozerska" w:date="2026-06-10T18:36:00Z"/>
          <w:rFonts w:cs="Arial"/>
          <w:noProof/>
        </w:rPr>
        <w:pPrChange w:id="486" w:author="Olena Bilozerska" w:date="2026-06-10T17:08:00Z">
          <w:pPr>
            <w:pStyle w:val="TOC1"/>
            <w:tabs>
              <w:tab w:val="left" w:pos="600"/>
              <w:tab w:val="right" w:leader="dot" w:pos="9350"/>
            </w:tabs>
          </w:pPr>
        </w:pPrChange>
      </w:pPr>
      <w:ins w:id="487" w:author="Olena Bilozerska" w:date="2026-06-10T17:23:00Z">
        <w:r>
          <w:fldChar w:fldCharType="begin"/>
        </w:r>
        <w:r>
          <w:instrText xml:space="preserve"> HYPERLINK \l "_Toc52358142" </w:instrText>
        </w:r>
        <w:r>
          <w:fldChar w:fldCharType="separate"/>
        </w:r>
        <w:r w:rsidRPr="00FC6EAA">
          <w:rPr>
            <w:rStyle w:val="Hyperlink"/>
            <w:rFonts w:cs="Arial"/>
            <w:noProof/>
          </w:rPr>
          <w:fldChar w:fldCharType="begin"/>
        </w:r>
        <w:r w:rsidRPr="00FC6EAA">
          <w:rPr>
            <w:rFonts w:cs="Arial"/>
          </w:rPr>
          <w:instrText xml:space="preserve"> REF Table \h </w:instrText>
        </w:r>
        <w:r>
          <w:rPr>
            <w:rStyle w:val="Hyperlink"/>
            <w:rFonts w:cs="Arial"/>
            <w:noProof/>
          </w:rPr>
          <w:instrText xml:space="preserve"> \* MERGEFORMAT </w:instrText>
        </w:r>
      </w:ins>
      <w:r w:rsidRPr="00FC6EAA">
        <w:rPr>
          <w:rStyle w:val="Hyperlink"/>
          <w:rFonts w:cs="Arial"/>
          <w:noProof/>
        </w:rPr>
      </w:r>
      <w:ins w:id="488" w:author="Olena Bilozerska" w:date="2026-06-10T17:23:00Z">
        <w:r w:rsidRPr="00FC6EAA">
          <w:rPr>
            <w:rStyle w:val="Hyperlink"/>
            <w:rFonts w:cs="Arial"/>
            <w:noProof/>
          </w:rPr>
          <w:fldChar w:fldCharType="separate"/>
        </w:r>
        <w:r w:rsidRPr="00FC6EAA">
          <w:rPr>
            <w:rFonts w:cs="Arial"/>
          </w:rPr>
          <w:t xml:space="preserve">Table </w:t>
        </w:r>
        <w:r w:rsidRPr="00FC6EAA">
          <w:rPr>
            <w:rFonts w:cs="Arial"/>
            <w:noProof/>
          </w:rPr>
          <w:t>1</w:t>
        </w:r>
        <w:r w:rsidRPr="00FC6EAA">
          <w:rPr>
            <w:rFonts w:cs="Arial"/>
          </w:rPr>
          <w:t xml:space="preserve"> – NPA </w:t>
        </w:r>
        <w:r>
          <w:rPr>
            <w:rFonts w:cs="Arial"/>
          </w:rPr>
          <w:t>368/403/587/780/8</w:t>
        </w:r>
      </w:ins>
      <w:ins w:id="489" w:author="Olena Bilozerska" w:date="2026-06-10T17:24:00Z">
        <w:r>
          <w:rPr>
            <w:rFonts w:cs="Arial"/>
          </w:rPr>
          <w:t>25</w:t>
        </w:r>
      </w:ins>
      <w:ins w:id="490" w:author="Olena Bilozerska" w:date="2026-06-10T17:23:00Z">
        <w:r w:rsidRPr="00FC6EAA">
          <w:rPr>
            <w:rFonts w:cs="Arial"/>
          </w:rPr>
          <w:t xml:space="preserve"> Exchange Areas After Distributed Overlay </w:t>
        </w:r>
        <w:r w:rsidRPr="00FC6EAA">
          <w:rPr>
            <w:rStyle w:val="Hyperlink"/>
            <w:rFonts w:cs="Arial"/>
            <w:noProof/>
          </w:rPr>
          <w:fldChar w:fldCharType="end"/>
        </w:r>
        <w:r w:rsidRPr="00FC6EAA">
          <w:rPr>
            <w:rFonts w:cs="Arial"/>
            <w:noProof/>
            <w:webHidden/>
          </w:rPr>
          <w:tab/>
        </w:r>
        <w:r w:rsidRPr="00FC6EAA">
          <w:rPr>
            <w:rFonts w:cs="Arial"/>
            <w:noProof/>
            <w:webHidden/>
          </w:rPr>
          <w:fldChar w:fldCharType="begin"/>
        </w:r>
        <w:r w:rsidRPr="00FC6EAA">
          <w:rPr>
            <w:rFonts w:cs="Arial"/>
            <w:noProof/>
            <w:webHidden/>
          </w:rPr>
          <w:instrText xml:space="preserve"> PAGEREF _Toc52358142 \h </w:instrText>
        </w:r>
      </w:ins>
      <w:r w:rsidRPr="00FC6EAA">
        <w:rPr>
          <w:rFonts w:cs="Arial"/>
          <w:noProof/>
          <w:webHidden/>
        </w:rPr>
      </w:r>
      <w:ins w:id="491" w:author="Olena Bilozerska" w:date="2026-06-10T17:23:00Z">
        <w:r w:rsidRPr="00FC6EAA">
          <w:rPr>
            <w:rFonts w:cs="Arial"/>
            <w:noProof/>
            <w:webHidden/>
          </w:rPr>
          <w:fldChar w:fldCharType="separate"/>
        </w:r>
        <w:r w:rsidRPr="00FC6EAA">
          <w:rPr>
            <w:rFonts w:cs="Arial"/>
            <w:noProof/>
            <w:webHidden/>
          </w:rPr>
          <w:t>B-1</w:t>
        </w:r>
        <w:r w:rsidRPr="00FC6EAA">
          <w:rPr>
            <w:rFonts w:cs="Arial"/>
            <w:noProof/>
            <w:webHidden/>
          </w:rPr>
          <w:fldChar w:fldCharType="end"/>
        </w:r>
        <w:r>
          <w:rPr>
            <w:rFonts w:cs="Arial"/>
            <w:noProof/>
          </w:rPr>
          <w:fldChar w:fldCharType="end"/>
        </w:r>
      </w:ins>
    </w:p>
    <w:p w14:paraId="7C560E4F" w14:textId="792B12E4" w:rsidR="005B00E3" w:rsidRDefault="005B00E3">
      <w:pPr>
        <w:rPr>
          <w:ins w:id="492" w:author="Olena Bilozerska" w:date="2026-06-10T18:36:00Z"/>
          <w:rFonts w:cs="Arial"/>
          <w:noProof/>
        </w:rPr>
        <w:pPrChange w:id="493" w:author="Olena Bilozerska" w:date="2026-06-10T17:08:00Z">
          <w:pPr>
            <w:pStyle w:val="TOC1"/>
            <w:tabs>
              <w:tab w:val="left" w:pos="600"/>
              <w:tab w:val="right" w:leader="dot" w:pos="9350"/>
            </w:tabs>
          </w:pPr>
        </w:pPrChange>
      </w:pPr>
    </w:p>
    <w:p w14:paraId="0480B87B" w14:textId="77D7617E" w:rsidR="005B00E3" w:rsidRDefault="005B00E3">
      <w:pPr>
        <w:rPr>
          <w:ins w:id="494" w:author="Olena Bilozerska" w:date="2026-06-10T18:36:00Z"/>
          <w:rFonts w:cs="Arial"/>
          <w:noProof/>
        </w:rPr>
        <w:pPrChange w:id="495" w:author="Olena Bilozerska" w:date="2026-06-10T17:08:00Z">
          <w:pPr>
            <w:pStyle w:val="TOC1"/>
            <w:tabs>
              <w:tab w:val="left" w:pos="600"/>
              <w:tab w:val="right" w:leader="dot" w:pos="9350"/>
            </w:tabs>
          </w:pPr>
        </w:pPrChange>
      </w:pPr>
    </w:p>
    <w:p w14:paraId="28C1C135" w14:textId="77777777" w:rsidR="005B00E3" w:rsidRDefault="005B00E3" w:rsidP="0028195B">
      <w:pPr>
        <w:rPr>
          <w:ins w:id="496" w:author="Olena Bilozerska" w:date="2026-06-10T18:38:00Z"/>
        </w:rPr>
        <w:sectPr w:rsidR="005B00E3" w:rsidSect="0028195B">
          <w:footnotePr>
            <w:pos w:val="beneathText"/>
          </w:footnotePr>
          <w:endnotePr>
            <w:numFmt w:val="decimal"/>
          </w:endnotePr>
          <w:pgSz w:w="12240" w:h="15840" w:code="1"/>
          <w:pgMar w:top="720" w:right="1440" w:bottom="1440" w:left="1440" w:header="720" w:footer="576" w:gutter="0"/>
          <w:pgNumType w:fmt="lowerRoman"/>
          <w:cols w:space="720"/>
        </w:sectPr>
      </w:pPr>
    </w:p>
    <w:p w14:paraId="3FE53F9D" w14:textId="77777777" w:rsidR="005B00E3" w:rsidRPr="00976C98" w:rsidRDefault="005B00E3" w:rsidP="005B00E3">
      <w:pPr>
        <w:pStyle w:val="TOC1"/>
        <w:rPr>
          <w:ins w:id="497" w:author="Olena Bilozerska" w:date="2026-06-10T18:38:00Z"/>
          <w:caps/>
        </w:rPr>
      </w:pPr>
      <w:ins w:id="498" w:author="Olena Bilozerska" w:date="2026-06-10T18:38:00Z">
        <w:r w:rsidRPr="00976C98">
          <w:rPr>
            <w:caps/>
          </w:rPr>
          <w:lastRenderedPageBreak/>
          <w:t>ACRONYM LIST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B00E3" w:rsidRPr="00874DDA" w14:paraId="116D9E2F" w14:textId="77777777" w:rsidTr="005F7E62">
        <w:trPr>
          <w:trHeight w:val="276"/>
          <w:jc w:val="center"/>
          <w:ins w:id="499" w:author="Olena Bilozerska" w:date="2026-06-10T18:38:00Z"/>
        </w:trPr>
        <w:tc>
          <w:tcPr>
            <w:tcW w:w="1728" w:type="dxa"/>
          </w:tcPr>
          <w:p w14:paraId="58C639FC" w14:textId="77777777" w:rsidR="005B00E3" w:rsidRPr="00A74B73" w:rsidRDefault="005B00E3" w:rsidP="005F7E62">
            <w:pPr>
              <w:pStyle w:val="TOC1"/>
              <w:spacing w:before="40" w:after="40"/>
              <w:rPr>
                <w:ins w:id="500" w:author="Olena Bilozerska" w:date="2026-06-10T18:38:00Z"/>
                <w:rFonts w:cs="Arial"/>
                <w:b w:val="0"/>
                <w:bCs/>
                <w:szCs w:val="22"/>
              </w:rPr>
            </w:pPr>
            <w:ins w:id="501" w:author="Olena Bilozerska" w:date="2026-06-10T18:38:00Z">
              <w:r w:rsidRPr="00A74B73">
                <w:rPr>
                  <w:rFonts w:cs="Arial"/>
                  <w:b w:val="0"/>
                  <w:bCs/>
                  <w:szCs w:val="22"/>
                </w:rPr>
                <w:t>CATF</w:t>
              </w:r>
            </w:ins>
          </w:p>
        </w:tc>
        <w:tc>
          <w:tcPr>
            <w:tcW w:w="7128" w:type="dxa"/>
          </w:tcPr>
          <w:p w14:paraId="47AB4B1E" w14:textId="77777777" w:rsidR="005B00E3" w:rsidRPr="00A74B73" w:rsidRDefault="005B00E3" w:rsidP="005F7E62">
            <w:pPr>
              <w:pStyle w:val="TOC1"/>
              <w:spacing w:before="40" w:after="40"/>
              <w:rPr>
                <w:ins w:id="502" w:author="Olena Bilozerska" w:date="2026-06-10T18:38:00Z"/>
                <w:rFonts w:cs="Arial"/>
                <w:b w:val="0"/>
                <w:bCs/>
                <w:szCs w:val="22"/>
              </w:rPr>
            </w:pPr>
            <w:ins w:id="503" w:author="Olena Bilozerska" w:date="2026-06-10T18:38:00Z">
              <w:r w:rsidRPr="00A74B73">
                <w:rPr>
                  <w:rFonts w:cs="Arial"/>
                  <w:b w:val="0"/>
                  <w:bCs/>
                  <w:szCs w:val="22"/>
                </w:rPr>
                <w:t>Consumer Awareness Task Force</w:t>
              </w:r>
            </w:ins>
          </w:p>
        </w:tc>
      </w:tr>
      <w:tr w:rsidR="005B00E3" w:rsidRPr="00874DDA" w14:paraId="5446CBBB" w14:textId="77777777" w:rsidTr="005F7E62">
        <w:trPr>
          <w:trHeight w:val="276"/>
          <w:jc w:val="center"/>
          <w:ins w:id="504" w:author="Olena Bilozerska" w:date="2026-06-10T18:38:00Z"/>
        </w:trPr>
        <w:tc>
          <w:tcPr>
            <w:tcW w:w="1728" w:type="dxa"/>
          </w:tcPr>
          <w:p w14:paraId="355A3436" w14:textId="77777777" w:rsidR="005B00E3" w:rsidRPr="00A74B73" w:rsidRDefault="005B00E3" w:rsidP="005F7E62">
            <w:pPr>
              <w:pStyle w:val="TOC1"/>
              <w:spacing w:before="40" w:after="40"/>
              <w:rPr>
                <w:ins w:id="505" w:author="Olena Bilozerska" w:date="2026-06-10T18:38:00Z"/>
                <w:rFonts w:cs="Arial"/>
                <w:b w:val="0"/>
                <w:bCs/>
                <w:szCs w:val="22"/>
              </w:rPr>
            </w:pPr>
            <w:ins w:id="506" w:author="Olena Bilozerska" w:date="2026-06-10T18:38:00Z">
              <w:r w:rsidRPr="00A74B73">
                <w:rPr>
                  <w:rFonts w:cs="Arial"/>
                  <w:b w:val="0"/>
                  <w:bCs/>
                  <w:szCs w:val="22"/>
                </w:rPr>
                <w:t>CNA</w:t>
              </w:r>
            </w:ins>
          </w:p>
        </w:tc>
        <w:tc>
          <w:tcPr>
            <w:tcW w:w="7128" w:type="dxa"/>
          </w:tcPr>
          <w:p w14:paraId="6091CBDD" w14:textId="77777777" w:rsidR="005B00E3" w:rsidRPr="00A74B73" w:rsidRDefault="005B00E3" w:rsidP="005F7E62">
            <w:pPr>
              <w:pStyle w:val="TOC1"/>
              <w:spacing w:before="40" w:after="40"/>
              <w:rPr>
                <w:ins w:id="507" w:author="Olena Bilozerska" w:date="2026-06-10T18:38:00Z"/>
                <w:rFonts w:cs="Arial"/>
                <w:b w:val="0"/>
                <w:bCs/>
                <w:szCs w:val="22"/>
              </w:rPr>
            </w:pPr>
            <w:ins w:id="508" w:author="Olena Bilozerska" w:date="2026-06-10T18:38:00Z">
              <w:r w:rsidRPr="00A74B73">
                <w:rPr>
                  <w:rFonts w:cs="Arial"/>
                  <w:b w:val="0"/>
                  <w:bCs/>
                  <w:szCs w:val="22"/>
                </w:rPr>
                <w:t>Canadian Numbering Administrator</w:t>
              </w:r>
            </w:ins>
          </w:p>
        </w:tc>
      </w:tr>
      <w:tr w:rsidR="005B00E3" w:rsidRPr="00874DDA" w14:paraId="34F9F6FD" w14:textId="77777777" w:rsidTr="005F7E62">
        <w:trPr>
          <w:trHeight w:val="276"/>
          <w:jc w:val="center"/>
          <w:ins w:id="509" w:author="Olena Bilozerska" w:date="2026-06-10T18:38:00Z"/>
        </w:trPr>
        <w:tc>
          <w:tcPr>
            <w:tcW w:w="1728" w:type="dxa"/>
          </w:tcPr>
          <w:p w14:paraId="3B0294BC" w14:textId="77777777" w:rsidR="005B00E3" w:rsidRPr="00A74B73" w:rsidRDefault="005B00E3" w:rsidP="005F7E62">
            <w:pPr>
              <w:pStyle w:val="TOC1"/>
              <w:spacing w:before="40" w:after="40"/>
              <w:rPr>
                <w:ins w:id="510" w:author="Olena Bilozerska" w:date="2026-06-10T18:38:00Z"/>
                <w:rFonts w:cs="Arial"/>
                <w:b w:val="0"/>
                <w:bCs/>
                <w:szCs w:val="22"/>
              </w:rPr>
            </w:pPr>
            <w:ins w:id="511" w:author="Olena Bilozerska" w:date="2026-06-10T18:38:00Z">
              <w:r w:rsidRPr="00A74B73">
                <w:rPr>
                  <w:rFonts w:cs="Arial"/>
                  <w:b w:val="0"/>
                  <w:bCs/>
                  <w:szCs w:val="22"/>
                </w:rPr>
                <w:t>CISC</w:t>
              </w:r>
            </w:ins>
          </w:p>
        </w:tc>
        <w:tc>
          <w:tcPr>
            <w:tcW w:w="7128" w:type="dxa"/>
          </w:tcPr>
          <w:p w14:paraId="6D10B4EE" w14:textId="77777777" w:rsidR="005B00E3" w:rsidRPr="00A74B73" w:rsidRDefault="005B00E3" w:rsidP="005F7E62">
            <w:pPr>
              <w:pStyle w:val="TOC1"/>
              <w:spacing w:before="40" w:after="40"/>
              <w:rPr>
                <w:ins w:id="512" w:author="Olena Bilozerska" w:date="2026-06-10T18:38:00Z"/>
                <w:rFonts w:cs="Arial"/>
                <w:b w:val="0"/>
                <w:bCs/>
                <w:szCs w:val="22"/>
              </w:rPr>
            </w:pPr>
            <w:ins w:id="513" w:author="Olena Bilozerska" w:date="2026-06-10T18:38:00Z">
              <w:r w:rsidRPr="00A74B73">
                <w:rPr>
                  <w:rFonts w:cs="Arial"/>
                  <w:b w:val="0"/>
                  <w:bCs/>
                  <w:szCs w:val="22"/>
                </w:rPr>
                <w:t>CRTC Interconnection Steering Committee</w:t>
              </w:r>
            </w:ins>
          </w:p>
        </w:tc>
      </w:tr>
      <w:tr w:rsidR="005B00E3" w:rsidRPr="00874DDA" w14:paraId="24B5BEE4" w14:textId="77777777" w:rsidTr="005F7E62">
        <w:trPr>
          <w:trHeight w:val="276"/>
          <w:jc w:val="center"/>
          <w:ins w:id="514" w:author="Olena Bilozerska" w:date="2026-06-10T18:38:00Z"/>
        </w:trPr>
        <w:tc>
          <w:tcPr>
            <w:tcW w:w="1728" w:type="dxa"/>
          </w:tcPr>
          <w:p w14:paraId="74850A5E" w14:textId="77777777" w:rsidR="005B00E3" w:rsidRPr="00A74B73" w:rsidRDefault="005B00E3" w:rsidP="005F7E62">
            <w:pPr>
              <w:pStyle w:val="TOC1"/>
              <w:spacing w:before="40" w:after="40"/>
              <w:rPr>
                <w:ins w:id="515" w:author="Olena Bilozerska" w:date="2026-06-10T18:38:00Z"/>
                <w:rFonts w:cs="Arial"/>
                <w:b w:val="0"/>
                <w:bCs/>
                <w:szCs w:val="22"/>
              </w:rPr>
            </w:pPr>
            <w:ins w:id="516" w:author="Olena Bilozerska" w:date="2026-06-10T18:38:00Z">
              <w:r w:rsidRPr="00A74B73">
                <w:rPr>
                  <w:rFonts w:cs="Arial"/>
                  <w:b w:val="0"/>
                  <w:bCs/>
                  <w:szCs w:val="22"/>
                </w:rPr>
                <w:t>CLEC</w:t>
              </w:r>
            </w:ins>
          </w:p>
        </w:tc>
        <w:tc>
          <w:tcPr>
            <w:tcW w:w="7128" w:type="dxa"/>
          </w:tcPr>
          <w:p w14:paraId="2EEBBCC6" w14:textId="77777777" w:rsidR="005B00E3" w:rsidRPr="00A74B73" w:rsidRDefault="005B00E3" w:rsidP="005F7E62">
            <w:pPr>
              <w:pStyle w:val="TOC1"/>
              <w:spacing w:before="40" w:after="40"/>
              <w:rPr>
                <w:ins w:id="517" w:author="Olena Bilozerska" w:date="2026-06-10T18:38:00Z"/>
                <w:rFonts w:cs="Arial"/>
                <w:b w:val="0"/>
                <w:bCs/>
                <w:szCs w:val="22"/>
              </w:rPr>
            </w:pPr>
            <w:ins w:id="518" w:author="Olena Bilozerska" w:date="2026-06-10T18:38:00Z">
              <w:r w:rsidRPr="00A74B73">
                <w:rPr>
                  <w:rFonts w:cs="Arial"/>
                  <w:b w:val="0"/>
                  <w:bCs/>
                  <w:szCs w:val="22"/>
                </w:rPr>
                <w:t>Competitive Local Exchange Carrier</w:t>
              </w:r>
            </w:ins>
          </w:p>
        </w:tc>
      </w:tr>
      <w:tr w:rsidR="005B00E3" w:rsidRPr="00874DDA" w14:paraId="7BDC496C" w14:textId="77777777" w:rsidTr="005F7E62">
        <w:trPr>
          <w:trHeight w:val="276"/>
          <w:jc w:val="center"/>
          <w:ins w:id="519" w:author="Olena Bilozerska" w:date="2026-06-10T18:38:00Z"/>
        </w:trPr>
        <w:tc>
          <w:tcPr>
            <w:tcW w:w="1728" w:type="dxa"/>
          </w:tcPr>
          <w:p w14:paraId="6B68E4D3" w14:textId="77777777" w:rsidR="005B00E3" w:rsidRPr="00A74B73" w:rsidRDefault="005B00E3" w:rsidP="005F7E62">
            <w:pPr>
              <w:pStyle w:val="TOC1"/>
              <w:spacing w:before="40" w:after="40"/>
              <w:rPr>
                <w:ins w:id="520" w:author="Olena Bilozerska" w:date="2026-06-10T18:38:00Z"/>
                <w:rFonts w:cs="Arial"/>
                <w:b w:val="0"/>
                <w:bCs/>
                <w:szCs w:val="22"/>
              </w:rPr>
            </w:pPr>
            <w:ins w:id="521" w:author="Olena Bilozerska" w:date="2026-06-10T18:38:00Z">
              <w:r w:rsidRPr="00A74B73">
                <w:rPr>
                  <w:rFonts w:cs="Arial"/>
                  <w:b w:val="0"/>
                  <w:bCs/>
                  <w:szCs w:val="22"/>
                </w:rPr>
                <w:t>CLNPC</w:t>
              </w:r>
            </w:ins>
          </w:p>
        </w:tc>
        <w:tc>
          <w:tcPr>
            <w:tcW w:w="7128" w:type="dxa"/>
          </w:tcPr>
          <w:p w14:paraId="321F751B" w14:textId="77777777" w:rsidR="005B00E3" w:rsidRPr="00A74B73" w:rsidRDefault="005B00E3" w:rsidP="005F7E62">
            <w:pPr>
              <w:pStyle w:val="TOC1"/>
              <w:spacing w:before="40" w:after="40"/>
              <w:rPr>
                <w:ins w:id="522" w:author="Olena Bilozerska" w:date="2026-06-10T18:38:00Z"/>
                <w:rFonts w:cs="Arial"/>
                <w:b w:val="0"/>
                <w:bCs/>
                <w:szCs w:val="22"/>
              </w:rPr>
            </w:pPr>
            <w:ins w:id="523" w:author="Olena Bilozerska" w:date="2026-06-10T18:38:00Z">
              <w:r w:rsidRPr="00A74B73">
                <w:rPr>
                  <w:rFonts w:cs="Arial"/>
                  <w:b w:val="0"/>
                  <w:bCs/>
                  <w:szCs w:val="22"/>
                </w:rPr>
                <w:t>Canadian Local Number Portability Consortium</w:t>
              </w:r>
            </w:ins>
          </w:p>
        </w:tc>
      </w:tr>
      <w:tr w:rsidR="005B00E3" w:rsidRPr="00874DDA" w14:paraId="4E3CBDC3" w14:textId="77777777" w:rsidTr="005F7E62">
        <w:trPr>
          <w:trHeight w:val="276"/>
          <w:jc w:val="center"/>
          <w:ins w:id="524" w:author="Olena Bilozerska" w:date="2026-06-10T18:38:00Z"/>
        </w:trPr>
        <w:tc>
          <w:tcPr>
            <w:tcW w:w="1728" w:type="dxa"/>
          </w:tcPr>
          <w:p w14:paraId="4CF9B26A" w14:textId="77777777" w:rsidR="005B00E3" w:rsidRPr="00A74B73" w:rsidRDefault="005B00E3" w:rsidP="005F7E62">
            <w:pPr>
              <w:pStyle w:val="TOC1"/>
              <w:spacing w:before="40" w:after="40"/>
              <w:rPr>
                <w:ins w:id="525" w:author="Olena Bilozerska" w:date="2026-06-10T18:38:00Z"/>
                <w:rFonts w:cs="Arial"/>
                <w:b w:val="0"/>
                <w:bCs/>
                <w:szCs w:val="22"/>
              </w:rPr>
            </w:pPr>
            <w:ins w:id="526" w:author="Olena Bilozerska" w:date="2026-06-10T18:38:00Z">
              <w:r w:rsidRPr="00A74B73">
                <w:rPr>
                  <w:rFonts w:cs="Arial"/>
                  <w:b w:val="0"/>
                  <w:bCs/>
                  <w:szCs w:val="22"/>
                </w:rPr>
                <w:t>CO</w:t>
              </w:r>
            </w:ins>
          </w:p>
        </w:tc>
        <w:tc>
          <w:tcPr>
            <w:tcW w:w="7128" w:type="dxa"/>
          </w:tcPr>
          <w:p w14:paraId="223E61DA" w14:textId="77777777" w:rsidR="005B00E3" w:rsidRPr="00A74B73" w:rsidRDefault="005B00E3" w:rsidP="005F7E62">
            <w:pPr>
              <w:pStyle w:val="TOC1"/>
              <w:spacing w:before="40" w:after="40"/>
              <w:rPr>
                <w:ins w:id="527" w:author="Olena Bilozerska" w:date="2026-06-10T18:38:00Z"/>
                <w:rFonts w:cs="Arial"/>
                <w:b w:val="0"/>
                <w:bCs/>
                <w:szCs w:val="22"/>
              </w:rPr>
            </w:pPr>
            <w:ins w:id="528" w:author="Olena Bilozerska" w:date="2026-06-10T18:38:00Z">
              <w:r w:rsidRPr="00A74B73">
                <w:rPr>
                  <w:rFonts w:cs="Arial"/>
                  <w:b w:val="0"/>
                  <w:bCs/>
                  <w:szCs w:val="22"/>
                </w:rPr>
                <w:t>Central Office</w:t>
              </w:r>
            </w:ins>
          </w:p>
        </w:tc>
      </w:tr>
      <w:tr w:rsidR="005B00E3" w:rsidRPr="00874DDA" w14:paraId="72613237" w14:textId="77777777" w:rsidTr="005F7E62">
        <w:trPr>
          <w:trHeight w:val="276"/>
          <w:jc w:val="center"/>
          <w:ins w:id="529" w:author="Olena Bilozerska" w:date="2026-06-10T18:38:00Z"/>
        </w:trPr>
        <w:tc>
          <w:tcPr>
            <w:tcW w:w="1728" w:type="dxa"/>
          </w:tcPr>
          <w:p w14:paraId="0B48CC51" w14:textId="77777777" w:rsidR="005B00E3" w:rsidRPr="00A74B73" w:rsidRDefault="005B00E3" w:rsidP="005F7E62">
            <w:pPr>
              <w:pStyle w:val="TOC1"/>
              <w:spacing w:before="40" w:after="40"/>
              <w:rPr>
                <w:ins w:id="530" w:author="Olena Bilozerska" w:date="2026-06-10T18:38:00Z"/>
                <w:rFonts w:cs="Arial"/>
                <w:b w:val="0"/>
                <w:bCs/>
                <w:szCs w:val="22"/>
              </w:rPr>
            </w:pPr>
            <w:ins w:id="531" w:author="Olena Bilozerska" w:date="2026-06-10T18:38:00Z">
              <w:r w:rsidRPr="00A74B73">
                <w:rPr>
                  <w:rFonts w:cs="Arial"/>
                  <w:b w:val="0"/>
                  <w:bCs/>
                  <w:szCs w:val="22"/>
                </w:rPr>
                <w:t>CRTC</w:t>
              </w:r>
            </w:ins>
          </w:p>
        </w:tc>
        <w:tc>
          <w:tcPr>
            <w:tcW w:w="7128" w:type="dxa"/>
          </w:tcPr>
          <w:p w14:paraId="02D2F72D" w14:textId="77777777" w:rsidR="005B00E3" w:rsidRPr="00A74B73" w:rsidRDefault="005B00E3" w:rsidP="005F7E62">
            <w:pPr>
              <w:pStyle w:val="TOC1"/>
              <w:spacing w:before="40" w:after="40"/>
              <w:rPr>
                <w:ins w:id="532" w:author="Olena Bilozerska" w:date="2026-06-10T18:38:00Z"/>
                <w:rFonts w:cs="Arial"/>
                <w:b w:val="0"/>
                <w:bCs/>
                <w:szCs w:val="22"/>
              </w:rPr>
            </w:pPr>
            <w:ins w:id="533" w:author="Olena Bilozerska" w:date="2026-06-10T18:38:00Z">
              <w:r w:rsidRPr="00A74B73">
                <w:rPr>
                  <w:rFonts w:cs="Arial"/>
                  <w:b w:val="0"/>
                  <w:bCs/>
                  <w:szCs w:val="22"/>
                </w:rPr>
                <w:t>Canadian Radio-television and Telecommunications Commission</w:t>
              </w:r>
            </w:ins>
          </w:p>
        </w:tc>
      </w:tr>
      <w:tr w:rsidR="005B00E3" w:rsidRPr="00874DDA" w14:paraId="43ECDA7D" w14:textId="77777777" w:rsidTr="005F7E62">
        <w:trPr>
          <w:trHeight w:val="276"/>
          <w:jc w:val="center"/>
          <w:ins w:id="534" w:author="Olena Bilozerska" w:date="2026-06-10T18:38:00Z"/>
        </w:trPr>
        <w:tc>
          <w:tcPr>
            <w:tcW w:w="1728" w:type="dxa"/>
          </w:tcPr>
          <w:p w14:paraId="15D06305" w14:textId="77777777" w:rsidR="005B00E3" w:rsidRPr="00A74B73" w:rsidRDefault="005B00E3" w:rsidP="005F7E62">
            <w:pPr>
              <w:pStyle w:val="TOC1"/>
              <w:spacing w:before="40" w:after="40"/>
              <w:rPr>
                <w:ins w:id="535" w:author="Olena Bilozerska" w:date="2026-06-10T18:38:00Z"/>
                <w:rFonts w:cs="Arial"/>
                <w:b w:val="0"/>
                <w:bCs/>
                <w:szCs w:val="22"/>
              </w:rPr>
            </w:pPr>
            <w:ins w:id="536" w:author="Olena Bilozerska" w:date="2026-06-10T18:38:00Z">
              <w:r w:rsidRPr="00A74B73">
                <w:rPr>
                  <w:rFonts w:cs="Arial"/>
                  <w:b w:val="0"/>
                  <w:bCs/>
                  <w:szCs w:val="22"/>
                </w:rPr>
                <w:t>CSCN</w:t>
              </w:r>
            </w:ins>
          </w:p>
        </w:tc>
        <w:tc>
          <w:tcPr>
            <w:tcW w:w="7128" w:type="dxa"/>
          </w:tcPr>
          <w:p w14:paraId="767364BF" w14:textId="77777777" w:rsidR="005B00E3" w:rsidRPr="00A74B73" w:rsidRDefault="005B00E3" w:rsidP="005F7E62">
            <w:pPr>
              <w:pStyle w:val="TOC1"/>
              <w:spacing w:before="40" w:after="40"/>
              <w:rPr>
                <w:ins w:id="537" w:author="Olena Bilozerska" w:date="2026-06-10T18:38:00Z"/>
                <w:rFonts w:cs="Arial"/>
                <w:b w:val="0"/>
                <w:bCs/>
                <w:szCs w:val="22"/>
              </w:rPr>
            </w:pPr>
            <w:ins w:id="538" w:author="Olena Bilozerska" w:date="2026-06-10T18:38:00Z">
              <w:r w:rsidRPr="00A74B73">
                <w:rPr>
                  <w:rFonts w:cs="Arial"/>
                  <w:b w:val="0"/>
                  <w:bCs/>
                  <w:szCs w:val="22"/>
                </w:rPr>
                <w:t>Canadian Steering Committee on Numbering</w:t>
              </w:r>
            </w:ins>
          </w:p>
        </w:tc>
      </w:tr>
      <w:tr w:rsidR="005B00E3" w:rsidRPr="00874DDA" w14:paraId="50B401C6" w14:textId="77777777" w:rsidTr="005F7E62">
        <w:trPr>
          <w:trHeight w:val="276"/>
          <w:jc w:val="center"/>
          <w:ins w:id="539" w:author="Olena Bilozerska" w:date="2026-06-10T18:38:00Z"/>
        </w:trPr>
        <w:tc>
          <w:tcPr>
            <w:tcW w:w="1728" w:type="dxa"/>
          </w:tcPr>
          <w:p w14:paraId="7086C4D9" w14:textId="77777777" w:rsidR="005B00E3" w:rsidRPr="00A74B73" w:rsidRDefault="005B00E3" w:rsidP="005F7E62">
            <w:pPr>
              <w:pStyle w:val="TOC1"/>
              <w:spacing w:before="40" w:after="40"/>
              <w:rPr>
                <w:ins w:id="540" w:author="Olena Bilozerska" w:date="2026-06-10T18:38:00Z"/>
                <w:rFonts w:cs="Arial"/>
                <w:b w:val="0"/>
                <w:bCs/>
                <w:szCs w:val="22"/>
              </w:rPr>
            </w:pPr>
            <w:ins w:id="541" w:author="Olena Bilozerska" w:date="2026-06-10T18:38:00Z">
              <w:r w:rsidRPr="00A74B73">
                <w:rPr>
                  <w:rFonts w:cs="Arial"/>
                  <w:b w:val="0"/>
                  <w:bCs/>
                  <w:szCs w:val="22"/>
                </w:rPr>
                <w:t>EAS</w:t>
              </w:r>
            </w:ins>
          </w:p>
        </w:tc>
        <w:tc>
          <w:tcPr>
            <w:tcW w:w="7128" w:type="dxa"/>
          </w:tcPr>
          <w:p w14:paraId="7D3AB80F" w14:textId="77777777" w:rsidR="005B00E3" w:rsidRPr="00A74B73" w:rsidRDefault="005B00E3" w:rsidP="005F7E62">
            <w:pPr>
              <w:pStyle w:val="TOC1"/>
              <w:spacing w:before="40" w:after="40"/>
              <w:rPr>
                <w:ins w:id="542" w:author="Olena Bilozerska" w:date="2026-06-10T18:38:00Z"/>
                <w:rFonts w:cs="Arial"/>
                <w:b w:val="0"/>
                <w:bCs/>
                <w:szCs w:val="22"/>
              </w:rPr>
            </w:pPr>
            <w:ins w:id="543" w:author="Olena Bilozerska" w:date="2026-06-10T18:38:00Z">
              <w:r w:rsidRPr="00A74B73">
                <w:rPr>
                  <w:rFonts w:cs="Arial"/>
                  <w:b w:val="0"/>
                  <w:bCs/>
                  <w:szCs w:val="22"/>
                </w:rPr>
                <w:t>Extended Area Service</w:t>
              </w:r>
            </w:ins>
          </w:p>
        </w:tc>
      </w:tr>
      <w:tr w:rsidR="005B00E3" w:rsidRPr="00874DDA" w14:paraId="1A0C188C" w14:textId="77777777" w:rsidTr="005F7E62">
        <w:trPr>
          <w:trHeight w:val="276"/>
          <w:jc w:val="center"/>
          <w:ins w:id="544" w:author="Olena Bilozerska" w:date="2026-06-10T18:38:00Z"/>
        </w:trPr>
        <w:tc>
          <w:tcPr>
            <w:tcW w:w="1728" w:type="dxa"/>
          </w:tcPr>
          <w:p w14:paraId="24B4D92E" w14:textId="77777777" w:rsidR="005B00E3" w:rsidRPr="00A74B73" w:rsidRDefault="005B00E3" w:rsidP="005F7E62">
            <w:pPr>
              <w:pStyle w:val="TOC1"/>
              <w:spacing w:before="40" w:after="40"/>
              <w:rPr>
                <w:ins w:id="545" w:author="Olena Bilozerska" w:date="2026-06-10T18:38:00Z"/>
                <w:rFonts w:cs="Arial"/>
                <w:b w:val="0"/>
                <w:bCs/>
                <w:szCs w:val="22"/>
              </w:rPr>
            </w:pPr>
            <w:ins w:id="546" w:author="Olena Bilozerska" w:date="2026-06-10T18:38:00Z">
              <w:r w:rsidRPr="00A74B73">
                <w:rPr>
                  <w:rFonts w:cs="Arial"/>
                  <w:b w:val="0"/>
                  <w:bCs/>
                  <w:szCs w:val="22"/>
                </w:rPr>
                <w:t>G-NRUF</w:t>
              </w:r>
            </w:ins>
          </w:p>
        </w:tc>
        <w:tc>
          <w:tcPr>
            <w:tcW w:w="7128" w:type="dxa"/>
          </w:tcPr>
          <w:p w14:paraId="48FC81CB" w14:textId="77777777" w:rsidR="005B00E3" w:rsidRPr="00A74B73" w:rsidRDefault="005B00E3" w:rsidP="005F7E62">
            <w:pPr>
              <w:pStyle w:val="TOC1"/>
              <w:spacing w:before="40" w:after="40"/>
              <w:rPr>
                <w:ins w:id="547" w:author="Olena Bilozerska" w:date="2026-06-10T18:38:00Z"/>
                <w:rFonts w:cs="Arial"/>
                <w:b w:val="0"/>
                <w:bCs/>
                <w:szCs w:val="22"/>
              </w:rPr>
            </w:pPr>
            <w:ins w:id="548" w:author="Olena Bilozerska" w:date="2026-06-10T18:38:00Z">
              <w:r w:rsidRPr="00A74B73">
                <w:rPr>
                  <w:rFonts w:cs="Arial"/>
                  <w:b w:val="0"/>
                  <w:bCs/>
                  <w:szCs w:val="22"/>
                </w:rPr>
                <w:t>General Numbering Resource Utilization Forecast</w:t>
              </w:r>
            </w:ins>
          </w:p>
        </w:tc>
      </w:tr>
      <w:tr w:rsidR="005B00E3" w:rsidRPr="00874DDA" w14:paraId="231F1D5C" w14:textId="77777777" w:rsidTr="005F7E62">
        <w:trPr>
          <w:trHeight w:val="276"/>
          <w:jc w:val="center"/>
          <w:ins w:id="549" w:author="Olena Bilozerska" w:date="2026-06-10T18:38:00Z"/>
        </w:trPr>
        <w:tc>
          <w:tcPr>
            <w:tcW w:w="1728" w:type="dxa"/>
          </w:tcPr>
          <w:p w14:paraId="5D16777E" w14:textId="77777777" w:rsidR="005B00E3" w:rsidRPr="00A74B73" w:rsidRDefault="005B00E3" w:rsidP="005F7E62">
            <w:pPr>
              <w:pStyle w:val="TOC1"/>
              <w:spacing w:before="40" w:after="40"/>
              <w:rPr>
                <w:ins w:id="550" w:author="Olena Bilozerska" w:date="2026-06-10T18:38:00Z"/>
                <w:rFonts w:cs="Arial"/>
                <w:b w:val="0"/>
                <w:bCs/>
                <w:szCs w:val="22"/>
              </w:rPr>
            </w:pPr>
            <w:ins w:id="551" w:author="Olena Bilozerska" w:date="2026-06-10T18:38:00Z">
              <w:r w:rsidRPr="00A74B73">
                <w:rPr>
                  <w:rFonts w:cs="Arial"/>
                  <w:b w:val="0"/>
                  <w:bCs/>
                  <w:szCs w:val="22"/>
                </w:rPr>
                <w:t>ILEC</w:t>
              </w:r>
            </w:ins>
          </w:p>
        </w:tc>
        <w:tc>
          <w:tcPr>
            <w:tcW w:w="7128" w:type="dxa"/>
          </w:tcPr>
          <w:p w14:paraId="41F3054C" w14:textId="77777777" w:rsidR="005B00E3" w:rsidRPr="00A74B73" w:rsidRDefault="005B00E3" w:rsidP="005F7E62">
            <w:pPr>
              <w:pStyle w:val="TOC1"/>
              <w:spacing w:before="40" w:after="40"/>
              <w:rPr>
                <w:ins w:id="552" w:author="Olena Bilozerska" w:date="2026-06-10T18:38:00Z"/>
                <w:rFonts w:cs="Arial"/>
                <w:b w:val="0"/>
                <w:bCs/>
                <w:szCs w:val="22"/>
              </w:rPr>
            </w:pPr>
            <w:ins w:id="553" w:author="Olena Bilozerska" w:date="2026-06-10T18:38:00Z">
              <w:r w:rsidRPr="00A74B73">
                <w:rPr>
                  <w:rFonts w:cs="Arial"/>
                  <w:b w:val="0"/>
                  <w:bCs/>
                  <w:szCs w:val="22"/>
                </w:rPr>
                <w:t>Incumbent Local Exchange Carrier</w:t>
              </w:r>
            </w:ins>
          </w:p>
        </w:tc>
      </w:tr>
      <w:tr w:rsidR="005B00E3" w:rsidRPr="00874DDA" w14:paraId="262DB433" w14:textId="77777777" w:rsidTr="005F7E62">
        <w:trPr>
          <w:trHeight w:val="276"/>
          <w:jc w:val="center"/>
          <w:ins w:id="554" w:author="Olena Bilozerska" w:date="2026-06-10T18:38:00Z"/>
        </w:trPr>
        <w:tc>
          <w:tcPr>
            <w:tcW w:w="1728" w:type="dxa"/>
          </w:tcPr>
          <w:p w14:paraId="7BB629B6" w14:textId="77777777" w:rsidR="005B00E3" w:rsidRPr="00A74B73" w:rsidRDefault="005B00E3" w:rsidP="005F7E62">
            <w:pPr>
              <w:pStyle w:val="TOC1"/>
              <w:spacing w:before="40" w:after="40"/>
              <w:rPr>
                <w:ins w:id="555" w:author="Olena Bilozerska" w:date="2026-06-10T18:38:00Z"/>
                <w:rFonts w:cs="Arial"/>
                <w:b w:val="0"/>
                <w:bCs/>
                <w:szCs w:val="22"/>
              </w:rPr>
            </w:pPr>
            <w:ins w:id="556" w:author="Olena Bilozerska" w:date="2026-06-10T18:38:00Z">
              <w:r w:rsidRPr="00A74B73">
                <w:rPr>
                  <w:rFonts w:cs="Arial"/>
                  <w:b w:val="0"/>
                  <w:bCs/>
                  <w:szCs w:val="22"/>
                </w:rPr>
                <w:t>IPD</w:t>
              </w:r>
            </w:ins>
          </w:p>
        </w:tc>
        <w:tc>
          <w:tcPr>
            <w:tcW w:w="7128" w:type="dxa"/>
          </w:tcPr>
          <w:p w14:paraId="166B1C69" w14:textId="77777777" w:rsidR="005B00E3" w:rsidRPr="00A74B73" w:rsidRDefault="005B00E3" w:rsidP="005F7E62">
            <w:pPr>
              <w:pStyle w:val="TOC1"/>
              <w:spacing w:before="40" w:after="40"/>
              <w:rPr>
                <w:ins w:id="557" w:author="Olena Bilozerska" w:date="2026-06-10T18:38:00Z"/>
                <w:rFonts w:cs="Arial"/>
                <w:b w:val="0"/>
                <w:bCs/>
                <w:szCs w:val="22"/>
              </w:rPr>
            </w:pPr>
            <w:ins w:id="558" w:author="Olena Bilozerska" w:date="2026-06-10T18:38:00Z">
              <w:r w:rsidRPr="00A74B73">
                <w:rPr>
                  <w:rFonts w:cs="Arial"/>
                  <w:b w:val="0"/>
                  <w:bCs/>
                  <w:szCs w:val="22"/>
                </w:rPr>
                <w:t>Initial Planning Document</w:t>
              </w:r>
            </w:ins>
          </w:p>
        </w:tc>
      </w:tr>
      <w:tr w:rsidR="005B00E3" w:rsidRPr="00874DDA" w14:paraId="28794037" w14:textId="77777777" w:rsidTr="005F7E62">
        <w:trPr>
          <w:trHeight w:val="276"/>
          <w:jc w:val="center"/>
          <w:ins w:id="559" w:author="Olena Bilozerska" w:date="2026-06-10T18:38:00Z"/>
        </w:trPr>
        <w:tc>
          <w:tcPr>
            <w:tcW w:w="1728" w:type="dxa"/>
          </w:tcPr>
          <w:p w14:paraId="4266CA04" w14:textId="77777777" w:rsidR="005B00E3" w:rsidRPr="00A74B73" w:rsidRDefault="005B00E3" w:rsidP="005F7E62">
            <w:pPr>
              <w:pStyle w:val="TOC1"/>
              <w:spacing w:before="40" w:after="40"/>
              <w:rPr>
                <w:ins w:id="560" w:author="Olena Bilozerska" w:date="2026-06-10T18:38:00Z"/>
                <w:rFonts w:cs="Arial"/>
                <w:b w:val="0"/>
                <w:bCs/>
                <w:szCs w:val="22"/>
              </w:rPr>
            </w:pPr>
            <w:ins w:id="561" w:author="Olena Bilozerska" w:date="2026-06-10T18:38:00Z">
              <w:r w:rsidRPr="00A74B73">
                <w:rPr>
                  <w:rFonts w:cs="Arial"/>
                  <w:b w:val="0"/>
                  <w:bCs/>
                  <w:szCs w:val="22"/>
                </w:rPr>
                <w:t>ISP</w:t>
              </w:r>
            </w:ins>
          </w:p>
        </w:tc>
        <w:tc>
          <w:tcPr>
            <w:tcW w:w="7128" w:type="dxa"/>
          </w:tcPr>
          <w:p w14:paraId="7C60CBD9" w14:textId="77777777" w:rsidR="005B00E3" w:rsidRPr="00A74B73" w:rsidRDefault="005B00E3" w:rsidP="005F7E62">
            <w:pPr>
              <w:pStyle w:val="TOC1"/>
              <w:spacing w:before="40" w:after="40"/>
              <w:rPr>
                <w:ins w:id="562" w:author="Olena Bilozerska" w:date="2026-06-10T18:38:00Z"/>
                <w:rFonts w:cs="Arial"/>
                <w:b w:val="0"/>
                <w:bCs/>
                <w:szCs w:val="22"/>
              </w:rPr>
            </w:pPr>
            <w:ins w:id="563" w:author="Olena Bilozerska" w:date="2026-06-10T18:38:00Z">
              <w:r w:rsidRPr="00A74B73">
                <w:rPr>
                  <w:rFonts w:cs="Arial"/>
                  <w:b w:val="0"/>
                  <w:bCs/>
                  <w:szCs w:val="22"/>
                </w:rPr>
                <w:t>Internet Service Provider</w:t>
              </w:r>
            </w:ins>
          </w:p>
        </w:tc>
      </w:tr>
      <w:tr w:rsidR="005B00E3" w:rsidRPr="00874DDA" w14:paraId="34E99D70" w14:textId="77777777" w:rsidTr="005F7E62">
        <w:trPr>
          <w:trHeight w:val="276"/>
          <w:jc w:val="center"/>
          <w:ins w:id="564" w:author="Olena Bilozerska" w:date="2026-06-10T18:38:00Z"/>
        </w:trPr>
        <w:tc>
          <w:tcPr>
            <w:tcW w:w="1728" w:type="dxa"/>
          </w:tcPr>
          <w:p w14:paraId="4EA14589" w14:textId="77777777" w:rsidR="005B00E3" w:rsidRPr="00A74B73" w:rsidRDefault="005B00E3" w:rsidP="005F7E62">
            <w:pPr>
              <w:pStyle w:val="TOC1"/>
              <w:spacing w:before="40" w:after="40"/>
              <w:rPr>
                <w:ins w:id="565" w:author="Olena Bilozerska" w:date="2026-06-10T18:38:00Z"/>
                <w:rFonts w:cs="Arial"/>
                <w:b w:val="0"/>
                <w:bCs/>
                <w:szCs w:val="22"/>
              </w:rPr>
            </w:pPr>
            <w:ins w:id="566" w:author="Olena Bilozerska" w:date="2026-06-10T18:38:00Z">
              <w:r w:rsidRPr="00A74B73">
                <w:rPr>
                  <w:rFonts w:cs="Arial"/>
                  <w:b w:val="0"/>
                  <w:bCs/>
                  <w:szCs w:val="22"/>
                </w:rPr>
                <w:t>JCP</w:t>
              </w:r>
            </w:ins>
          </w:p>
        </w:tc>
        <w:tc>
          <w:tcPr>
            <w:tcW w:w="7128" w:type="dxa"/>
          </w:tcPr>
          <w:p w14:paraId="1BF58485" w14:textId="77777777" w:rsidR="005B00E3" w:rsidRPr="00A74B73" w:rsidRDefault="005B00E3" w:rsidP="005F7E62">
            <w:pPr>
              <w:pStyle w:val="TOC1"/>
              <w:spacing w:before="40" w:after="40"/>
              <w:rPr>
                <w:ins w:id="567" w:author="Olena Bilozerska" w:date="2026-06-10T18:38:00Z"/>
                <w:rFonts w:cs="Arial"/>
                <w:b w:val="0"/>
                <w:bCs/>
                <w:szCs w:val="22"/>
              </w:rPr>
            </w:pPr>
            <w:ins w:id="568" w:author="Olena Bilozerska" w:date="2026-06-10T18:38:00Z">
              <w:r w:rsidRPr="00A74B73">
                <w:rPr>
                  <w:rFonts w:cs="Arial"/>
                  <w:b w:val="0"/>
                  <w:bCs/>
                  <w:szCs w:val="22"/>
                </w:rPr>
                <w:t>Jeopardy Contingency Plan</w:t>
              </w:r>
            </w:ins>
          </w:p>
        </w:tc>
      </w:tr>
      <w:tr w:rsidR="005B00E3" w:rsidRPr="00874DDA" w14:paraId="267CB540" w14:textId="77777777" w:rsidTr="005F7E62">
        <w:trPr>
          <w:trHeight w:val="276"/>
          <w:jc w:val="center"/>
          <w:ins w:id="569" w:author="Olena Bilozerska" w:date="2026-06-10T18:38:00Z"/>
        </w:trPr>
        <w:tc>
          <w:tcPr>
            <w:tcW w:w="1728" w:type="dxa"/>
          </w:tcPr>
          <w:p w14:paraId="0149913B" w14:textId="77777777" w:rsidR="005B00E3" w:rsidRPr="00A74B73" w:rsidRDefault="005B00E3" w:rsidP="005F7E62">
            <w:pPr>
              <w:pStyle w:val="TOC1"/>
              <w:spacing w:before="40" w:after="40"/>
              <w:rPr>
                <w:ins w:id="570" w:author="Olena Bilozerska" w:date="2026-06-10T18:38:00Z"/>
                <w:rFonts w:cs="Arial"/>
                <w:b w:val="0"/>
                <w:bCs/>
                <w:szCs w:val="22"/>
              </w:rPr>
            </w:pPr>
            <w:ins w:id="571" w:author="Olena Bilozerska" w:date="2026-06-10T18:38:00Z">
              <w:r w:rsidRPr="00A74B73">
                <w:rPr>
                  <w:rFonts w:cs="Arial"/>
                  <w:b w:val="0"/>
                  <w:bCs/>
                  <w:szCs w:val="22"/>
                </w:rPr>
                <w:t>J</w:t>
              </w:r>
              <w:r w:rsidRPr="00A74B73">
                <w:rPr>
                  <w:rFonts w:cs="Arial"/>
                  <w:b w:val="0"/>
                  <w:bCs/>
                  <w:szCs w:val="22"/>
                </w:rPr>
                <w:noBreakHyphen/>
                <w:t>NRUF</w:t>
              </w:r>
            </w:ins>
          </w:p>
        </w:tc>
        <w:tc>
          <w:tcPr>
            <w:tcW w:w="7128" w:type="dxa"/>
          </w:tcPr>
          <w:p w14:paraId="7E55391B" w14:textId="77777777" w:rsidR="005B00E3" w:rsidRPr="00A74B73" w:rsidRDefault="005B00E3" w:rsidP="005F7E62">
            <w:pPr>
              <w:pStyle w:val="TOC1"/>
              <w:spacing w:before="40" w:after="40"/>
              <w:rPr>
                <w:ins w:id="572" w:author="Olena Bilozerska" w:date="2026-06-10T18:38:00Z"/>
                <w:rFonts w:cs="Arial"/>
                <w:b w:val="0"/>
                <w:bCs/>
                <w:szCs w:val="22"/>
              </w:rPr>
            </w:pPr>
            <w:ins w:id="573" w:author="Olena Bilozerska" w:date="2026-06-10T18:38:00Z">
              <w:r w:rsidRPr="00A74B73">
                <w:rPr>
                  <w:rFonts w:cs="Arial"/>
                  <w:b w:val="0"/>
                  <w:bCs/>
                  <w:szCs w:val="22"/>
                </w:rPr>
                <w:t>Jeopardy Numbering Resource Utilization Forecast</w:t>
              </w:r>
            </w:ins>
          </w:p>
        </w:tc>
      </w:tr>
      <w:tr w:rsidR="005B00E3" w:rsidRPr="00874DDA" w14:paraId="176EDBFD" w14:textId="77777777" w:rsidTr="005F7E62">
        <w:trPr>
          <w:trHeight w:val="276"/>
          <w:jc w:val="center"/>
          <w:ins w:id="574" w:author="Olena Bilozerska" w:date="2026-06-10T18:38:00Z"/>
        </w:trPr>
        <w:tc>
          <w:tcPr>
            <w:tcW w:w="1728" w:type="dxa"/>
          </w:tcPr>
          <w:p w14:paraId="1942219C" w14:textId="77777777" w:rsidR="005B00E3" w:rsidRPr="00A74B73" w:rsidRDefault="005B00E3" w:rsidP="005F7E62">
            <w:pPr>
              <w:pStyle w:val="TOC1"/>
              <w:spacing w:before="40" w:after="40"/>
              <w:rPr>
                <w:ins w:id="575" w:author="Olena Bilozerska" w:date="2026-06-10T18:38:00Z"/>
                <w:rFonts w:cs="Arial"/>
                <w:b w:val="0"/>
                <w:bCs/>
                <w:szCs w:val="22"/>
              </w:rPr>
            </w:pPr>
            <w:ins w:id="576" w:author="Olena Bilozerska" w:date="2026-06-10T18:38:00Z">
              <w:r w:rsidRPr="00A74B73">
                <w:rPr>
                  <w:rFonts w:cs="Arial"/>
                  <w:b w:val="0"/>
                  <w:bCs/>
                  <w:szCs w:val="22"/>
                </w:rPr>
                <w:t>LEC</w:t>
              </w:r>
            </w:ins>
          </w:p>
        </w:tc>
        <w:tc>
          <w:tcPr>
            <w:tcW w:w="7128" w:type="dxa"/>
          </w:tcPr>
          <w:p w14:paraId="19100A7B" w14:textId="77777777" w:rsidR="005B00E3" w:rsidRPr="00A74B73" w:rsidRDefault="005B00E3" w:rsidP="005F7E62">
            <w:pPr>
              <w:pStyle w:val="TOC1"/>
              <w:spacing w:before="40" w:after="40"/>
              <w:rPr>
                <w:ins w:id="577" w:author="Olena Bilozerska" w:date="2026-06-10T18:38:00Z"/>
                <w:rFonts w:cs="Arial"/>
                <w:b w:val="0"/>
                <w:bCs/>
                <w:szCs w:val="22"/>
              </w:rPr>
            </w:pPr>
            <w:ins w:id="578" w:author="Olena Bilozerska" w:date="2026-06-10T18:38:00Z">
              <w:r w:rsidRPr="00A74B73">
                <w:rPr>
                  <w:rFonts w:cs="Arial"/>
                  <w:b w:val="0"/>
                  <w:bCs/>
                  <w:szCs w:val="22"/>
                </w:rPr>
                <w:t>Local Exchange Carrier</w:t>
              </w:r>
            </w:ins>
          </w:p>
        </w:tc>
      </w:tr>
      <w:tr w:rsidR="005B00E3" w:rsidRPr="00874DDA" w14:paraId="072DB8E2" w14:textId="77777777" w:rsidTr="005F7E62">
        <w:trPr>
          <w:trHeight w:val="276"/>
          <w:jc w:val="center"/>
          <w:ins w:id="579" w:author="Olena Bilozerska" w:date="2026-06-10T18:38:00Z"/>
        </w:trPr>
        <w:tc>
          <w:tcPr>
            <w:tcW w:w="1728" w:type="dxa"/>
          </w:tcPr>
          <w:p w14:paraId="12FA4172" w14:textId="77777777" w:rsidR="005B00E3" w:rsidRPr="00A74B73" w:rsidRDefault="005B00E3" w:rsidP="005F7E62">
            <w:pPr>
              <w:pStyle w:val="TOC1"/>
              <w:spacing w:before="40" w:after="40"/>
              <w:rPr>
                <w:ins w:id="580" w:author="Olena Bilozerska" w:date="2026-06-10T18:38:00Z"/>
                <w:rFonts w:cs="Arial"/>
                <w:b w:val="0"/>
                <w:bCs/>
                <w:szCs w:val="22"/>
              </w:rPr>
            </w:pPr>
            <w:ins w:id="581" w:author="Olena Bilozerska" w:date="2026-06-10T18:38:00Z">
              <w:r w:rsidRPr="00A74B73">
                <w:rPr>
                  <w:rFonts w:cs="Arial"/>
                  <w:b w:val="0"/>
                  <w:bCs/>
                  <w:szCs w:val="22"/>
                </w:rPr>
                <w:t>LIR</w:t>
              </w:r>
            </w:ins>
          </w:p>
        </w:tc>
        <w:tc>
          <w:tcPr>
            <w:tcW w:w="7128" w:type="dxa"/>
          </w:tcPr>
          <w:p w14:paraId="25AD5F4C" w14:textId="77777777" w:rsidR="005B00E3" w:rsidRPr="00A74B73" w:rsidRDefault="005B00E3" w:rsidP="005F7E62">
            <w:pPr>
              <w:pStyle w:val="TOC1"/>
              <w:spacing w:before="40" w:after="40"/>
              <w:rPr>
                <w:ins w:id="582" w:author="Olena Bilozerska" w:date="2026-06-10T18:38:00Z"/>
                <w:rFonts w:cs="Arial"/>
                <w:b w:val="0"/>
                <w:bCs/>
                <w:szCs w:val="22"/>
              </w:rPr>
            </w:pPr>
            <w:ins w:id="583" w:author="Olena Bilozerska" w:date="2026-06-10T18:38:00Z">
              <w:r w:rsidRPr="00A74B73">
                <w:rPr>
                  <w:rFonts w:cs="Arial"/>
                  <w:b w:val="0"/>
                  <w:bCs/>
                  <w:szCs w:val="22"/>
                </w:rPr>
                <w:t>Local Interconnection Region</w:t>
              </w:r>
            </w:ins>
          </w:p>
        </w:tc>
      </w:tr>
      <w:tr w:rsidR="005B00E3" w:rsidRPr="00874DDA" w14:paraId="6E19315E" w14:textId="77777777" w:rsidTr="005F7E62">
        <w:trPr>
          <w:trHeight w:val="276"/>
          <w:jc w:val="center"/>
          <w:ins w:id="584" w:author="Olena Bilozerska" w:date="2026-06-10T18:38:00Z"/>
        </w:trPr>
        <w:tc>
          <w:tcPr>
            <w:tcW w:w="1728" w:type="dxa"/>
          </w:tcPr>
          <w:p w14:paraId="001A7A84" w14:textId="77777777" w:rsidR="005B00E3" w:rsidRPr="00A74B73" w:rsidRDefault="005B00E3" w:rsidP="005F7E62">
            <w:pPr>
              <w:pStyle w:val="TOC1"/>
              <w:spacing w:before="40" w:after="40"/>
              <w:rPr>
                <w:ins w:id="585" w:author="Olena Bilozerska" w:date="2026-06-10T18:38:00Z"/>
                <w:rFonts w:cs="Arial"/>
                <w:b w:val="0"/>
                <w:bCs/>
                <w:szCs w:val="22"/>
              </w:rPr>
            </w:pPr>
            <w:ins w:id="586" w:author="Olena Bilozerska" w:date="2026-06-10T18:38:00Z">
              <w:r w:rsidRPr="00A74B73">
                <w:rPr>
                  <w:rFonts w:cs="Arial"/>
                  <w:b w:val="0"/>
                  <w:bCs/>
                  <w:szCs w:val="22"/>
                </w:rPr>
                <w:t>LNP</w:t>
              </w:r>
            </w:ins>
          </w:p>
        </w:tc>
        <w:tc>
          <w:tcPr>
            <w:tcW w:w="7128" w:type="dxa"/>
          </w:tcPr>
          <w:p w14:paraId="12DAC737" w14:textId="77777777" w:rsidR="005B00E3" w:rsidRPr="00A74B73" w:rsidRDefault="005B00E3" w:rsidP="005F7E62">
            <w:pPr>
              <w:pStyle w:val="TOC1"/>
              <w:spacing w:before="40" w:after="40"/>
              <w:rPr>
                <w:ins w:id="587" w:author="Olena Bilozerska" w:date="2026-06-10T18:38:00Z"/>
                <w:rFonts w:cs="Arial"/>
                <w:b w:val="0"/>
                <w:bCs/>
                <w:szCs w:val="22"/>
              </w:rPr>
            </w:pPr>
            <w:ins w:id="588" w:author="Olena Bilozerska" w:date="2026-06-10T18:38:00Z">
              <w:r w:rsidRPr="00A74B73">
                <w:rPr>
                  <w:rFonts w:cs="Arial"/>
                  <w:b w:val="0"/>
                  <w:bCs/>
                  <w:szCs w:val="22"/>
                </w:rPr>
                <w:t>Local Number Portability</w:t>
              </w:r>
            </w:ins>
          </w:p>
        </w:tc>
      </w:tr>
      <w:tr w:rsidR="005B00E3" w:rsidRPr="00874DDA" w14:paraId="3578DC40" w14:textId="77777777" w:rsidTr="005F7E62">
        <w:trPr>
          <w:trHeight w:val="276"/>
          <w:jc w:val="center"/>
          <w:ins w:id="589" w:author="Olena Bilozerska" w:date="2026-06-10T18:38:00Z"/>
        </w:trPr>
        <w:tc>
          <w:tcPr>
            <w:tcW w:w="1728" w:type="dxa"/>
          </w:tcPr>
          <w:p w14:paraId="5787C7AF" w14:textId="77777777" w:rsidR="005B00E3" w:rsidRPr="00A74B73" w:rsidRDefault="005B00E3" w:rsidP="005F7E62">
            <w:pPr>
              <w:pStyle w:val="TOC1"/>
              <w:spacing w:before="40" w:after="40"/>
              <w:rPr>
                <w:ins w:id="590" w:author="Olena Bilozerska" w:date="2026-06-10T18:38:00Z"/>
                <w:rFonts w:cs="Arial"/>
                <w:b w:val="0"/>
                <w:bCs/>
                <w:szCs w:val="22"/>
              </w:rPr>
            </w:pPr>
            <w:ins w:id="591" w:author="Olena Bilozerska" w:date="2026-06-10T18:38:00Z">
              <w:r w:rsidRPr="00A74B73">
                <w:rPr>
                  <w:rFonts w:cs="Arial"/>
                  <w:b w:val="0"/>
                  <w:bCs/>
                  <w:szCs w:val="22"/>
                </w:rPr>
                <w:t>NANP</w:t>
              </w:r>
            </w:ins>
          </w:p>
        </w:tc>
        <w:tc>
          <w:tcPr>
            <w:tcW w:w="7128" w:type="dxa"/>
          </w:tcPr>
          <w:p w14:paraId="0F045D38" w14:textId="77777777" w:rsidR="005B00E3" w:rsidRPr="00A74B73" w:rsidRDefault="005B00E3" w:rsidP="005F7E62">
            <w:pPr>
              <w:pStyle w:val="TOC1"/>
              <w:spacing w:before="40" w:after="40"/>
              <w:rPr>
                <w:ins w:id="592" w:author="Olena Bilozerska" w:date="2026-06-10T18:38:00Z"/>
                <w:rFonts w:cs="Arial"/>
                <w:b w:val="0"/>
                <w:bCs/>
                <w:szCs w:val="22"/>
              </w:rPr>
            </w:pPr>
            <w:ins w:id="593" w:author="Olena Bilozerska" w:date="2026-06-10T18:38:00Z">
              <w:r w:rsidRPr="00A74B73">
                <w:rPr>
                  <w:rFonts w:cs="Arial"/>
                  <w:b w:val="0"/>
                  <w:bCs/>
                  <w:szCs w:val="22"/>
                </w:rPr>
                <w:t>North American Numbering Plan</w:t>
              </w:r>
            </w:ins>
          </w:p>
        </w:tc>
      </w:tr>
      <w:tr w:rsidR="005B00E3" w:rsidRPr="00874DDA" w14:paraId="2D149356" w14:textId="77777777" w:rsidTr="005F7E62">
        <w:trPr>
          <w:trHeight w:val="276"/>
          <w:jc w:val="center"/>
          <w:ins w:id="594" w:author="Olena Bilozerska" w:date="2026-06-10T18:38:00Z"/>
        </w:trPr>
        <w:tc>
          <w:tcPr>
            <w:tcW w:w="1728" w:type="dxa"/>
          </w:tcPr>
          <w:p w14:paraId="78A651D9" w14:textId="77777777" w:rsidR="005B00E3" w:rsidRPr="00A74B73" w:rsidRDefault="005B00E3" w:rsidP="005F7E62">
            <w:pPr>
              <w:pStyle w:val="TOC1"/>
              <w:spacing w:before="40" w:after="40"/>
              <w:rPr>
                <w:ins w:id="595" w:author="Olena Bilozerska" w:date="2026-06-10T18:38:00Z"/>
                <w:rFonts w:cs="Arial"/>
                <w:b w:val="0"/>
                <w:bCs/>
                <w:szCs w:val="22"/>
              </w:rPr>
            </w:pPr>
            <w:ins w:id="596" w:author="Olena Bilozerska" w:date="2026-06-10T18:38:00Z">
              <w:r w:rsidRPr="00A74B73">
                <w:rPr>
                  <w:rFonts w:cs="Arial"/>
                  <w:b w:val="0"/>
                  <w:bCs/>
                  <w:szCs w:val="22"/>
                </w:rPr>
                <w:t>NANPA</w:t>
              </w:r>
            </w:ins>
          </w:p>
        </w:tc>
        <w:tc>
          <w:tcPr>
            <w:tcW w:w="7128" w:type="dxa"/>
          </w:tcPr>
          <w:p w14:paraId="1F9EE06E" w14:textId="77777777" w:rsidR="005B00E3" w:rsidRPr="00A74B73" w:rsidRDefault="005B00E3" w:rsidP="005F7E62">
            <w:pPr>
              <w:pStyle w:val="TOC1"/>
              <w:spacing w:before="40" w:after="40"/>
              <w:rPr>
                <w:ins w:id="597" w:author="Olena Bilozerska" w:date="2026-06-10T18:38:00Z"/>
                <w:rFonts w:cs="Arial"/>
                <w:b w:val="0"/>
                <w:bCs/>
                <w:szCs w:val="22"/>
              </w:rPr>
            </w:pPr>
            <w:ins w:id="598" w:author="Olena Bilozerska" w:date="2026-06-10T18:38:00Z">
              <w:r w:rsidRPr="00A74B73">
                <w:rPr>
                  <w:rFonts w:cs="Arial"/>
                  <w:b w:val="0"/>
                  <w:bCs/>
                  <w:szCs w:val="22"/>
                </w:rPr>
                <w:t>North American Numbering Plan Administrator</w:t>
              </w:r>
            </w:ins>
          </w:p>
        </w:tc>
      </w:tr>
      <w:tr w:rsidR="005B00E3" w:rsidRPr="00874DDA" w14:paraId="6C73D354" w14:textId="77777777" w:rsidTr="005F7E62">
        <w:trPr>
          <w:trHeight w:val="276"/>
          <w:jc w:val="center"/>
          <w:ins w:id="599" w:author="Olena Bilozerska" w:date="2026-06-10T18:38:00Z"/>
        </w:trPr>
        <w:tc>
          <w:tcPr>
            <w:tcW w:w="1728" w:type="dxa"/>
          </w:tcPr>
          <w:p w14:paraId="096506A3" w14:textId="77777777" w:rsidR="005B00E3" w:rsidRPr="00A74B73" w:rsidRDefault="005B00E3" w:rsidP="005F7E62">
            <w:pPr>
              <w:pStyle w:val="TOC1"/>
              <w:spacing w:before="40" w:after="40"/>
              <w:rPr>
                <w:ins w:id="600" w:author="Olena Bilozerska" w:date="2026-06-10T18:38:00Z"/>
                <w:rFonts w:cs="Arial"/>
                <w:b w:val="0"/>
                <w:bCs/>
                <w:szCs w:val="22"/>
              </w:rPr>
            </w:pPr>
            <w:ins w:id="601" w:author="Olena Bilozerska" w:date="2026-06-10T18:38:00Z">
              <w:r w:rsidRPr="00A74B73">
                <w:rPr>
                  <w:rFonts w:cs="Arial"/>
                  <w:b w:val="0"/>
                  <w:bCs/>
                  <w:szCs w:val="22"/>
                </w:rPr>
                <w:t>NITF</w:t>
              </w:r>
            </w:ins>
          </w:p>
        </w:tc>
        <w:tc>
          <w:tcPr>
            <w:tcW w:w="7128" w:type="dxa"/>
          </w:tcPr>
          <w:p w14:paraId="03BC5E21" w14:textId="77777777" w:rsidR="005B00E3" w:rsidRPr="00A74B73" w:rsidRDefault="005B00E3" w:rsidP="005F7E62">
            <w:pPr>
              <w:pStyle w:val="TOC1"/>
              <w:spacing w:before="40" w:after="40"/>
              <w:rPr>
                <w:ins w:id="602" w:author="Olena Bilozerska" w:date="2026-06-10T18:38:00Z"/>
                <w:rFonts w:cs="Arial"/>
                <w:b w:val="0"/>
                <w:bCs/>
                <w:szCs w:val="22"/>
              </w:rPr>
            </w:pPr>
            <w:ins w:id="603" w:author="Olena Bilozerska" w:date="2026-06-10T18:38:00Z">
              <w:r w:rsidRPr="00A74B73">
                <w:rPr>
                  <w:rFonts w:cs="Arial"/>
                  <w:b w:val="0"/>
                  <w:bCs/>
                  <w:szCs w:val="22"/>
                </w:rPr>
                <w:t>Network Implementation Task Force</w:t>
              </w:r>
            </w:ins>
          </w:p>
        </w:tc>
      </w:tr>
      <w:tr w:rsidR="005B00E3" w:rsidRPr="00874DDA" w14:paraId="0CC9F217" w14:textId="77777777" w:rsidTr="005F7E62">
        <w:trPr>
          <w:trHeight w:val="276"/>
          <w:jc w:val="center"/>
          <w:ins w:id="604" w:author="Olena Bilozerska" w:date="2026-06-10T18:38:00Z"/>
        </w:trPr>
        <w:tc>
          <w:tcPr>
            <w:tcW w:w="1728" w:type="dxa"/>
          </w:tcPr>
          <w:p w14:paraId="327F3853" w14:textId="77777777" w:rsidR="005B00E3" w:rsidRPr="00A74B73" w:rsidRDefault="005B00E3" w:rsidP="005F7E62">
            <w:pPr>
              <w:pStyle w:val="TOC1"/>
              <w:spacing w:before="40" w:after="40"/>
              <w:rPr>
                <w:ins w:id="605" w:author="Olena Bilozerska" w:date="2026-06-10T18:38:00Z"/>
                <w:rFonts w:cs="Arial"/>
                <w:b w:val="0"/>
                <w:bCs/>
                <w:szCs w:val="22"/>
              </w:rPr>
            </w:pPr>
            <w:ins w:id="606" w:author="Olena Bilozerska" w:date="2026-06-10T18:38:00Z">
              <w:r w:rsidRPr="00A74B73">
                <w:rPr>
                  <w:rFonts w:cs="Arial"/>
                  <w:b w:val="0"/>
                  <w:bCs/>
                  <w:szCs w:val="22"/>
                </w:rPr>
                <w:t>NoC</w:t>
              </w:r>
            </w:ins>
          </w:p>
        </w:tc>
        <w:tc>
          <w:tcPr>
            <w:tcW w:w="7128" w:type="dxa"/>
          </w:tcPr>
          <w:p w14:paraId="55A096E7" w14:textId="77777777" w:rsidR="005B00E3" w:rsidRPr="00A74B73" w:rsidRDefault="005B00E3" w:rsidP="005F7E62">
            <w:pPr>
              <w:pStyle w:val="TOC1"/>
              <w:spacing w:before="40" w:after="40"/>
              <w:rPr>
                <w:ins w:id="607" w:author="Olena Bilozerska" w:date="2026-06-10T18:38:00Z"/>
                <w:rFonts w:cs="Arial"/>
                <w:b w:val="0"/>
                <w:bCs/>
                <w:szCs w:val="22"/>
              </w:rPr>
            </w:pPr>
            <w:ins w:id="608" w:author="Olena Bilozerska" w:date="2026-06-10T18:38:00Z">
              <w:r w:rsidRPr="00A74B73">
                <w:rPr>
                  <w:rFonts w:cs="Arial"/>
                  <w:b w:val="0"/>
                  <w:bCs/>
                  <w:szCs w:val="22"/>
                </w:rPr>
                <w:t>Notice of Consultation</w:t>
              </w:r>
            </w:ins>
          </w:p>
        </w:tc>
      </w:tr>
      <w:tr w:rsidR="005B00E3" w:rsidRPr="00874DDA" w14:paraId="63693E74" w14:textId="77777777" w:rsidTr="005F7E62">
        <w:trPr>
          <w:trHeight w:val="276"/>
          <w:jc w:val="center"/>
          <w:ins w:id="609" w:author="Olena Bilozerska" w:date="2026-06-10T18:38:00Z"/>
        </w:trPr>
        <w:tc>
          <w:tcPr>
            <w:tcW w:w="1728" w:type="dxa"/>
          </w:tcPr>
          <w:p w14:paraId="3A590B7C" w14:textId="77777777" w:rsidR="005B00E3" w:rsidRPr="00A74B73" w:rsidRDefault="005B00E3" w:rsidP="005F7E62">
            <w:pPr>
              <w:pStyle w:val="TOC1"/>
              <w:spacing w:before="40" w:after="40"/>
              <w:rPr>
                <w:ins w:id="610" w:author="Olena Bilozerska" w:date="2026-06-10T18:38:00Z"/>
                <w:rFonts w:cs="Arial"/>
                <w:b w:val="0"/>
                <w:bCs/>
                <w:szCs w:val="22"/>
              </w:rPr>
            </w:pPr>
            <w:ins w:id="611" w:author="Olena Bilozerska" w:date="2026-06-10T18:38:00Z">
              <w:r w:rsidRPr="00A74B73">
                <w:rPr>
                  <w:rFonts w:cs="Arial"/>
                  <w:b w:val="0"/>
                  <w:bCs/>
                  <w:szCs w:val="22"/>
                </w:rPr>
                <w:t>NPA</w:t>
              </w:r>
            </w:ins>
          </w:p>
        </w:tc>
        <w:tc>
          <w:tcPr>
            <w:tcW w:w="7128" w:type="dxa"/>
          </w:tcPr>
          <w:p w14:paraId="051A778E" w14:textId="77777777" w:rsidR="005B00E3" w:rsidRPr="00A74B73" w:rsidRDefault="005B00E3" w:rsidP="005F7E62">
            <w:pPr>
              <w:pStyle w:val="TOC1"/>
              <w:spacing w:before="40" w:after="40"/>
              <w:rPr>
                <w:ins w:id="612" w:author="Olena Bilozerska" w:date="2026-06-10T18:38:00Z"/>
                <w:rFonts w:cs="Arial"/>
                <w:b w:val="0"/>
                <w:bCs/>
                <w:szCs w:val="22"/>
              </w:rPr>
            </w:pPr>
            <w:ins w:id="613" w:author="Olena Bilozerska" w:date="2026-06-10T18:38:00Z">
              <w:r w:rsidRPr="00A74B73">
                <w:rPr>
                  <w:rFonts w:cs="Arial"/>
                  <w:b w:val="0"/>
                  <w:bCs/>
                  <w:szCs w:val="22"/>
                </w:rPr>
                <w:t>Numbering Plan Area (</w:t>
              </w:r>
              <w:r>
                <w:rPr>
                  <w:rFonts w:cs="Arial"/>
                  <w:b w:val="0"/>
                  <w:bCs/>
                  <w:szCs w:val="22"/>
                </w:rPr>
                <w:t>a</w:t>
              </w:r>
              <w:r w:rsidRPr="00A74B73">
                <w:rPr>
                  <w:rFonts w:cs="Arial"/>
                  <w:b w:val="0"/>
                  <w:bCs/>
                  <w:szCs w:val="22"/>
                </w:rPr>
                <w:t xml:space="preserve">rea </w:t>
              </w:r>
              <w:r>
                <w:rPr>
                  <w:rFonts w:cs="Arial"/>
                  <w:b w:val="0"/>
                  <w:bCs/>
                  <w:szCs w:val="22"/>
                </w:rPr>
                <w:t>c</w:t>
              </w:r>
              <w:r w:rsidRPr="00A74B73">
                <w:rPr>
                  <w:rFonts w:cs="Arial"/>
                  <w:b w:val="0"/>
                  <w:bCs/>
                  <w:szCs w:val="22"/>
                </w:rPr>
                <w:t>ode)</w:t>
              </w:r>
            </w:ins>
          </w:p>
        </w:tc>
      </w:tr>
      <w:tr w:rsidR="005B00E3" w:rsidRPr="00874DDA" w14:paraId="3A0AE0A0" w14:textId="77777777" w:rsidTr="005F7E62">
        <w:trPr>
          <w:trHeight w:val="276"/>
          <w:jc w:val="center"/>
          <w:ins w:id="614" w:author="Olena Bilozerska" w:date="2026-06-10T18:38:00Z"/>
        </w:trPr>
        <w:tc>
          <w:tcPr>
            <w:tcW w:w="1728" w:type="dxa"/>
          </w:tcPr>
          <w:p w14:paraId="578DC700" w14:textId="77777777" w:rsidR="005B00E3" w:rsidRPr="00A74B73" w:rsidRDefault="005B00E3" w:rsidP="005F7E62">
            <w:pPr>
              <w:pStyle w:val="TOC1"/>
              <w:spacing w:before="40" w:after="40"/>
              <w:rPr>
                <w:ins w:id="615" w:author="Olena Bilozerska" w:date="2026-06-10T18:38:00Z"/>
                <w:rFonts w:cs="Arial"/>
                <w:b w:val="0"/>
                <w:bCs/>
                <w:szCs w:val="22"/>
              </w:rPr>
            </w:pPr>
            <w:ins w:id="616" w:author="Olena Bilozerska" w:date="2026-06-10T18:38:00Z">
              <w:r w:rsidRPr="00A74B73">
                <w:rPr>
                  <w:rFonts w:cs="Arial"/>
                  <w:b w:val="0"/>
                  <w:bCs/>
                  <w:szCs w:val="22"/>
                </w:rPr>
                <w:t>NRUF</w:t>
              </w:r>
            </w:ins>
          </w:p>
        </w:tc>
        <w:tc>
          <w:tcPr>
            <w:tcW w:w="7128" w:type="dxa"/>
          </w:tcPr>
          <w:p w14:paraId="75182330" w14:textId="77777777" w:rsidR="005B00E3" w:rsidRPr="00A74B73" w:rsidRDefault="005B00E3" w:rsidP="005F7E62">
            <w:pPr>
              <w:pStyle w:val="TOC1"/>
              <w:spacing w:before="40" w:after="40"/>
              <w:rPr>
                <w:ins w:id="617" w:author="Olena Bilozerska" w:date="2026-06-10T18:38:00Z"/>
                <w:rFonts w:cs="Arial"/>
                <w:b w:val="0"/>
                <w:bCs/>
                <w:szCs w:val="22"/>
              </w:rPr>
            </w:pPr>
            <w:ins w:id="618" w:author="Olena Bilozerska" w:date="2026-06-10T18:38:00Z">
              <w:r w:rsidRPr="00A74B73">
                <w:rPr>
                  <w:rFonts w:cs="Arial"/>
                  <w:b w:val="0"/>
                  <w:bCs/>
                  <w:szCs w:val="22"/>
                </w:rPr>
                <w:t>Numbering Resource Utilization Forecast</w:t>
              </w:r>
            </w:ins>
          </w:p>
        </w:tc>
      </w:tr>
      <w:tr w:rsidR="005B00E3" w:rsidRPr="00874DDA" w14:paraId="0C6A611C" w14:textId="77777777" w:rsidTr="005F7E62">
        <w:trPr>
          <w:trHeight w:val="276"/>
          <w:jc w:val="center"/>
          <w:ins w:id="619" w:author="Olena Bilozerska" w:date="2026-06-10T18:38:00Z"/>
        </w:trPr>
        <w:tc>
          <w:tcPr>
            <w:tcW w:w="1728" w:type="dxa"/>
          </w:tcPr>
          <w:p w14:paraId="4E581B16" w14:textId="77777777" w:rsidR="005B00E3" w:rsidRPr="00A74B73" w:rsidRDefault="005B00E3" w:rsidP="005F7E62">
            <w:pPr>
              <w:pStyle w:val="TOC1"/>
              <w:spacing w:before="40" w:after="40"/>
              <w:rPr>
                <w:ins w:id="620" w:author="Olena Bilozerska" w:date="2026-06-10T18:38:00Z"/>
                <w:rFonts w:cs="Arial"/>
                <w:b w:val="0"/>
                <w:bCs/>
                <w:szCs w:val="22"/>
              </w:rPr>
            </w:pPr>
            <w:ins w:id="621" w:author="Olena Bilozerska" w:date="2026-06-10T18:38:00Z">
              <w:r w:rsidRPr="00A74B73">
                <w:rPr>
                  <w:rFonts w:cs="Arial"/>
                  <w:b w:val="0"/>
                  <w:bCs/>
                  <w:szCs w:val="22"/>
                </w:rPr>
                <w:t>PD</w:t>
              </w:r>
            </w:ins>
          </w:p>
        </w:tc>
        <w:tc>
          <w:tcPr>
            <w:tcW w:w="7128" w:type="dxa"/>
          </w:tcPr>
          <w:p w14:paraId="25140757" w14:textId="77777777" w:rsidR="005B00E3" w:rsidRPr="00A74B73" w:rsidRDefault="005B00E3" w:rsidP="005F7E62">
            <w:pPr>
              <w:pStyle w:val="TOC1"/>
              <w:spacing w:before="40" w:after="40"/>
              <w:rPr>
                <w:ins w:id="622" w:author="Olena Bilozerska" w:date="2026-06-10T18:38:00Z"/>
                <w:rFonts w:cs="Arial"/>
                <w:b w:val="0"/>
                <w:bCs/>
                <w:szCs w:val="22"/>
              </w:rPr>
            </w:pPr>
            <w:ins w:id="623" w:author="Olena Bilozerska" w:date="2026-06-10T18:38:00Z">
              <w:r w:rsidRPr="00A74B73">
                <w:rPr>
                  <w:rFonts w:cs="Arial"/>
                  <w:b w:val="0"/>
                  <w:bCs/>
                  <w:szCs w:val="22"/>
                </w:rPr>
                <w:t>Planning Document</w:t>
              </w:r>
            </w:ins>
          </w:p>
        </w:tc>
      </w:tr>
      <w:tr w:rsidR="005B00E3" w:rsidRPr="00874DDA" w14:paraId="4F70AFBC" w14:textId="77777777" w:rsidTr="005F7E62">
        <w:trPr>
          <w:trHeight w:val="276"/>
          <w:jc w:val="center"/>
          <w:ins w:id="624" w:author="Olena Bilozerska" w:date="2026-06-10T18:38:00Z"/>
        </w:trPr>
        <w:tc>
          <w:tcPr>
            <w:tcW w:w="1728" w:type="dxa"/>
          </w:tcPr>
          <w:p w14:paraId="681C341B" w14:textId="77777777" w:rsidR="005B00E3" w:rsidRPr="00A74B73" w:rsidRDefault="005B00E3" w:rsidP="005F7E62">
            <w:pPr>
              <w:pStyle w:val="TOC1"/>
              <w:spacing w:before="40" w:after="40"/>
              <w:rPr>
                <w:ins w:id="625" w:author="Olena Bilozerska" w:date="2026-06-10T18:38:00Z"/>
                <w:rFonts w:cs="Arial"/>
                <w:b w:val="0"/>
                <w:bCs/>
                <w:szCs w:val="22"/>
              </w:rPr>
            </w:pPr>
            <w:ins w:id="626" w:author="Olena Bilozerska" w:date="2026-06-10T18:38:00Z">
              <w:r w:rsidRPr="00A74B73">
                <w:rPr>
                  <w:rFonts w:cs="Arial"/>
                  <w:b w:val="0"/>
                  <w:bCs/>
                  <w:szCs w:val="22"/>
                </w:rPr>
                <w:t>PED</w:t>
              </w:r>
            </w:ins>
          </w:p>
        </w:tc>
        <w:tc>
          <w:tcPr>
            <w:tcW w:w="7128" w:type="dxa"/>
          </w:tcPr>
          <w:p w14:paraId="1D07CDD9" w14:textId="77777777" w:rsidR="005B00E3" w:rsidRPr="00A74B73" w:rsidRDefault="005B00E3" w:rsidP="005F7E62">
            <w:pPr>
              <w:pStyle w:val="TOC1"/>
              <w:spacing w:before="40" w:after="40"/>
              <w:rPr>
                <w:ins w:id="627" w:author="Olena Bilozerska" w:date="2026-06-10T18:38:00Z"/>
                <w:rFonts w:cs="Arial"/>
                <w:b w:val="0"/>
                <w:bCs/>
                <w:szCs w:val="22"/>
              </w:rPr>
            </w:pPr>
            <w:ins w:id="628" w:author="Olena Bilozerska" w:date="2026-06-10T18:38:00Z">
              <w:r w:rsidRPr="00A74B73">
                <w:rPr>
                  <w:rFonts w:cs="Arial"/>
                  <w:b w:val="0"/>
                  <w:bCs/>
                  <w:szCs w:val="22"/>
                </w:rPr>
                <w:t>Projected Exhaust Date</w:t>
              </w:r>
            </w:ins>
          </w:p>
        </w:tc>
      </w:tr>
      <w:tr w:rsidR="005B00E3" w:rsidRPr="00874DDA" w14:paraId="00C0D5E4" w14:textId="77777777" w:rsidTr="005F7E62">
        <w:trPr>
          <w:trHeight w:val="276"/>
          <w:jc w:val="center"/>
          <w:ins w:id="629" w:author="Olena Bilozerska" w:date="2026-06-10T18:38:00Z"/>
        </w:trPr>
        <w:tc>
          <w:tcPr>
            <w:tcW w:w="1728" w:type="dxa"/>
          </w:tcPr>
          <w:p w14:paraId="31129817" w14:textId="77777777" w:rsidR="005B00E3" w:rsidRPr="00A74B73" w:rsidRDefault="005B00E3" w:rsidP="005F7E62">
            <w:pPr>
              <w:pStyle w:val="TOC1"/>
              <w:spacing w:before="40" w:after="40"/>
              <w:rPr>
                <w:ins w:id="630" w:author="Olena Bilozerska" w:date="2026-06-10T18:38:00Z"/>
                <w:rFonts w:cs="Arial"/>
                <w:b w:val="0"/>
                <w:bCs/>
                <w:szCs w:val="22"/>
              </w:rPr>
            </w:pPr>
            <w:ins w:id="631" w:author="Olena Bilozerska" w:date="2026-06-10T18:38:00Z">
              <w:r w:rsidRPr="00A74B73">
                <w:rPr>
                  <w:rFonts w:cs="Arial"/>
                  <w:b w:val="0"/>
                  <w:bCs/>
                  <w:szCs w:val="22"/>
                </w:rPr>
                <w:t>PL</w:t>
              </w:r>
            </w:ins>
          </w:p>
        </w:tc>
        <w:tc>
          <w:tcPr>
            <w:tcW w:w="7128" w:type="dxa"/>
          </w:tcPr>
          <w:p w14:paraId="31616733" w14:textId="77777777" w:rsidR="005B00E3" w:rsidRPr="00A74B73" w:rsidRDefault="005B00E3" w:rsidP="005F7E62">
            <w:pPr>
              <w:pStyle w:val="TOC1"/>
              <w:spacing w:before="40" w:after="40"/>
              <w:rPr>
                <w:ins w:id="632" w:author="Olena Bilozerska" w:date="2026-06-10T18:38:00Z"/>
                <w:rFonts w:cs="Arial"/>
                <w:b w:val="0"/>
                <w:bCs/>
                <w:szCs w:val="22"/>
              </w:rPr>
            </w:pPr>
            <w:ins w:id="633" w:author="Olena Bilozerska" w:date="2026-06-10T18:38:00Z">
              <w:r w:rsidRPr="00A74B73">
                <w:rPr>
                  <w:rFonts w:cs="Arial"/>
                  <w:b w:val="0"/>
                  <w:bCs/>
                  <w:szCs w:val="22"/>
                </w:rPr>
                <w:t>Planning Letter</w:t>
              </w:r>
            </w:ins>
          </w:p>
        </w:tc>
      </w:tr>
      <w:tr w:rsidR="005B00E3" w:rsidRPr="00874DDA" w14:paraId="773BD137" w14:textId="77777777" w:rsidTr="005F7E62">
        <w:trPr>
          <w:trHeight w:val="276"/>
          <w:jc w:val="center"/>
          <w:ins w:id="634" w:author="Olena Bilozerska" w:date="2026-06-10T18:38:00Z"/>
        </w:trPr>
        <w:tc>
          <w:tcPr>
            <w:tcW w:w="1728" w:type="dxa"/>
          </w:tcPr>
          <w:p w14:paraId="00DA2E73" w14:textId="77777777" w:rsidR="005B00E3" w:rsidRPr="00A74B73" w:rsidRDefault="005B00E3" w:rsidP="005F7E62">
            <w:pPr>
              <w:pStyle w:val="TOC1"/>
              <w:spacing w:before="40" w:after="40"/>
              <w:rPr>
                <w:ins w:id="635" w:author="Olena Bilozerska" w:date="2026-06-10T18:38:00Z"/>
                <w:rFonts w:cs="Arial"/>
                <w:b w:val="0"/>
                <w:bCs/>
                <w:szCs w:val="22"/>
              </w:rPr>
            </w:pPr>
            <w:ins w:id="636" w:author="Olena Bilozerska" w:date="2026-06-10T18:38:00Z">
              <w:r w:rsidRPr="00A74B73">
                <w:rPr>
                  <w:rFonts w:cs="Arial"/>
                  <w:b w:val="0"/>
                  <w:bCs/>
                  <w:szCs w:val="22"/>
                </w:rPr>
                <w:t>POI</w:t>
              </w:r>
            </w:ins>
          </w:p>
        </w:tc>
        <w:tc>
          <w:tcPr>
            <w:tcW w:w="7128" w:type="dxa"/>
          </w:tcPr>
          <w:p w14:paraId="4D34A21B" w14:textId="77777777" w:rsidR="005B00E3" w:rsidRPr="00A74B73" w:rsidRDefault="005B00E3" w:rsidP="005F7E62">
            <w:pPr>
              <w:pStyle w:val="TOC1"/>
              <w:spacing w:before="40" w:after="40"/>
              <w:rPr>
                <w:ins w:id="637" w:author="Olena Bilozerska" w:date="2026-06-10T18:38:00Z"/>
                <w:rFonts w:cs="Arial"/>
                <w:b w:val="0"/>
                <w:bCs/>
                <w:szCs w:val="22"/>
              </w:rPr>
            </w:pPr>
            <w:ins w:id="638" w:author="Olena Bilozerska" w:date="2026-06-10T18:38:00Z">
              <w:r w:rsidRPr="00A74B73">
                <w:rPr>
                  <w:rFonts w:cs="Arial"/>
                  <w:b w:val="0"/>
                  <w:bCs/>
                  <w:szCs w:val="22"/>
                </w:rPr>
                <w:t>Point of Interconnection</w:t>
              </w:r>
            </w:ins>
          </w:p>
        </w:tc>
      </w:tr>
      <w:tr w:rsidR="005B00E3" w:rsidRPr="00874DDA" w14:paraId="53FD59E7" w14:textId="77777777" w:rsidTr="005F7E62">
        <w:trPr>
          <w:trHeight w:val="276"/>
          <w:jc w:val="center"/>
          <w:ins w:id="639" w:author="Olena Bilozerska" w:date="2026-06-10T18:38:00Z"/>
        </w:trPr>
        <w:tc>
          <w:tcPr>
            <w:tcW w:w="1728" w:type="dxa"/>
          </w:tcPr>
          <w:p w14:paraId="4CD60FAF" w14:textId="77777777" w:rsidR="005B00E3" w:rsidRPr="00A74B73" w:rsidRDefault="005B00E3" w:rsidP="005F7E62">
            <w:pPr>
              <w:pStyle w:val="TOC1"/>
              <w:spacing w:before="40" w:after="40"/>
              <w:rPr>
                <w:ins w:id="640" w:author="Olena Bilozerska" w:date="2026-06-10T18:38:00Z"/>
                <w:rFonts w:cs="Arial"/>
                <w:b w:val="0"/>
                <w:bCs/>
                <w:szCs w:val="22"/>
              </w:rPr>
            </w:pPr>
            <w:ins w:id="641" w:author="Olena Bilozerska" w:date="2026-06-10T18:38:00Z">
              <w:r w:rsidRPr="00A74B73">
                <w:rPr>
                  <w:rFonts w:cs="Arial"/>
                  <w:b w:val="0"/>
                  <w:bCs/>
                  <w:szCs w:val="22"/>
                </w:rPr>
                <w:t>PROC</w:t>
              </w:r>
            </w:ins>
          </w:p>
        </w:tc>
        <w:tc>
          <w:tcPr>
            <w:tcW w:w="7128" w:type="dxa"/>
          </w:tcPr>
          <w:p w14:paraId="4B248B35" w14:textId="77777777" w:rsidR="005B00E3" w:rsidRPr="00A74B73" w:rsidRDefault="005B00E3" w:rsidP="005F7E62">
            <w:pPr>
              <w:pStyle w:val="TOC1"/>
              <w:spacing w:before="40" w:after="40"/>
              <w:rPr>
                <w:ins w:id="642" w:author="Olena Bilozerska" w:date="2026-06-10T18:38:00Z"/>
                <w:rFonts w:cs="Arial"/>
                <w:b w:val="0"/>
                <w:bCs/>
                <w:szCs w:val="22"/>
              </w:rPr>
            </w:pPr>
            <w:ins w:id="643" w:author="Olena Bilozerska" w:date="2026-06-10T18:38:00Z">
              <w:r w:rsidRPr="00A74B73">
                <w:rPr>
                  <w:b w:val="0"/>
                  <w:bCs/>
                </w:rPr>
                <w:t>Proposal for Relief of an Overlay NPA Complex</w:t>
              </w:r>
            </w:ins>
          </w:p>
        </w:tc>
      </w:tr>
      <w:tr w:rsidR="005B00E3" w:rsidRPr="00874DDA" w14:paraId="45B088DA" w14:textId="77777777" w:rsidTr="005F7E62">
        <w:trPr>
          <w:trHeight w:val="276"/>
          <w:jc w:val="center"/>
          <w:ins w:id="644" w:author="Olena Bilozerska" w:date="2026-06-10T18:38:00Z"/>
        </w:trPr>
        <w:tc>
          <w:tcPr>
            <w:tcW w:w="1728" w:type="dxa"/>
          </w:tcPr>
          <w:p w14:paraId="396ED11B" w14:textId="77777777" w:rsidR="005B00E3" w:rsidRPr="00A74B73" w:rsidRDefault="005B00E3" w:rsidP="005F7E62">
            <w:pPr>
              <w:pStyle w:val="TOC1"/>
              <w:spacing w:before="40" w:after="40"/>
              <w:rPr>
                <w:ins w:id="645" w:author="Olena Bilozerska" w:date="2026-06-10T18:38:00Z"/>
                <w:rFonts w:cs="Arial"/>
                <w:b w:val="0"/>
                <w:bCs/>
                <w:szCs w:val="22"/>
              </w:rPr>
            </w:pPr>
            <w:ins w:id="646" w:author="Olena Bilozerska" w:date="2026-06-10T18:38:00Z">
              <w:r w:rsidRPr="00A74B73">
                <w:rPr>
                  <w:rFonts w:cs="Arial"/>
                  <w:b w:val="0"/>
                  <w:bCs/>
                  <w:szCs w:val="22"/>
                </w:rPr>
                <w:t>PSAP</w:t>
              </w:r>
            </w:ins>
          </w:p>
        </w:tc>
        <w:tc>
          <w:tcPr>
            <w:tcW w:w="7128" w:type="dxa"/>
          </w:tcPr>
          <w:p w14:paraId="6B58B8A5" w14:textId="77777777" w:rsidR="005B00E3" w:rsidRPr="00A74B73" w:rsidRDefault="005B00E3" w:rsidP="005F7E62">
            <w:pPr>
              <w:pStyle w:val="TOC1"/>
              <w:spacing w:before="40" w:after="40"/>
              <w:rPr>
                <w:ins w:id="647" w:author="Olena Bilozerska" w:date="2026-06-10T18:38:00Z"/>
                <w:rFonts w:cs="Arial"/>
                <w:b w:val="0"/>
                <w:bCs/>
                <w:szCs w:val="22"/>
              </w:rPr>
            </w:pPr>
            <w:ins w:id="648" w:author="Olena Bilozerska" w:date="2026-06-10T18:38:00Z">
              <w:r w:rsidRPr="00A74B73">
                <w:rPr>
                  <w:rFonts w:cs="Arial"/>
                  <w:b w:val="0"/>
                  <w:bCs/>
                  <w:szCs w:val="22"/>
                </w:rPr>
                <w:t>Public Safety Answering Point</w:t>
              </w:r>
            </w:ins>
          </w:p>
        </w:tc>
      </w:tr>
      <w:tr w:rsidR="005B00E3" w:rsidRPr="00874DDA" w14:paraId="2A9B8F12" w14:textId="77777777" w:rsidTr="005F7E62">
        <w:trPr>
          <w:trHeight w:val="276"/>
          <w:jc w:val="center"/>
          <w:ins w:id="649" w:author="Olena Bilozerska" w:date="2026-06-10T18:38:00Z"/>
        </w:trPr>
        <w:tc>
          <w:tcPr>
            <w:tcW w:w="1728" w:type="dxa"/>
          </w:tcPr>
          <w:p w14:paraId="207EF73A" w14:textId="77777777" w:rsidR="005B00E3" w:rsidRPr="00A74B73" w:rsidRDefault="005B00E3" w:rsidP="005F7E62">
            <w:pPr>
              <w:pStyle w:val="TOC1"/>
              <w:spacing w:before="40" w:after="40"/>
              <w:rPr>
                <w:ins w:id="650" w:author="Olena Bilozerska" w:date="2026-06-10T18:38:00Z"/>
                <w:rFonts w:cs="Arial"/>
                <w:b w:val="0"/>
                <w:bCs/>
                <w:szCs w:val="22"/>
              </w:rPr>
            </w:pPr>
            <w:ins w:id="651" w:author="Olena Bilozerska" w:date="2026-06-10T18:38:00Z">
              <w:r w:rsidRPr="00A74B73">
                <w:rPr>
                  <w:rFonts w:cs="Arial"/>
                  <w:b w:val="0"/>
                  <w:bCs/>
                  <w:szCs w:val="22"/>
                </w:rPr>
                <w:t>RIP</w:t>
              </w:r>
            </w:ins>
          </w:p>
        </w:tc>
        <w:tc>
          <w:tcPr>
            <w:tcW w:w="7128" w:type="dxa"/>
          </w:tcPr>
          <w:p w14:paraId="41DF325A" w14:textId="77777777" w:rsidR="005B00E3" w:rsidRPr="00A74B73" w:rsidRDefault="005B00E3" w:rsidP="005F7E62">
            <w:pPr>
              <w:pStyle w:val="TOC1"/>
              <w:spacing w:before="40" w:after="40"/>
              <w:rPr>
                <w:ins w:id="652" w:author="Olena Bilozerska" w:date="2026-06-10T18:38:00Z"/>
                <w:rFonts w:cs="Arial"/>
                <w:b w:val="0"/>
                <w:bCs/>
                <w:szCs w:val="22"/>
              </w:rPr>
            </w:pPr>
            <w:ins w:id="653" w:author="Olena Bilozerska" w:date="2026-06-10T18:38:00Z">
              <w:r w:rsidRPr="00A74B73">
                <w:rPr>
                  <w:rFonts w:cs="Arial"/>
                  <w:b w:val="0"/>
                  <w:bCs/>
                  <w:szCs w:val="22"/>
                </w:rPr>
                <w:t>Relief Implementation Plan</w:t>
              </w:r>
            </w:ins>
          </w:p>
        </w:tc>
      </w:tr>
      <w:tr w:rsidR="005B00E3" w:rsidRPr="00874DDA" w14:paraId="04618D9E" w14:textId="77777777" w:rsidTr="005F7E62">
        <w:trPr>
          <w:trHeight w:val="276"/>
          <w:jc w:val="center"/>
          <w:ins w:id="654" w:author="Olena Bilozerska" w:date="2026-06-10T18:38:00Z"/>
        </w:trPr>
        <w:tc>
          <w:tcPr>
            <w:tcW w:w="1728" w:type="dxa"/>
          </w:tcPr>
          <w:p w14:paraId="2CCC805B" w14:textId="77777777" w:rsidR="005B00E3" w:rsidRPr="00A74B73" w:rsidRDefault="005B00E3" w:rsidP="005F7E62">
            <w:pPr>
              <w:pStyle w:val="TOC1"/>
              <w:spacing w:before="40" w:after="40"/>
              <w:rPr>
                <w:ins w:id="655" w:author="Olena Bilozerska" w:date="2026-06-10T18:38:00Z"/>
                <w:rFonts w:cs="Arial"/>
                <w:b w:val="0"/>
                <w:bCs/>
                <w:szCs w:val="22"/>
              </w:rPr>
            </w:pPr>
            <w:ins w:id="656" w:author="Olena Bilozerska" w:date="2026-06-10T18:38:00Z">
              <w:r w:rsidRPr="00A74B73">
                <w:rPr>
                  <w:rFonts w:cs="Arial"/>
                  <w:b w:val="0"/>
                  <w:bCs/>
                  <w:szCs w:val="22"/>
                </w:rPr>
                <w:t>R-NRUF</w:t>
              </w:r>
            </w:ins>
          </w:p>
        </w:tc>
        <w:tc>
          <w:tcPr>
            <w:tcW w:w="7128" w:type="dxa"/>
          </w:tcPr>
          <w:p w14:paraId="3C64DC3B" w14:textId="77777777" w:rsidR="005B00E3" w:rsidRPr="00A74B73" w:rsidRDefault="005B00E3" w:rsidP="005F7E62">
            <w:pPr>
              <w:pStyle w:val="TOC1"/>
              <w:spacing w:before="40" w:after="40"/>
              <w:rPr>
                <w:ins w:id="657" w:author="Olena Bilozerska" w:date="2026-06-10T18:38:00Z"/>
                <w:rFonts w:cs="Arial"/>
                <w:b w:val="0"/>
                <w:bCs/>
                <w:szCs w:val="22"/>
              </w:rPr>
            </w:pPr>
            <w:ins w:id="658" w:author="Olena Bilozerska" w:date="2026-06-10T18:38:00Z">
              <w:r w:rsidRPr="00A74B73">
                <w:rPr>
                  <w:rFonts w:cs="Arial"/>
                  <w:b w:val="0"/>
                  <w:bCs/>
                  <w:szCs w:val="22"/>
                </w:rPr>
                <w:t>Relief Planning Numbering Resource Utilization Forecast</w:t>
              </w:r>
            </w:ins>
          </w:p>
        </w:tc>
      </w:tr>
      <w:tr w:rsidR="005B00E3" w:rsidRPr="00874DDA" w14:paraId="66588396" w14:textId="77777777" w:rsidTr="005F7E62">
        <w:trPr>
          <w:trHeight w:val="276"/>
          <w:jc w:val="center"/>
          <w:ins w:id="659" w:author="Olena Bilozerska" w:date="2026-06-10T18:38:00Z"/>
        </w:trPr>
        <w:tc>
          <w:tcPr>
            <w:tcW w:w="1728" w:type="dxa"/>
          </w:tcPr>
          <w:p w14:paraId="2D829322" w14:textId="77777777" w:rsidR="005B00E3" w:rsidRPr="00A74B73" w:rsidRDefault="005B00E3" w:rsidP="005F7E62">
            <w:pPr>
              <w:pStyle w:val="TOC1"/>
              <w:spacing w:before="40" w:after="40"/>
              <w:rPr>
                <w:ins w:id="660" w:author="Olena Bilozerska" w:date="2026-06-10T18:38:00Z"/>
                <w:rFonts w:cs="Arial"/>
                <w:b w:val="0"/>
                <w:bCs/>
                <w:szCs w:val="22"/>
              </w:rPr>
            </w:pPr>
            <w:ins w:id="661" w:author="Olena Bilozerska" w:date="2026-06-10T18:38:00Z">
              <w:r w:rsidRPr="00A74B73">
                <w:rPr>
                  <w:rFonts w:cs="Arial"/>
                  <w:b w:val="0"/>
                  <w:bCs/>
                  <w:szCs w:val="22"/>
                </w:rPr>
                <w:t>RPC</w:t>
              </w:r>
            </w:ins>
          </w:p>
        </w:tc>
        <w:tc>
          <w:tcPr>
            <w:tcW w:w="7128" w:type="dxa"/>
          </w:tcPr>
          <w:p w14:paraId="055343B1" w14:textId="77777777" w:rsidR="005B00E3" w:rsidRPr="00A74B73" w:rsidRDefault="005B00E3" w:rsidP="005F7E62">
            <w:pPr>
              <w:pStyle w:val="TOC1"/>
              <w:spacing w:before="40" w:after="40"/>
              <w:rPr>
                <w:ins w:id="662" w:author="Olena Bilozerska" w:date="2026-06-10T18:38:00Z"/>
                <w:rFonts w:cs="Arial"/>
                <w:b w:val="0"/>
                <w:bCs/>
                <w:szCs w:val="22"/>
              </w:rPr>
            </w:pPr>
            <w:ins w:id="663" w:author="Olena Bilozerska" w:date="2026-06-10T18:38:00Z">
              <w:r w:rsidRPr="00A74B73">
                <w:rPr>
                  <w:rFonts w:cs="Arial"/>
                  <w:b w:val="0"/>
                  <w:bCs/>
                  <w:szCs w:val="22"/>
                </w:rPr>
                <w:t>Relief Planning Committee</w:t>
              </w:r>
            </w:ins>
          </w:p>
        </w:tc>
      </w:tr>
      <w:tr w:rsidR="005B00E3" w:rsidRPr="00874DDA" w14:paraId="6A9163DF" w14:textId="77777777" w:rsidTr="005F7E62">
        <w:trPr>
          <w:trHeight w:val="276"/>
          <w:jc w:val="center"/>
          <w:ins w:id="664" w:author="Olena Bilozerska" w:date="2026-06-10T18:38:00Z"/>
        </w:trPr>
        <w:tc>
          <w:tcPr>
            <w:tcW w:w="1728" w:type="dxa"/>
          </w:tcPr>
          <w:p w14:paraId="6CBD0AB9" w14:textId="77777777" w:rsidR="005B00E3" w:rsidRPr="00A74B73" w:rsidRDefault="005B00E3" w:rsidP="005F7E62">
            <w:pPr>
              <w:pStyle w:val="TOC1"/>
              <w:spacing w:before="40" w:after="40"/>
              <w:rPr>
                <w:ins w:id="665" w:author="Olena Bilozerska" w:date="2026-06-10T18:38:00Z"/>
                <w:rFonts w:cs="Arial"/>
                <w:b w:val="0"/>
                <w:bCs/>
                <w:szCs w:val="22"/>
              </w:rPr>
            </w:pPr>
            <w:ins w:id="666" w:author="Olena Bilozerska" w:date="2026-06-10T18:38:00Z">
              <w:r w:rsidRPr="00A74B73">
                <w:rPr>
                  <w:rFonts w:cs="Arial"/>
                  <w:b w:val="0"/>
                  <w:bCs/>
                  <w:szCs w:val="22"/>
                </w:rPr>
                <w:t>TSP</w:t>
              </w:r>
            </w:ins>
          </w:p>
        </w:tc>
        <w:tc>
          <w:tcPr>
            <w:tcW w:w="7128" w:type="dxa"/>
          </w:tcPr>
          <w:p w14:paraId="2B51575D" w14:textId="77777777" w:rsidR="005B00E3" w:rsidRPr="00A74B73" w:rsidRDefault="005B00E3" w:rsidP="005F7E62">
            <w:pPr>
              <w:pStyle w:val="TOC1"/>
              <w:spacing w:before="40" w:after="40"/>
              <w:rPr>
                <w:ins w:id="667" w:author="Olena Bilozerska" w:date="2026-06-10T18:38:00Z"/>
                <w:rFonts w:cs="Arial"/>
                <w:b w:val="0"/>
                <w:bCs/>
                <w:szCs w:val="22"/>
              </w:rPr>
            </w:pPr>
            <w:ins w:id="668" w:author="Olena Bilozerska" w:date="2026-06-10T18:38:00Z">
              <w:r w:rsidRPr="00A74B73">
                <w:rPr>
                  <w:rFonts w:cs="Arial"/>
                  <w:b w:val="0"/>
                  <w:bCs/>
                  <w:szCs w:val="22"/>
                </w:rPr>
                <w:t>Telecommunications Service Provider</w:t>
              </w:r>
            </w:ins>
          </w:p>
        </w:tc>
      </w:tr>
      <w:tr w:rsidR="005B00E3" w:rsidRPr="00874DDA" w14:paraId="508610B2" w14:textId="77777777" w:rsidTr="005F7E62">
        <w:trPr>
          <w:trHeight w:val="276"/>
          <w:jc w:val="center"/>
          <w:ins w:id="669" w:author="Olena Bilozerska" w:date="2026-06-10T18:38:00Z"/>
        </w:trPr>
        <w:tc>
          <w:tcPr>
            <w:tcW w:w="1728" w:type="dxa"/>
          </w:tcPr>
          <w:p w14:paraId="66B16117" w14:textId="77777777" w:rsidR="005B00E3" w:rsidRPr="00A74B73" w:rsidRDefault="005B00E3" w:rsidP="005F7E62">
            <w:pPr>
              <w:pStyle w:val="TOC1"/>
              <w:spacing w:before="40" w:after="40"/>
              <w:rPr>
                <w:ins w:id="670" w:author="Olena Bilozerska" w:date="2026-06-10T18:38:00Z"/>
                <w:rFonts w:cs="Arial"/>
                <w:b w:val="0"/>
                <w:bCs/>
                <w:szCs w:val="22"/>
              </w:rPr>
            </w:pPr>
            <w:ins w:id="671" w:author="Olena Bilozerska" w:date="2026-06-10T18:38:00Z">
              <w:r w:rsidRPr="00A74B73">
                <w:rPr>
                  <w:rFonts w:cs="Arial"/>
                  <w:b w:val="0"/>
                  <w:bCs/>
                  <w:szCs w:val="22"/>
                </w:rPr>
                <w:t>WNP</w:t>
              </w:r>
            </w:ins>
          </w:p>
        </w:tc>
        <w:tc>
          <w:tcPr>
            <w:tcW w:w="7128" w:type="dxa"/>
          </w:tcPr>
          <w:p w14:paraId="3DE68B98" w14:textId="77777777" w:rsidR="005B00E3" w:rsidRPr="00A74B73" w:rsidRDefault="005B00E3" w:rsidP="005F7E62">
            <w:pPr>
              <w:pStyle w:val="TOC1"/>
              <w:spacing w:before="40" w:after="40"/>
              <w:rPr>
                <w:ins w:id="672" w:author="Olena Bilozerska" w:date="2026-06-10T18:38:00Z"/>
                <w:rFonts w:cs="Arial"/>
                <w:b w:val="0"/>
                <w:bCs/>
                <w:szCs w:val="22"/>
              </w:rPr>
            </w:pPr>
            <w:ins w:id="673" w:author="Olena Bilozerska" w:date="2026-06-10T18:38:00Z">
              <w:r w:rsidRPr="00A74B73">
                <w:rPr>
                  <w:rFonts w:cs="Arial"/>
                  <w:b w:val="0"/>
                  <w:bCs/>
                  <w:szCs w:val="22"/>
                </w:rPr>
                <w:t>Wireless Number Portability</w:t>
              </w:r>
            </w:ins>
          </w:p>
        </w:tc>
      </w:tr>
      <w:tr w:rsidR="005B00E3" w:rsidRPr="00874DDA" w14:paraId="2E185A54" w14:textId="77777777" w:rsidTr="005F7E62">
        <w:trPr>
          <w:trHeight w:val="276"/>
          <w:jc w:val="center"/>
          <w:ins w:id="674" w:author="Olena Bilozerska" w:date="2026-06-10T18:38:00Z"/>
        </w:trPr>
        <w:tc>
          <w:tcPr>
            <w:tcW w:w="1728" w:type="dxa"/>
          </w:tcPr>
          <w:p w14:paraId="423B6BA2" w14:textId="77777777" w:rsidR="005B00E3" w:rsidRPr="00A74B73" w:rsidRDefault="005B00E3" w:rsidP="005F7E62">
            <w:pPr>
              <w:pStyle w:val="TOC1"/>
              <w:spacing w:before="40" w:after="40"/>
              <w:rPr>
                <w:ins w:id="675" w:author="Olena Bilozerska" w:date="2026-06-10T18:38:00Z"/>
                <w:rFonts w:cs="Arial"/>
                <w:b w:val="0"/>
                <w:bCs/>
                <w:szCs w:val="22"/>
              </w:rPr>
            </w:pPr>
            <w:ins w:id="676" w:author="Olena Bilozerska" w:date="2026-06-10T18:38:00Z">
              <w:r w:rsidRPr="00A74B73">
                <w:rPr>
                  <w:rFonts w:cs="Arial"/>
                  <w:b w:val="0"/>
                  <w:bCs/>
                  <w:szCs w:val="22"/>
                </w:rPr>
                <w:t>WSP</w:t>
              </w:r>
            </w:ins>
          </w:p>
        </w:tc>
        <w:tc>
          <w:tcPr>
            <w:tcW w:w="7128" w:type="dxa"/>
          </w:tcPr>
          <w:p w14:paraId="7C9D0010" w14:textId="77777777" w:rsidR="005B00E3" w:rsidRPr="00A74B73" w:rsidRDefault="005B00E3" w:rsidP="005F7E62">
            <w:pPr>
              <w:pStyle w:val="TOC1"/>
              <w:spacing w:before="40" w:after="40"/>
              <w:rPr>
                <w:ins w:id="677" w:author="Olena Bilozerska" w:date="2026-06-10T18:38:00Z"/>
                <w:rFonts w:cs="Arial"/>
                <w:b w:val="0"/>
                <w:bCs/>
                <w:szCs w:val="22"/>
              </w:rPr>
            </w:pPr>
            <w:ins w:id="678" w:author="Olena Bilozerska" w:date="2026-06-10T18:38:00Z">
              <w:r w:rsidRPr="00A74B73">
                <w:rPr>
                  <w:rFonts w:cs="Arial"/>
                  <w:b w:val="0"/>
                  <w:bCs/>
                  <w:szCs w:val="22"/>
                </w:rPr>
                <w:t>Wireless Service Provider</w:t>
              </w:r>
            </w:ins>
          </w:p>
        </w:tc>
      </w:tr>
    </w:tbl>
    <w:p w14:paraId="1B901604" w14:textId="19F66553" w:rsidR="00000000" w:rsidRPr="00224760" w:rsidRDefault="00000000">
      <w:pPr>
        <w:sectPr w:rsidR="00000000" w:rsidRPr="00224760" w:rsidSect="0028195B">
          <w:footnotePr>
            <w:pos w:val="beneathText"/>
          </w:footnotePr>
          <w:endnotePr>
            <w:numFmt w:val="decimal"/>
          </w:endnotePr>
          <w:pgSz w:w="12240" w:h="15840" w:code="1"/>
          <w:pgMar w:top="720" w:right="1440" w:bottom="1440" w:left="1440" w:header="720" w:footer="576" w:gutter="0"/>
          <w:pgNumType w:fmt="lowerRoman" w:start="0"/>
          <w:cols w:space="720"/>
        </w:sectPr>
        <w:pPrChange w:id="679" w:author="Olena Bilozerska" w:date="2026-06-10T17:08:00Z">
          <w:pPr>
            <w:pStyle w:val="TOC1"/>
            <w:tabs>
              <w:tab w:val="left" w:pos="600"/>
              <w:tab w:val="right" w:leader="dot" w:pos="9350"/>
            </w:tabs>
          </w:pPr>
        </w:pPrChange>
      </w:pPr>
    </w:p>
    <w:p w14:paraId="28779616" w14:textId="653C8A17" w:rsidR="00537D02" w:rsidRPr="00976C98" w:rsidDel="00421EC0" w:rsidRDefault="00537D02" w:rsidP="0057721A">
      <w:pPr>
        <w:pStyle w:val="TOC1"/>
        <w:rPr>
          <w:moveFrom w:id="680" w:author="Olena Bilozerska" w:date="2026-06-10T11:09:00Z"/>
          <w:caps/>
        </w:rPr>
      </w:pPr>
      <w:moveFromRangeStart w:id="681" w:author="Olena Bilozerska" w:date="2026-06-10T11:09:00Z" w:name="move231982156"/>
      <w:moveFrom w:id="682" w:author="Olena Bilozerska" w:date="2026-06-10T11:09:00Z">
        <w:r w:rsidRPr="00976C98" w:rsidDel="00421EC0">
          <w:rPr>
            <w:caps/>
          </w:rPr>
          <w:lastRenderedPageBreak/>
          <w:t>A</w:t>
        </w:r>
        <w:r w:rsidR="007F1E3F" w:rsidRPr="00976C98" w:rsidDel="00421EC0">
          <w:rPr>
            <w:caps/>
          </w:rPr>
          <w:t>CRONYM LIST</w:t>
        </w:r>
      </w:moveFrom>
    </w:p>
    <w:p w14:paraId="0EC591EE" w14:textId="5E8A9229" w:rsidR="00537D02" w:rsidRPr="00976C98" w:rsidDel="00421EC0" w:rsidRDefault="00537D02" w:rsidP="0057721A">
      <w:pPr>
        <w:pStyle w:val="TOC1"/>
        <w:rPr>
          <w:moveFrom w:id="683" w:author="Olena Bilozerska" w:date="2026-06-10T11:0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874DDA" w:rsidDel="005146EF" w14:paraId="1790747B" w14:textId="4A5A9D6A" w:rsidTr="00372F12">
        <w:trPr>
          <w:trHeight w:val="276"/>
          <w:jc w:val="center"/>
          <w:del w:id="684" w:author="Olena Bilozerska" w:date="2026-06-11T11:45:00Z"/>
        </w:trPr>
        <w:tc>
          <w:tcPr>
            <w:tcW w:w="1728" w:type="dxa"/>
          </w:tcPr>
          <w:p w14:paraId="4C7BFE76" w14:textId="3DFE80D4" w:rsidR="00537D02" w:rsidRPr="00A74B73" w:rsidDel="005146EF" w:rsidRDefault="00537D02" w:rsidP="0057721A">
            <w:pPr>
              <w:pStyle w:val="TOC1"/>
              <w:spacing w:before="40" w:after="40"/>
              <w:rPr>
                <w:del w:id="685" w:author="Olena Bilozerska" w:date="2026-06-11T11:45:00Z"/>
                <w:moveFrom w:id="686" w:author="Olena Bilozerska" w:date="2026-06-10T11:09:00Z"/>
                <w:rFonts w:cs="Arial"/>
                <w:b w:val="0"/>
                <w:bCs/>
                <w:szCs w:val="22"/>
              </w:rPr>
            </w:pPr>
            <w:moveFrom w:id="687" w:author="Olena Bilozerska" w:date="2026-06-10T11:09:00Z">
              <w:del w:id="688" w:author="Olena Bilozerska" w:date="2026-06-11T11:45:00Z">
                <w:r w:rsidRPr="00A74B73" w:rsidDel="005146EF">
                  <w:rPr>
                    <w:rFonts w:cs="Arial"/>
                    <w:b w:val="0"/>
                    <w:bCs/>
                    <w:szCs w:val="22"/>
                  </w:rPr>
                  <w:delText>CATF</w:delText>
                </w:r>
              </w:del>
            </w:moveFrom>
          </w:p>
        </w:tc>
        <w:tc>
          <w:tcPr>
            <w:tcW w:w="7128" w:type="dxa"/>
          </w:tcPr>
          <w:p w14:paraId="4BDDD064" w14:textId="29F8D6F1" w:rsidR="00537D02" w:rsidRPr="00A74B73" w:rsidDel="005146EF" w:rsidRDefault="00537D02" w:rsidP="0057721A">
            <w:pPr>
              <w:pStyle w:val="TOC1"/>
              <w:spacing w:before="40" w:after="40"/>
              <w:rPr>
                <w:del w:id="689" w:author="Olena Bilozerska" w:date="2026-06-11T11:45:00Z"/>
                <w:moveFrom w:id="690" w:author="Olena Bilozerska" w:date="2026-06-10T11:09:00Z"/>
                <w:rFonts w:cs="Arial"/>
                <w:b w:val="0"/>
                <w:bCs/>
                <w:szCs w:val="22"/>
              </w:rPr>
            </w:pPr>
            <w:moveFrom w:id="691" w:author="Olena Bilozerska" w:date="2026-06-10T11:09:00Z">
              <w:del w:id="692" w:author="Olena Bilozerska" w:date="2026-06-11T11:45:00Z">
                <w:r w:rsidRPr="00A74B73" w:rsidDel="005146EF">
                  <w:rPr>
                    <w:rFonts w:cs="Arial"/>
                    <w:b w:val="0"/>
                    <w:bCs/>
                    <w:szCs w:val="22"/>
                  </w:rPr>
                  <w:delText>Consumer Awareness Task Force</w:delText>
                </w:r>
              </w:del>
            </w:moveFrom>
          </w:p>
        </w:tc>
      </w:tr>
      <w:tr w:rsidR="00537D02" w:rsidRPr="00874DDA" w:rsidDel="005146EF" w14:paraId="4B31A92B" w14:textId="7EAFB085" w:rsidTr="00372F12">
        <w:trPr>
          <w:trHeight w:val="276"/>
          <w:jc w:val="center"/>
          <w:del w:id="693" w:author="Olena Bilozerska" w:date="2026-06-11T11:45:00Z"/>
        </w:trPr>
        <w:tc>
          <w:tcPr>
            <w:tcW w:w="1728" w:type="dxa"/>
          </w:tcPr>
          <w:p w14:paraId="1BD15898" w14:textId="208F6F61" w:rsidR="00537D02" w:rsidRPr="00A74B73" w:rsidDel="005146EF" w:rsidRDefault="00537D02" w:rsidP="0057721A">
            <w:pPr>
              <w:pStyle w:val="TOC1"/>
              <w:spacing w:before="40" w:after="40"/>
              <w:rPr>
                <w:del w:id="694" w:author="Olena Bilozerska" w:date="2026-06-11T11:45:00Z"/>
                <w:moveFrom w:id="695" w:author="Olena Bilozerska" w:date="2026-06-10T11:09:00Z"/>
                <w:rFonts w:cs="Arial"/>
                <w:b w:val="0"/>
                <w:bCs/>
                <w:szCs w:val="22"/>
              </w:rPr>
            </w:pPr>
            <w:moveFrom w:id="696" w:author="Olena Bilozerska" w:date="2026-06-10T11:09:00Z">
              <w:del w:id="697" w:author="Olena Bilozerska" w:date="2026-06-11T11:45:00Z">
                <w:r w:rsidRPr="00A74B73" w:rsidDel="005146EF">
                  <w:rPr>
                    <w:rFonts w:cs="Arial"/>
                    <w:b w:val="0"/>
                    <w:bCs/>
                    <w:szCs w:val="22"/>
                  </w:rPr>
                  <w:delText>CNA</w:delText>
                </w:r>
              </w:del>
            </w:moveFrom>
          </w:p>
        </w:tc>
        <w:tc>
          <w:tcPr>
            <w:tcW w:w="7128" w:type="dxa"/>
          </w:tcPr>
          <w:p w14:paraId="494084C1" w14:textId="48D06B42" w:rsidR="00537D02" w:rsidRPr="00A74B73" w:rsidDel="005146EF" w:rsidRDefault="00537D02" w:rsidP="0057721A">
            <w:pPr>
              <w:pStyle w:val="TOC1"/>
              <w:spacing w:before="40" w:after="40"/>
              <w:rPr>
                <w:del w:id="698" w:author="Olena Bilozerska" w:date="2026-06-11T11:45:00Z"/>
                <w:moveFrom w:id="699" w:author="Olena Bilozerska" w:date="2026-06-10T11:09:00Z"/>
                <w:rFonts w:cs="Arial"/>
                <w:b w:val="0"/>
                <w:bCs/>
                <w:szCs w:val="22"/>
              </w:rPr>
            </w:pPr>
            <w:moveFrom w:id="700" w:author="Olena Bilozerska" w:date="2026-06-10T11:09:00Z">
              <w:del w:id="701" w:author="Olena Bilozerska" w:date="2026-06-11T11:45:00Z">
                <w:r w:rsidRPr="00A74B73" w:rsidDel="005146EF">
                  <w:rPr>
                    <w:rFonts w:cs="Arial"/>
                    <w:b w:val="0"/>
                    <w:bCs/>
                    <w:szCs w:val="22"/>
                  </w:rPr>
                  <w:delText>Canadian Numbering Administrator</w:delText>
                </w:r>
              </w:del>
            </w:moveFrom>
          </w:p>
        </w:tc>
      </w:tr>
      <w:tr w:rsidR="00537D02" w:rsidRPr="00874DDA" w:rsidDel="005146EF" w14:paraId="78C24FF1" w14:textId="2882AB2B" w:rsidTr="00372F12">
        <w:trPr>
          <w:trHeight w:val="276"/>
          <w:jc w:val="center"/>
          <w:del w:id="702" w:author="Olena Bilozerska" w:date="2026-06-11T11:45:00Z"/>
        </w:trPr>
        <w:tc>
          <w:tcPr>
            <w:tcW w:w="1728" w:type="dxa"/>
          </w:tcPr>
          <w:p w14:paraId="4B33B448" w14:textId="53C2C34A" w:rsidR="00537D02" w:rsidRPr="00A74B73" w:rsidDel="005146EF" w:rsidRDefault="00537D02" w:rsidP="0057721A">
            <w:pPr>
              <w:pStyle w:val="TOC1"/>
              <w:spacing w:before="40" w:after="40"/>
              <w:rPr>
                <w:del w:id="703" w:author="Olena Bilozerska" w:date="2026-06-11T11:45:00Z"/>
                <w:moveFrom w:id="704" w:author="Olena Bilozerska" w:date="2026-06-10T11:09:00Z"/>
                <w:rFonts w:cs="Arial"/>
                <w:b w:val="0"/>
                <w:bCs/>
                <w:szCs w:val="22"/>
              </w:rPr>
            </w:pPr>
            <w:moveFrom w:id="705" w:author="Olena Bilozerska" w:date="2026-06-10T11:09:00Z">
              <w:del w:id="706" w:author="Olena Bilozerska" w:date="2026-06-11T11:45:00Z">
                <w:r w:rsidRPr="00A74B73" w:rsidDel="005146EF">
                  <w:rPr>
                    <w:rFonts w:cs="Arial"/>
                    <w:b w:val="0"/>
                    <w:bCs/>
                    <w:szCs w:val="22"/>
                  </w:rPr>
                  <w:delText>CISC</w:delText>
                </w:r>
              </w:del>
            </w:moveFrom>
          </w:p>
        </w:tc>
        <w:tc>
          <w:tcPr>
            <w:tcW w:w="7128" w:type="dxa"/>
          </w:tcPr>
          <w:p w14:paraId="199809F2" w14:textId="0DEF1844" w:rsidR="00537D02" w:rsidRPr="00A74B73" w:rsidDel="005146EF" w:rsidRDefault="00537D02" w:rsidP="0057721A">
            <w:pPr>
              <w:pStyle w:val="TOC1"/>
              <w:spacing w:before="40" w:after="40"/>
              <w:rPr>
                <w:del w:id="707" w:author="Olena Bilozerska" w:date="2026-06-11T11:45:00Z"/>
                <w:moveFrom w:id="708" w:author="Olena Bilozerska" w:date="2026-06-10T11:09:00Z"/>
                <w:rFonts w:cs="Arial"/>
                <w:b w:val="0"/>
                <w:bCs/>
                <w:szCs w:val="22"/>
              </w:rPr>
            </w:pPr>
            <w:moveFrom w:id="709" w:author="Olena Bilozerska" w:date="2026-06-10T11:09:00Z">
              <w:del w:id="710" w:author="Olena Bilozerska" w:date="2026-06-11T11:45:00Z">
                <w:r w:rsidRPr="00A74B73" w:rsidDel="005146EF">
                  <w:rPr>
                    <w:rFonts w:cs="Arial"/>
                    <w:b w:val="0"/>
                    <w:bCs/>
                    <w:szCs w:val="22"/>
                  </w:rPr>
                  <w:delText>CRTC Interconnection Steering Committee</w:delText>
                </w:r>
              </w:del>
            </w:moveFrom>
          </w:p>
        </w:tc>
      </w:tr>
      <w:tr w:rsidR="00537D02" w:rsidRPr="00874DDA" w:rsidDel="005146EF" w14:paraId="44632E59" w14:textId="2E2098E1" w:rsidTr="00372F12">
        <w:trPr>
          <w:trHeight w:val="276"/>
          <w:jc w:val="center"/>
          <w:del w:id="711" w:author="Olena Bilozerska" w:date="2026-06-11T11:45:00Z"/>
        </w:trPr>
        <w:tc>
          <w:tcPr>
            <w:tcW w:w="1728" w:type="dxa"/>
          </w:tcPr>
          <w:p w14:paraId="5181D83F" w14:textId="2503DD20" w:rsidR="00537D02" w:rsidRPr="00A74B73" w:rsidDel="005146EF" w:rsidRDefault="00537D02" w:rsidP="0057721A">
            <w:pPr>
              <w:pStyle w:val="TOC1"/>
              <w:spacing w:before="40" w:after="40"/>
              <w:rPr>
                <w:del w:id="712" w:author="Olena Bilozerska" w:date="2026-06-11T11:45:00Z"/>
                <w:moveFrom w:id="713" w:author="Olena Bilozerska" w:date="2026-06-10T11:09:00Z"/>
                <w:rFonts w:cs="Arial"/>
                <w:b w:val="0"/>
                <w:bCs/>
                <w:szCs w:val="22"/>
              </w:rPr>
            </w:pPr>
            <w:moveFrom w:id="714" w:author="Olena Bilozerska" w:date="2026-06-10T11:09:00Z">
              <w:del w:id="715" w:author="Olena Bilozerska" w:date="2026-06-11T11:45:00Z">
                <w:r w:rsidRPr="00A74B73" w:rsidDel="005146EF">
                  <w:rPr>
                    <w:rFonts w:cs="Arial"/>
                    <w:b w:val="0"/>
                    <w:bCs/>
                    <w:szCs w:val="22"/>
                  </w:rPr>
                  <w:delText>CLEC</w:delText>
                </w:r>
              </w:del>
            </w:moveFrom>
          </w:p>
        </w:tc>
        <w:tc>
          <w:tcPr>
            <w:tcW w:w="7128" w:type="dxa"/>
          </w:tcPr>
          <w:p w14:paraId="7D51C0ED" w14:textId="5A34940D" w:rsidR="00537D02" w:rsidRPr="00A74B73" w:rsidDel="005146EF" w:rsidRDefault="00537D02" w:rsidP="0057721A">
            <w:pPr>
              <w:pStyle w:val="TOC1"/>
              <w:spacing w:before="40" w:after="40"/>
              <w:rPr>
                <w:del w:id="716" w:author="Olena Bilozerska" w:date="2026-06-11T11:45:00Z"/>
                <w:moveFrom w:id="717" w:author="Olena Bilozerska" w:date="2026-06-10T11:09:00Z"/>
                <w:rFonts w:cs="Arial"/>
                <w:b w:val="0"/>
                <w:bCs/>
                <w:szCs w:val="22"/>
              </w:rPr>
            </w:pPr>
            <w:moveFrom w:id="718" w:author="Olena Bilozerska" w:date="2026-06-10T11:09:00Z">
              <w:del w:id="719" w:author="Olena Bilozerska" w:date="2026-06-11T11:45:00Z">
                <w:r w:rsidRPr="00A74B73" w:rsidDel="005146EF">
                  <w:rPr>
                    <w:rFonts w:cs="Arial"/>
                    <w:b w:val="0"/>
                    <w:bCs/>
                    <w:szCs w:val="22"/>
                  </w:rPr>
                  <w:delText>Competitive Local Exchange Carrier</w:delText>
                </w:r>
              </w:del>
            </w:moveFrom>
          </w:p>
        </w:tc>
      </w:tr>
      <w:tr w:rsidR="007F4E7B" w:rsidRPr="00874DDA" w:rsidDel="005146EF" w14:paraId="3725C17A" w14:textId="31E28CF0" w:rsidTr="00372F12">
        <w:trPr>
          <w:trHeight w:val="276"/>
          <w:jc w:val="center"/>
          <w:del w:id="720" w:author="Olena Bilozerska" w:date="2026-06-11T11:45:00Z"/>
        </w:trPr>
        <w:tc>
          <w:tcPr>
            <w:tcW w:w="1728" w:type="dxa"/>
          </w:tcPr>
          <w:p w14:paraId="2BF5D5B0" w14:textId="141847CE" w:rsidR="007F4E7B" w:rsidRPr="00A74B73" w:rsidDel="005146EF" w:rsidRDefault="007F4E7B" w:rsidP="0057721A">
            <w:pPr>
              <w:pStyle w:val="TOC1"/>
              <w:spacing w:before="40" w:after="40"/>
              <w:rPr>
                <w:del w:id="721" w:author="Olena Bilozerska" w:date="2026-06-11T11:45:00Z"/>
                <w:moveFrom w:id="722" w:author="Olena Bilozerska" w:date="2026-06-10T11:09:00Z"/>
                <w:rFonts w:cs="Arial"/>
                <w:b w:val="0"/>
                <w:bCs/>
                <w:szCs w:val="22"/>
              </w:rPr>
            </w:pPr>
            <w:moveFrom w:id="723" w:author="Olena Bilozerska" w:date="2026-06-10T11:09:00Z">
              <w:del w:id="724" w:author="Olena Bilozerska" w:date="2026-06-11T11:45:00Z">
                <w:r w:rsidRPr="00A74B73" w:rsidDel="005146EF">
                  <w:rPr>
                    <w:rFonts w:cs="Arial"/>
                    <w:b w:val="0"/>
                    <w:bCs/>
                    <w:szCs w:val="22"/>
                  </w:rPr>
                  <w:delText>CLNPC</w:delText>
                </w:r>
              </w:del>
            </w:moveFrom>
          </w:p>
        </w:tc>
        <w:tc>
          <w:tcPr>
            <w:tcW w:w="7128" w:type="dxa"/>
          </w:tcPr>
          <w:p w14:paraId="1113941C" w14:textId="1CD1A639" w:rsidR="007F4E7B" w:rsidRPr="00A74B73" w:rsidDel="005146EF" w:rsidRDefault="007F4E7B" w:rsidP="0057721A">
            <w:pPr>
              <w:pStyle w:val="TOC1"/>
              <w:spacing w:before="40" w:after="40"/>
              <w:rPr>
                <w:del w:id="725" w:author="Olena Bilozerska" w:date="2026-06-11T11:45:00Z"/>
                <w:moveFrom w:id="726" w:author="Olena Bilozerska" w:date="2026-06-10T11:09:00Z"/>
                <w:rFonts w:cs="Arial"/>
                <w:b w:val="0"/>
                <w:bCs/>
                <w:szCs w:val="22"/>
              </w:rPr>
            </w:pPr>
            <w:moveFrom w:id="727" w:author="Olena Bilozerska" w:date="2026-06-10T11:09:00Z">
              <w:del w:id="728" w:author="Olena Bilozerska" w:date="2026-06-11T11:45:00Z">
                <w:r w:rsidRPr="00A74B73" w:rsidDel="005146EF">
                  <w:rPr>
                    <w:rFonts w:cs="Arial"/>
                    <w:b w:val="0"/>
                    <w:bCs/>
                    <w:szCs w:val="22"/>
                  </w:rPr>
                  <w:delText>Canadian Local Number Portability Consortium</w:delText>
                </w:r>
              </w:del>
            </w:moveFrom>
          </w:p>
        </w:tc>
      </w:tr>
      <w:tr w:rsidR="00537D02" w:rsidRPr="00874DDA" w:rsidDel="005146EF" w14:paraId="0B10DC53" w14:textId="68DD23DC" w:rsidTr="00372F12">
        <w:trPr>
          <w:trHeight w:val="276"/>
          <w:jc w:val="center"/>
          <w:del w:id="729" w:author="Olena Bilozerska" w:date="2026-06-11T11:45:00Z"/>
        </w:trPr>
        <w:tc>
          <w:tcPr>
            <w:tcW w:w="1728" w:type="dxa"/>
          </w:tcPr>
          <w:p w14:paraId="3E7C2DDA" w14:textId="1676EBFC" w:rsidR="00537D02" w:rsidRPr="00A74B73" w:rsidDel="005146EF" w:rsidRDefault="00537D02" w:rsidP="0057721A">
            <w:pPr>
              <w:pStyle w:val="TOC1"/>
              <w:spacing w:before="40" w:after="40"/>
              <w:rPr>
                <w:del w:id="730" w:author="Olena Bilozerska" w:date="2026-06-11T11:45:00Z"/>
                <w:moveFrom w:id="731" w:author="Olena Bilozerska" w:date="2026-06-10T11:09:00Z"/>
                <w:rFonts w:cs="Arial"/>
                <w:b w:val="0"/>
                <w:bCs/>
                <w:szCs w:val="22"/>
              </w:rPr>
            </w:pPr>
            <w:moveFrom w:id="732" w:author="Olena Bilozerska" w:date="2026-06-10T11:09:00Z">
              <w:del w:id="733" w:author="Olena Bilozerska" w:date="2026-06-11T11:45:00Z">
                <w:r w:rsidRPr="00A74B73" w:rsidDel="005146EF">
                  <w:rPr>
                    <w:rFonts w:cs="Arial"/>
                    <w:b w:val="0"/>
                    <w:bCs/>
                    <w:szCs w:val="22"/>
                  </w:rPr>
                  <w:delText>CO</w:delText>
                </w:r>
              </w:del>
            </w:moveFrom>
          </w:p>
        </w:tc>
        <w:tc>
          <w:tcPr>
            <w:tcW w:w="7128" w:type="dxa"/>
          </w:tcPr>
          <w:p w14:paraId="3CF7D771" w14:textId="3CDC4202" w:rsidR="00537D02" w:rsidRPr="00A74B73" w:rsidDel="005146EF" w:rsidRDefault="00537D02" w:rsidP="0057721A">
            <w:pPr>
              <w:pStyle w:val="TOC1"/>
              <w:spacing w:before="40" w:after="40"/>
              <w:rPr>
                <w:del w:id="734" w:author="Olena Bilozerska" w:date="2026-06-11T11:45:00Z"/>
                <w:moveFrom w:id="735" w:author="Olena Bilozerska" w:date="2026-06-10T11:09:00Z"/>
                <w:rFonts w:cs="Arial"/>
                <w:b w:val="0"/>
                <w:bCs/>
                <w:szCs w:val="22"/>
              </w:rPr>
            </w:pPr>
            <w:moveFrom w:id="736" w:author="Olena Bilozerska" w:date="2026-06-10T11:09:00Z">
              <w:del w:id="737" w:author="Olena Bilozerska" w:date="2026-06-11T11:45:00Z">
                <w:r w:rsidRPr="00A74B73" w:rsidDel="005146EF">
                  <w:rPr>
                    <w:rFonts w:cs="Arial"/>
                    <w:b w:val="0"/>
                    <w:bCs/>
                    <w:szCs w:val="22"/>
                  </w:rPr>
                  <w:delText>Central Office</w:delText>
                </w:r>
              </w:del>
            </w:moveFrom>
          </w:p>
        </w:tc>
      </w:tr>
      <w:tr w:rsidR="00537D02" w:rsidRPr="00874DDA" w:rsidDel="005146EF" w14:paraId="775C2A92" w14:textId="3B1F2E21" w:rsidTr="00372F12">
        <w:trPr>
          <w:trHeight w:val="276"/>
          <w:jc w:val="center"/>
          <w:del w:id="738" w:author="Olena Bilozerska" w:date="2026-06-11T11:45:00Z"/>
        </w:trPr>
        <w:tc>
          <w:tcPr>
            <w:tcW w:w="1728" w:type="dxa"/>
          </w:tcPr>
          <w:p w14:paraId="20E12090" w14:textId="01C75EEA" w:rsidR="00537D02" w:rsidRPr="00A74B73" w:rsidDel="005146EF" w:rsidRDefault="00537D02" w:rsidP="0057721A">
            <w:pPr>
              <w:pStyle w:val="TOC1"/>
              <w:spacing w:before="40" w:after="40"/>
              <w:rPr>
                <w:del w:id="739" w:author="Olena Bilozerska" w:date="2026-06-11T11:45:00Z"/>
                <w:moveFrom w:id="740" w:author="Olena Bilozerska" w:date="2026-06-10T11:09:00Z"/>
                <w:rFonts w:cs="Arial"/>
                <w:b w:val="0"/>
                <w:bCs/>
                <w:szCs w:val="22"/>
              </w:rPr>
            </w:pPr>
            <w:moveFrom w:id="741" w:author="Olena Bilozerska" w:date="2026-06-10T11:09:00Z">
              <w:del w:id="742" w:author="Olena Bilozerska" w:date="2026-06-11T11:45:00Z">
                <w:r w:rsidRPr="00A74B73" w:rsidDel="005146EF">
                  <w:rPr>
                    <w:rFonts w:cs="Arial"/>
                    <w:b w:val="0"/>
                    <w:bCs/>
                    <w:szCs w:val="22"/>
                  </w:rPr>
                  <w:delText>CRTC</w:delText>
                </w:r>
              </w:del>
            </w:moveFrom>
          </w:p>
        </w:tc>
        <w:tc>
          <w:tcPr>
            <w:tcW w:w="7128" w:type="dxa"/>
          </w:tcPr>
          <w:p w14:paraId="77AB07EE" w14:textId="4B3B4051" w:rsidR="00537D02" w:rsidRPr="00A74B73" w:rsidDel="005146EF" w:rsidRDefault="00537D02" w:rsidP="0057721A">
            <w:pPr>
              <w:pStyle w:val="TOC1"/>
              <w:spacing w:before="40" w:after="40"/>
              <w:rPr>
                <w:del w:id="743" w:author="Olena Bilozerska" w:date="2026-06-11T11:45:00Z"/>
                <w:moveFrom w:id="744" w:author="Olena Bilozerska" w:date="2026-06-10T11:09:00Z"/>
                <w:rFonts w:cs="Arial"/>
                <w:b w:val="0"/>
                <w:bCs/>
                <w:szCs w:val="22"/>
              </w:rPr>
            </w:pPr>
            <w:moveFrom w:id="745" w:author="Olena Bilozerska" w:date="2026-06-10T11:09:00Z">
              <w:del w:id="746" w:author="Olena Bilozerska" w:date="2026-06-11T11:45:00Z">
                <w:r w:rsidRPr="00A74B73" w:rsidDel="005146EF">
                  <w:rPr>
                    <w:rFonts w:cs="Arial"/>
                    <w:b w:val="0"/>
                    <w:bCs/>
                    <w:szCs w:val="22"/>
                  </w:rPr>
                  <w:delText>Canadian Radio-television and Telecommunications Commission</w:delText>
                </w:r>
              </w:del>
            </w:moveFrom>
          </w:p>
        </w:tc>
      </w:tr>
      <w:tr w:rsidR="00B514CF" w:rsidRPr="00874DDA" w:rsidDel="005146EF" w14:paraId="6E3003AB" w14:textId="51CCD1EE" w:rsidTr="00372F12">
        <w:trPr>
          <w:trHeight w:val="276"/>
          <w:jc w:val="center"/>
          <w:del w:id="747" w:author="Olena Bilozerska" w:date="2026-06-11T11:45:00Z"/>
        </w:trPr>
        <w:tc>
          <w:tcPr>
            <w:tcW w:w="1728" w:type="dxa"/>
          </w:tcPr>
          <w:p w14:paraId="25DA1FA6" w14:textId="57C34D59" w:rsidR="00B514CF" w:rsidRPr="00A74B73" w:rsidDel="005146EF" w:rsidRDefault="00B514CF" w:rsidP="0057721A">
            <w:pPr>
              <w:pStyle w:val="TOC1"/>
              <w:spacing w:before="40" w:after="40"/>
              <w:rPr>
                <w:del w:id="748" w:author="Olena Bilozerska" w:date="2026-06-11T11:45:00Z"/>
                <w:moveFrom w:id="749" w:author="Olena Bilozerska" w:date="2026-06-10T11:09:00Z"/>
                <w:rFonts w:cs="Arial"/>
                <w:b w:val="0"/>
                <w:bCs/>
                <w:szCs w:val="22"/>
              </w:rPr>
            </w:pPr>
            <w:moveFrom w:id="750" w:author="Olena Bilozerska" w:date="2026-06-10T11:09:00Z">
              <w:del w:id="751" w:author="Olena Bilozerska" w:date="2026-06-11T11:45:00Z">
                <w:r w:rsidRPr="00A74B73" w:rsidDel="005146EF">
                  <w:rPr>
                    <w:rFonts w:cs="Arial"/>
                    <w:b w:val="0"/>
                    <w:bCs/>
                    <w:szCs w:val="22"/>
                  </w:rPr>
                  <w:delText>CSCN</w:delText>
                </w:r>
              </w:del>
            </w:moveFrom>
          </w:p>
        </w:tc>
        <w:tc>
          <w:tcPr>
            <w:tcW w:w="7128" w:type="dxa"/>
          </w:tcPr>
          <w:p w14:paraId="3BFCD97A" w14:textId="6611BEAD" w:rsidR="00B514CF" w:rsidRPr="00A74B73" w:rsidDel="005146EF" w:rsidRDefault="00B514CF" w:rsidP="0057721A">
            <w:pPr>
              <w:pStyle w:val="TOC1"/>
              <w:spacing w:before="40" w:after="40"/>
              <w:rPr>
                <w:del w:id="752" w:author="Olena Bilozerska" w:date="2026-06-11T11:45:00Z"/>
                <w:moveFrom w:id="753" w:author="Olena Bilozerska" w:date="2026-06-10T11:09:00Z"/>
                <w:rFonts w:cs="Arial"/>
                <w:b w:val="0"/>
                <w:bCs/>
                <w:szCs w:val="22"/>
              </w:rPr>
            </w:pPr>
            <w:moveFrom w:id="754" w:author="Olena Bilozerska" w:date="2026-06-10T11:09:00Z">
              <w:del w:id="755" w:author="Olena Bilozerska" w:date="2026-06-11T11:45:00Z">
                <w:r w:rsidRPr="00A74B73" w:rsidDel="005146EF">
                  <w:rPr>
                    <w:rFonts w:cs="Arial"/>
                    <w:b w:val="0"/>
                    <w:bCs/>
                    <w:szCs w:val="22"/>
                  </w:rPr>
                  <w:delText>Canadian Steering Committee on Numbering</w:delText>
                </w:r>
              </w:del>
            </w:moveFrom>
          </w:p>
        </w:tc>
      </w:tr>
      <w:tr w:rsidR="00E5198C" w:rsidRPr="00874DDA" w:rsidDel="005146EF" w14:paraId="3FCB4922" w14:textId="19DCFF65" w:rsidTr="00372F12">
        <w:trPr>
          <w:trHeight w:val="276"/>
          <w:jc w:val="center"/>
          <w:del w:id="756" w:author="Olena Bilozerska" w:date="2026-06-11T11:45:00Z"/>
        </w:trPr>
        <w:tc>
          <w:tcPr>
            <w:tcW w:w="1728" w:type="dxa"/>
          </w:tcPr>
          <w:p w14:paraId="4309BBF8" w14:textId="11502769" w:rsidR="00E5198C" w:rsidRPr="00A74B73" w:rsidDel="005146EF" w:rsidRDefault="00E5198C" w:rsidP="0057721A">
            <w:pPr>
              <w:pStyle w:val="TOC1"/>
              <w:spacing w:before="40" w:after="40"/>
              <w:rPr>
                <w:del w:id="757" w:author="Olena Bilozerska" w:date="2026-06-11T11:45:00Z"/>
                <w:moveFrom w:id="758" w:author="Olena Bilozerska" w:date="2026-06-10T11:09:00Z"/>
                <w:rFonts w:cs="Arial"/>
                <w:b w:val="0"/>
                <w:bCs/>
                <w:szCs w:val="22"/>
              </w:rPr>
            </w:pPr>
            <w:moveFrom w:id="759" w:author="Olena Bilozerska" w:date="2026-06-10T11:09:00Z">
              <w:del w:id="760" w:author="Olena Bilozerska" w:date="2026-06-11T11:45:00Z">
                <w:r w:rsidRPr="00A74B73" w:rsidDel="005146EF">
                  <w:rPr>
                    <w:rFonts w:cs="Arial"/>
                    <w:b w:val="0"/>
                    <w:bCs/>
                    <w:szCs w:val="22"/>
                  </w:rPr>
                  <w:delText>EAS</w:delText>
                </w:r>
              </w:del>
            </w:moveFrom>
          </w:p>
        </w:tc>
        <w:tc>
          <w:tcPr>
            <w:tcW w:w="7128" w:type="dxa"/>
          </w:tcPr>
          <w:p w14:paraId="677CF4E1" w14:textId="0CDD1E38" w:rsidR="00E5198C" w:rsidRPr="00A74B73" w:rsidDel="005146EF" w:rsidRDefault="00E5198C" w:rsidP="0057721A">
            <w:pPr>
              <w:pStyle w:val="TOC1"/>
              <w:spacing w:before="40" w:after="40"/>
              <w:rPr>
                <w:del w:id="761" w:author="Olena Bilozerska" w:date="2026-06-11T11:45:00Z"/>
                <w:moveFrom w:id="762" w:author="Olena Bilozerska" w:date="2026-06-10T11:09:00Z"/>
                <w:rFonts w:cs="Arial"/>
                <w:b w:val="0"/>
                <w:bCs/>
                <w:szCs w:val="22"/>
              </w:rPr>
            </w:pPr>
            <w:moveFrom w:id="763" w:author="Olena Bilozerska" w:date="2026-06-10T11:09:00Z">
              <w:del w:id="764" w:author="Olena Bilozerska" w:date="2026-06-11T11:45:00Z">
                <w:r w:rsidRPr="00A74B73" w:rsidDel="005146EF">
                  <w:rPr>
                    <w:rFonts w:cs="Arial"/>
                    <w:b w:val="0"/>
                    <w:bCs/>
                    <w:szCs w:val="22"/>
                  </w:rPr>
                  <w:delText>Extended Area Service</w:delText>
                </w:r>
              </w:del>
            </w:moveFrom>
          </w:p>
        </w:tc>
      </w:tr>
      <w:tr w:rsidR="00537D02" w:rsidRPr="00874DDA" w:rsidDel="005146EF" w14:paraId="4CCAAC90" w14:textId="0F703500" w:rsidTr="00372F12">
        <w:trPr>
          <w:trHeight w:val="276"/>
          <w:jc w:val="center"/>
          <w:del w:id="765" w:author="Olena Bilozerska" w:date="2026-06-11T11:45:00Z"/>
        </w:trPr>
        <w:tc>
          <w:tcPr>
            <w:tcW w:w="1728" w:type="dxa"/>
          </w:tcPr>
          <w:p w14:paraId="74C17EAE" w14:textId="51309076" w:rsidR="00537D02" w:rsidRPr="00A74B73" w:rsidDel="005146EF" w:rsidRDefault="00537D02" w:rsidP="0057721A">
            <w:pPr>
              <w:pStyle w:val="TOC1"/>
              <w:spacing w:before="40" w:after="40"/>
              <w:rPr>
                <w:del w:id="766" w:author="Olena Bilozerska" w:date="2026-06-11T11:45:00Z"/>
                <w:moveFrom w:id="767" w:author="Olena Bilozerska" w:date="2026-06-10T11:09:00Z"/>
                <w:rFonts w:cs="Arial"/>
                <w:b w:val="0"/>
                <w:bCs/>
                <w:szCs w:val="22"/>
              </w:rPr>
            </w:pPr>
            <w:moveFrom w:id="768" w:author="Olena Bilozerska" w:date="2026-06-10T11:09:00Z">
              <w:del w:id="769" w:author="Olena Bilozerska" w:date="2026-06-11T11:45:00Z">
                <w:r w:rsidRPr="00A74B73" w:rsidDel="005146EF">
                  <w:rPr>
                    <w:rFonts w:cs="Arial"/>
                    <w:b w:val="0"/>
                    <w:bCs/>
                    <w:szCs w:val="22"/>
                  </w:rPr>
                  <w:delText>G-NRUF</w:delText>
                </w:r>
              </w:del>
            </w:moveFrom>
          </w:p>
        </w:tc>
        <w:tc>
          <w:tcPr>
            <w:tcW w:w="7128" w:type="dxa"/>
          </w:tcPr>
          <w:p w14:paraId="3E25D78A" w14:textId="6078A574" w:rsidR="00537D02" w:rsidRPr="00A74B73" w:rsidDel="005146EF" w:rsidRDefault="00537D02" w:rsidP="0057721A">
            <w:pPr>
              <w:pStyle w:val="TOC1"/>
              <w:spacing w:before="40" w:after="40"/>
              <w:rPr>
                <w:del w:id="770" w:author="Olena Bilozerska" w:date="2026-06-11T11:45:00Z"/>
                <w:moveFrom w:id="771" w:author="Olena Bilozerska" w:date="2026-06-10T11:09:00Z"/>
                <w:rFonts w:cs="Arial"/>
                <w:b w:val="0"/>
                <w:bCs/>
                <w:szCs w:val="22"/>
              </w:rPr>
            </w:pPr>
            <w:moveFrom w:id="772" w:author="Olena Bilozerska" w:date="2026-06-10T11:09:00Z">
              <w:del w:id="773" w:author="Olena Bilozerska" w:date="2026-06-11T11:45:00Z">
                <w:r w:rsidRPr="00A74B73" w:rsidDel="005146EF">
                  <w:rPr>
                    <w:rFonts w:cs="Arial"/>
                    <w:b w:val="0"/>
                    <w:bCs/>
                    <w:szCs w:val="22"/>
                  </w:rPr>
                  <w:delText>General Numbering Resource Utilization Forecast</w:delText>
                </w:r>
              </w:del>
            </w:moveFrom>
          </w:p>
        </w:tc>
      </w:tr>
      <w:tr w:rsidR="00537D02" w:rsidRPr="00874DDA" w:rsidDel="005146EF" w14:paraId="4AD80C6B" w14:textId="1995E484" w:rsidTr="00372F12">
        <w:trPr>
          <w:trHeight w:val="276"/>
          <w:jc w:val="center"/>
          <w:del w:id="774" w:author="Olena Bilozerska" w:date="2026-06-11T11:45:00Z"/>
        </w:trPr>
        <w:tc>
          <w:tcPr>
            <w:tcW w:w="1728" w:type="dxa"/>
          </w:tcPr>
          <w:p w14:paraId="164AEB94" w14:textId="53D06F40" w:rsidR="00537D02" w:rsidRPr="00A74B73" w:rsidDel="005146EF" w:rsidRDefault="00537D02" w:rsidP="0057721A">
            <w:pPr>
              <w:pStyle w:val="TOC1"/>
              <w:spacing w:before="40" w:after="40"/>
              <w:rPr>
                <w:del w:id="775" w:author="Olena Bilozerska" w:date="2026-06-11T11:45:00Z"/>
                <w:moveFrom w:id="776" w:author="Olena Bilozerska" w:date="2026-06-10T11:09:00Z"/>
                <w:rFonts w:cs="Arial"/>
                <w:b w:val="0"/>
                <w:bCs/>
                <w:szCs w:val="22"/>
              </w:rPr>
            </w:pPr>
            <w:moveFrom w:id="777" w:author="Olena Bilozerska" w:date="2026-06-10T11:09:00Z">
              <w:del w:id="778" w:author="Olena Bilozerska" w:date="2026-06-11T11:45:00Z">
                <w:r w:rsidRPr="00A74B73" w:rsidDel="005146EF">
                  <w:rPr>
                    <w:rFonts w:cs="Arial"/>
                    <w:b w:val="0"/>
                    <w:bCs/>
                    <w:szCs w:val="22"/>
                  </w:rPr>
                  <w:delText>ILEC</w:delText>
                </w:r>
              </w:del>
            </w:moveFrom>
          </w:p>
        </w:tc>
        <w:tc>
          <w:tcPr>
            <w:tcW w:w="7128" w:type="dxa"/>
          </w:tcPr>
          <w:p w14:paraId="533C4962" w14:textId="471C0919" w:rsidR="00537D02" w:rsidRPr="00A74B73" w:rsidDel="005146EF" w:rsidRDefault="00537D02" w:rsidP="0057721A">
            <w:pPr>
              <w:pStyle w:val="TOC1"/>
              <w:spacing w:before="40" w:after="40"/>
              <w:rPr>
                <w:del w:id="779" w:author="Olena Bilozerska" w:date="2026-06-11T11:45:00Z"/>
                <w:moveFrom w:id="780" w:author="Olena Bilozerska" w:date="2026-06-10T11:09:00Z"/>
                <w:rFonts w:cs="Arial"/>
                <w:b w:val="0"/>
                <w:bCs/>
                <w:szCs w:val="22"/>
              </w:rPr>
            </w:pPr>
            <w:moveFrom w:id="781" w:author="Olena Bilozerska" w:date="2026-06-10T11:09:00Z">
              <w:del w:id="782" w:author="Olena Bilozerska" w:date="2026-06-11T11:45:00Z">
                <w:r w:rsidRPr="00A74B73" w:rsidDel="005146EF">
                  <w:rPr>
                    <w:rFonts w:cs="Arial"/>
                    <w:b w:val="0"/>
                    <w:bCs/>
                    <w:szCs w:val="22"/>
                  </w:rPr>
                  <w:delText>Incumbent Local Exchange Carrier</w:delText>
                </w:r>
              </w:del>
            </w:moveFrom>
          </w:p>
        </w:tc>
      </w:tr>
      <w:tr w:rsidR="00537D02" w:rsidRPr="00874DDA" w:rsidDel="005146EF" w14:paraId="71C45654" w14:textId="41A2B842" w:rsidTr="00372F12">
        <w:trPr>
          <w:trHeight w:val="276"/>
          <w:jc w:val="center"/>
          <w:del w:id="783" w:author="Olena Bilozerska" w:date="2026-06-11T11:45:00Z"/>
        </w:trPr>
        <w:tc>
          <w:tcPr>
            <w:tcW w:w="1728" w:type="dxa"/>
          </w:tcPr>
          <w:p w14:paraId="5D613A37" w14:textId="289F6D8D" w:rsidR="00537D02" w:rsidRPr="00A74B73" w:rsidDel="005146EF" w:rsidRDefault="00537D02" w:rsidP="0057721A">
            <w:pPr>
              <w:pStyle w:val="TOC1"/>
              <w:spacing w:before="40" w:after="40"/>
              <w:rPr>
                <w:del w:id="784" w:author="Olena Bilozerska" w:date="2026-06-11T11:45:00Z"/>
                <w:moveFrom w:id="785" w:author="Olena Bilozerska" w:date="2026-06-10T11:09:00Z"/>
                <w:rFonts w:cs="Arial"/>
                <w:b w:val="0"/>
                <w:bCs/>
                <w:szCs w:val="22"/>
              </w:rPr>
            </w:pPr>
            <w:moveFrom w:id="786" w:author="Olena Bilozerska" w:date="2026-06-10T11:09:00Z">
              <w:del w:id="787" w:author="Olena Bilozerska" w:date="2026-06-11T11:45:00Z">
                <w:r w:rsidRPr="00A74B73" w:rsidDel="005146EF">
                  <w:rPr>
                    <w:rFonts w:cs="Arial"/>
                    <w:b w:val="0"/>
                    <w:bCs/>
                    <w:szCs w:val="22"/>
                  </w:rPr>
                  <w:delText>IPD</w:delText>
                </w:r>
              </w:del>
            </w:moveFrom>
          </w:p>
        </w:tc>
        <w:tc>
          <w:tcPr>
            <w:tcW w:w="7128" w:type="dxa"/>
          </w:tcPr>
          <w:p w14:paraId="7603258C" w14:textId="6AC278D7" w:rsidR="00537D02" w:rsidRPr="00A74B73" w:rsidDel="005146EF" w:rsidRDefault="00537D02" w:rsidP="0057721A">
            <w:pPr>
              <w:pStyle w:val="TOC1"/>
              <w:spacing w:before="40" w:after="40"/>
              <w:rPr>
                <w:del w:id="788" w:author="Olena Bilozerska" w:date="2026-06-11T11:45:00Z"/>
                <w:moveFrom w:id="789" w:author="Olena Bilozerska" w:date="2026-06-10T11:09:00Z"/>
                <w:rFonts w:cs="Arial"/>
                <w:b w:val="0"/>
                <w:bCs/>
                <w:szCs w:val="22"/>
              </w:rPr>
            </w:pPr>
            <w:moveFrom w:id="790" w:author="Olena Bilozerska" w:date="2026-06-10T11:09:00Z">
              <w:del w:id="791" w:author="Olena Bilozerska" w:date="2026-06-11T11:45:00Z">
                <w:r w:rsidRPr="00A74B73" w:rsidDel="005146EF">
                  <w:rPr>
                    <w:rFonts w:cs="Arial"/>
                    <w:b w:val="0"/>
                    <w:bCs/>
                    <w:szCs w:val="22"/>
                  </w:rPr>
                  <w:delText>Initial Planning Document</w:delText>
                </w:r>
              </w:del>
            </w:moveFrom>
          </w:p>
        </w:tc>
      </w:tr>
      <w:tr w:rsidR="00730F85" w:rsidRPr="00874DDA" w:rsidDel="005146EF" w14:paraId="067646E0" w14:textId="0E88ED2D" w:rsidTr="00372F12">
        <w:trPr>
          <w:trHeight w:val="276"/>
          <w:jc w:val="center"/>
          <w:del w:id="792" w:author="Olena Bilozerska" w:date="2026-06-11T11:45:00Z"/>
        </w:trPr>
        <w:tc>
          <w:tcPr>
            <w:tcW w:w="1728" w:type="dxa"/>
          </w:tcPr>
          <w:p w14:paraId="1430D911" w14:textId="421AA700" w:rsidR="00730F85" w:rsidRPr="00A74B73" w:rsidDel="005146EF" w:rsidRDefault="00730F85" w:rsidP="0057721A">
            <w:pPr>
              <w:pStyle w:val="TOC1"/>
              <w:spacing w:before="40" w:after="40"/>
              <w:rPr>
                <w:del w:id="793" w:author="Olena Bilozerska" w:date="2026-06-11T11:45:00Z"/>
                <w:moveFrom w:id="794" w:author="Olena Bilozerska" w:date="2026-06-10T11:09:00Z"/>
                <w:rFonts w:cs="Arial"/>
                <w:b w:val="0"/>
                <w:bCs/>
                <w:szCs w:val="22"/>
              </w:rPr>
            </w:pPr>
            <w:moveFrom w:id="795" w:author="Olena Bilozerska" w:date="2026-06-10T11:09:00Z">
              <w:del w:id="796" w:author="Olena Bilozerska" w:date="2026-06-11T11:45:00Z">
                <w:r w:rsidRPr="00A74B73" w:rsidDel="005146EF">
                  <w:rPr>
                    <w:rFonts w:cs="Arial"/>
                    <w:b w:val="0"/>
                    <w:bCs/>
                    <w:szCs w:val="22"/>
                  </w:rPr>
                  <w:delText>ISP</w:delText>
                </w:r>
              </w:del>
            </w:moveFrom>
          </w:p>
        </w:tc>
        <w:tc>
          <w:tcPr>
            <w:tcW w:w="7128" w:type="dxa"/>
          </w:tcPr>
          <w:p w14:paraId="31042117" w14:textId="01C21AC0" w:rsidR="00730F85" w:rsidRPr="00A74B73" w:rsidDel="005146EF" w:rsidRDefault="00730F85" w:rsidP="0057721A">
            <w:pPr>
              <w:pStyle w:val="TOC1"/>
              <w:spacing w:before="40" w:after="40"/>
              <w:rPr>
                <w:del w:id="797" w:author="Olena Bilozerska" w:date="2026-06-11T11:45:00Z"/>
                <w:moveFrom w:id="798" w:author="Olena Bilozerska" w:date="2026-06-10T11:09:00Z"/>
                <w:rFonts w:cs="Arial"/>
                <w:b w:val="0"/>
                <w:bCs/>
                <w:szCs w:val="22"/>
              </w:rPr>
            </w:pPr>
            <w:moveFrom w:id="799" w:author="Olena Bilozerska" w:date="2026-06-10T11:09:00Z">
              <w:del w:id="800" w:author="Olena Bilozerska" w:date="2026-06-11T11:45:00Z">
                <w:r w:rsidRPr="00A74B73" w:rsidDel="005146EF">
                  <w:rPr>
                    <w:rFonts w:cs="Arial"/>
                    <w:b w:val="0"/>
                    <w:bCs/>
                    <w:szCs w:val="22"/>
                  </w:rPr>
                  <w:delText>Internet Service Provider</w:delText>
                </w:r>
              </w:del>
            </w:moveFrom>
          </w:p>
        </w:tc>
      </w:tr>
      <w:tr w:rsidR="00537D02" w:rsidRPr="00874DDA" w:rsidDel="005146EF" w14:paraId="25A4034C" w14:textId="492F4B84" w:rsidTr="00372F12">
        <w:trPr>
          <w:trHeight w:val="276"/>
          <w:jc w:val="center"/>
          <w:del w:id="801" w:author="Olena Bilozerska" w:date="2026-06-11T11:45:00Z"/>
        </w:trPr>
        <w:tc>
          <w:tcPr>
            <w:tcW w:w="1728" w:type="dxa"/>
          </w:tcPr>
          <w:p w14:paraId="0289B8D9" w14:textId="2A6BE793" w:rsidR="00537D02" w:rsidRPr="00A74B73" w:rsidDel="005146EF" w:rsidRDefault="00537D02" w:rsidP="0057721A">
            <w:pPr>
              <w:pStyle w:val="TOC1"/>
              <w:spacing w:before="40" w:after="40"/>
              <w:rPr>
                <w:del w:id="802" w:author="Olena Bilozerska" w:date="2026-06-11T11:45:00Z"/>
                <w:moveFrom w:id="803" w:author="Olena Bilozerska" w:date="2026-06-10T11:09:00Z"/>
                <w:rFonts w:cs="Arial"/>
                <w:b w:val="0"/>
                <w:bCs/>
                <w:szCs w:val="22"/>
              </w:rPr>
            </w:pPr>
            <w:moveFrom w:id="804" w:author="Olena Bilozerska" w:date="2026-06-10T11:09:00Z">
              <w:del w:id="805" w:author="Olena Bilozerska" w:date="2026-06-11T11:45:00Z">
                <w:r w:rsidRPr="00A74B73" w:rsidDel="005146EF">
                  <w:rPr>
                    <w:rFonts w:cs="Arial"/>
                    <w:b w:val="0"/>
                    <w:bCs/>
                    <w:szCs w:val="22"/>
                  </w:rPr>
                  <w:delText>JCP</w:delText>
                </w:r>
              </w:del>
            </w:moveFrom>
          </w:p>
        </w:tc>
        <w:tc>
          <w:tcPr>
            <w:tcW w:w="7128" w:type="dxa"/>
          </w:tcPr>
          <w:p w14:paraId="78851C85" w14:textId="73C78B13" w:rsidR="00537D02" w:rsidRPr="00A74B73" w:rsidDel="005146EF" w:rsidRDefault="00537D02" w:rsidP="0057721A">
            <w:pPr>
              <w:pStyle w:val="TOC1"/>
              <w:spacing w:before="40" w:after="40"/>
              <w:rPr>
                <w:del w:id="806" w:author="Olena Bilozerska" w:date="2026-06-11T11:45:00Z"/>
                <w:moveFrom w:id="807" w:author="Olena Bilozerska" w:date="2026-06-10T11:09:00Z"/>
                <w:rFonts w:cs="Arial"/>
                <w:b w:val="0"/>
                <w:bCs/>
                <w:szCs w:val="22"/>
              </w:rPr>
            </w:pPr>
            <w:moveFrom w:id="808" w:author="Olena Bilozerska" w:date="2026-06-10T11:09:00Z">
              <w:del w:id="809" w:author="Olena Bilozerska" w:date="2026-06-11T11:45:00Z">
                <w:r w:rsidRPr="00A74B73" w:rsidDel="005146EF">
                  <w:rPr>
                    <w:rFonts w:cs="Arial"/>
                    <w:b w:val="0"/>
                    <w:bCs/>
                    <w:szCs w:val="22"/>
                  </w:rPr>
                  <w:delText>Jeopardy Contingency Plan</w:delText>
                </w:r>
              </w:del>
            </w:moveFrom>
          </w:p>
        </w:tc>
      </w:tr>
      <w:tr w:rsidR="00537D02" w:rsidRPr="00874DDA" w:rsidDel="005146EF" w14:paraId="1EC085C7" w14:textId="23C34917" w:rsidTr="00372F12">
        <w:trPr>
          <w:trHeight w:val="276"/>
          <w:jc w:val="center"/>
          <w:del w:id="810" w:author="Olena Bilozerska" w:date="2026-06-11T11:45:00Z"/>
        </w:trPr>
        <w:tc>
          <w:tcPr>
            <w:tcW w:w="1728" w:type="dxa"/>
          </w:tcPr>
          <w:p w14:paraId="201F3116" w14:textId="24FF0B50" w:rsidR="00537D02" w:rsidRPr="00A74B73" w:rsidDel="005146EF" w:rsidRDefault="00537D02" w:rsidP="0057721A">
            <w:pPr>
              <w:pStyle w:val="TOC1"/>
              <w:spacing w:before="40" w:after="40"/>
              <w:rPr>
                <w:del w:id="811" w:author="Olena Bilozerska" w:date="2026-06-11T11:45:00Z"/>
                <w:moveFrom w:id="812" w:author="Olena Bilozerska" w:date="2026-06-10T11:09:00Z"/>
                <w:rFonts w:cs="Arial"/>
                <w:b w:val="0"/>
                <w:bCs/>
                <w:szCs w:val="22"/>
              </w:rPr>
            </w:pPr>
            <w:moveFrom w:id="813" w:author="Olena Bilozerska" w:date="2026-06-10T11:09:00Z">
              <w:del w:id="814" w:author="Olena Bilozerska" w:date="2026-06-11T11:45:00Z">
                <w:r w:rsidRPr="00A74B73" w:rsidDel="005146EF">
                  <w:rPr>
                    <w:rFonts w:cs="Arial"/>
                    <w:b w:val="0"/>
                    <w:bCs/>
                    <w:szCs w:val="22"/>
                  </w:rPr>
                  <w:delText>J</w:delText>
                </w:r>
                <w:r w:rsidRPr="00A74B73" w:rsidDel="005146EF">
                  <w:rPr>
                    <w:rFonts w:cs="Arial"/>
                    <w:b w:val="0"/>
                    <w:bCs/>
                    <w:szCs w:val="22"/>
                  </w:rPr>
                  <w:noBreakHyphen/>
                  <w:delText>NRUF</w:delText>
                </w:r>
              </w:del>
            </w:moveFrom>
          </w:p>
        </w:tc>
        <w:tc>
          <w:tcPr>
            <w:tcW w:w="7128" w:type="dxa"/>
          </w:tcPr>
          <w:p w14:paraId="67AACE7D" w14:textId="2F0D13F4" w:rsidR="00537D02" w:rsidRPr="00A74B73" w:rsidDel="005146EF" w:rsidRDefault="00537D02" w:rsidP="0057721A">
            <w:pPr>
              <w:pStyle w:val="TOC1"/>
              <w:spacing w:before="40" w:after="40"/>
              <w:rPr>
                <w:del w:id="815" w:author="Olena Bilozerska" w:date="2026-06-11T11:45:00Z"/>
                <w:moveFrom w:id="816" w:author="Olena Bilozerska" w:date="2026-06-10T11:09:00Z"/>
                <w:rFonts w:cs="Arial"/>
                <w:b w:val="0"/>
                <w:bCs/>
                <w:szCs w:val="22"/>
              </w:rPr>
            </w:pPr>
            <w:moveFrom w:id="817" w:author="Olena Bilozerska" w:date="2026-06-10T11:09:00Z">
              <w:del w:id="818" w:author="Olena Bilozerska" w:date="2026-06-11T11:45:00Z">
                <w:r w:rsidRPr="00A74B73" w:rsidDel="005146EF">
                  <w:rPr>
                    <w:rFonts w:cs="Arial"/>
                    <w:b w:val="0"/>
                    <w:bCs/>
                    <w:szCs w:val="22"/>
                  </w:rPr>
                  <w:delText>Jeopardy Numbering Resource Utilization Forecast</w:delText>
                </w:r>
              </w:del>
            </w:moveFrom>
          </w:p>
        </w:tc>
      </w:tr>
      <w:tr w:rsidR="00DD25F2" w:rsidRPr="00874DDA" w:rsidDel="005146EF" w14:paraId="39003BA1" w14:textId="58E1725A" w:rsidTr="00372F12">
        <w:trPr>
          <w:trHeight w:val="276"/>
          <w:jc w:val="center"/>
          <w:del w:id="819" w:author="Olena Bilozerska" w:date="2026-06-11T11:45:00Z"/>
        </w:trPr>
        <w:tc>
          <w:tcPr>
            <w:tcW w:w="1728" w:type="dxa"/>
          </w:tcPr>
          <w:p w14:paraId="5AD8DA24" w14:textId="104E01B2" w:rsidR="00DD25F2" w:rsidRPr="00A74B73" w:rsidDel="005146EF" w:rsidRDefault="00DD25F2" w:rsidP="0057721A">
            <w:pPr>
              <w:pStyle w:val="TOC1"/>
              <w:spacing w:before="40" w:after="40"/>
              <w:rPr>
                <w:del w:id="820" w:author="Olena Bilozerska" w:date="2026-06-11T11:45:00Z"/>
                <w:moveFrom w:id="821" w:author="Olena Bilozerska" w:date="2026-06-10T11:09:00Z"/>
                <w:rFonts w:cs="Arial"/>
                <w:b w:val="0"/>
                <w:bCs/>
                <w:szCs w:val="22"/>
              </w:rPr>
            </w:pPr>
            <w:moveFrom w:id="822" w:author="Olena Bilozerska" w:date="2026-06-10T11:09:00Z">
              <w:del w:id="823" w:author="Olena Bilozerska" w:date="2026-06-11T11:45:00Z">
                <w:r w:rsidRPr="00A74B73" w:rsidDel="005146EF">
                  <w:rPr>
                    <w:rFonts w:cs="Arial"/>
                    <w:b w:val="0"/>
                    <w:bCs/>
                    <w:szCs w:val="22"/>
                  </w:rPr>
                  <w:delText>LEC</w:delText>
                </w:r>
              </w:del>
            </w:moveFrom>
          </w:p>
        </w:tc>
        <w:tc>
          <w:tcPr>
            <w:tcW w:w="7128" w:type="dxa"/>
          </w:tcPr>
          <w:p w14:paraId="4C356F6B" w14:textId="771417C9" w:rsidR="00DD25F2" w:rsidRPr="00A74B73" w:rsidDel="005146EF" w:rsidRDefault="00DD25F2" w:rsidP="0057721A">
            <w:pPr>
              <w:pStyle w:val="TOC1"/>
              <w:spacing w:before="40" w:after="40"/>
              <w:rPr>
                <w:del w:id="824" w:author="Olena Bilozerska" w:date="2026-06-11T11:45:00Z"/>
                <w:moveFrom w:id="825" w:author="Olena Bilozerska" w:date="2026-06-10T11:09:00Z"/>
                <w:rFonts w:cs="Arial"/>
                <w:b w:val="0"/>
                <w:bCs/>
                <w:szCs w:val="22"/>
              </w:rPr>
            </w:pPr>
            <w:moveFrom w:id="826" w:author="Olena Bilozerska" w:date="2026-06-10T11:09:00Z">
              <w:del w:id="827" w:author="Olena Bilozerska" w:date="2026-06-11T11:45:00Z">
                <w:r w:rsidRPr="00A74B73" w:rsidDel="005146EF">
                  <w:rPr>
                    <w:rFonts w:cs="Arial"/>
                    <w:b w:val="0"/>
                    <w:bCs/>
                    <w:szCs w:val="22"/>
                  </w:rPr>
                  <w:delText>Local Exchange Carrier</w:delText>
                </w:r>
              </w:del>
            </w:moveFrom>
          </w:p>
        </w:tc>
      </w:tr>
      <w:tr w:rsidR="00DD25F2" w:rsidRPr="00874DDA" w:rsidDel="005146EF" w14:paraId="6EB3382C" w14:textId="0E0CFD7C" w:rsidTr="00372F12">
        <w:trPr>
          <w:trHeight w:val="276"/>
          <w:jc w:val="center"/>
          <w:del w:id="828" w:author="Olena Bilozerska" w:date="2026-06-11T11:45:00Z"/>
        </w:trPr>
        <w:tc>
          <w:tcPr>
            <w:tcW w:w="1728" w:type="dxa"/>
          </w:tcPr>
          <w:p w14:paraId="58FC6E92" w14:textId="28C4E9DA" w:rsidR="00DD25F2" w:rsidRPr="00A74B73" w:rsidDel="005146EF" w:rsidRDefault="00DD25F2" w:rsidP="0057721A">
            <w:pPr>
              <w:pStyle w:val="TOC1"/>
              <w:spacing w:before="40" w:after="40"/>
              <w:rPr>
                <w:del w:id="829" w:author="Olena Bilozerska" w:date="2026-06-11T11:45:00Z"/>
                <w:moveFrom w:id="830" w:author="Olena Bilozerska" w:date="2026-06-10T11:09:00Z"/>
                <w:rFonts w:cs="Arial"/>
                <w:b w:val="0"/>
                <w:bCs/>
                <w:szCs w:val="22"/>
              </w:rPr>
            </w:pPr>
            <w:moveFrom w:id="831" w:author="Olena Bilozerska" w:date="2026-06-10T11:09:00Z">
              <w:del w:id="832" w:author="Olena Bilozerska" w:date="2026-06-11T11:45:00Z">
                <w:r w:rsidRPr="00A74B73" w:rsidDel="005146EF">
                  <w:rPr>
                    <w:rFonts w:cs="Arial"/>
                    <w:b w:val="0"/>
                    <w:bCs/>
                    <w:szCs w:val="22"/>
                  </w:rPr>
                  <w:delText>LIR</w:delText>
                </w:r>
              </w:del>
            </w:moveFrom>
          </w:p>
        </w:tc>
        <w:tc>
          <w:tcPr>
            <w:tcW w:w="7128" w:type="dxa"/>
          </w:tcPr>
          <w:p w14:paraId="672AC422" w14:textId="22EA3557" w:rsidR="00DD25F2" w:rsidRPr="00A74B73" w:rsidDel="005146EF" w:rsidRDefault="00DD25F2" w:rsidP="0057721A">
            <w:pPr>
              <w:pStyle w:val="TOC1"/>
              <w:spacing w:before="40" w:after="40"/>
              <w:rPr>
                <w:del w:id="833" w:author="Olena Bilozerska" w:date="2026-06-11T11:45:00Z"/>
                <w:moveFrom w:id="834" w:author="Olena Bilozerska" w:date="2026-06-10T11:09:00Z"/>
                <w:rFonts w:cs="Arial"/>
                <w:b w:val="0"/>
                <w:bCs/>
                <w:szCs w:val="22"/>
              </w:rPr>
            </w:pPr>
            <w:moveFrom w:id="835" w:author="Olena Bilozerska" w:date="2026-06-10T11:09:00Z">
              <w:del w:id="836" w:author="Olena Bilozerska" w:date="2026-06-11T11:45:00Z">
                <w:r w:rsidRPr="00A74B73" w:rsidDel="005146EF">
                  <w:rPr>
                    <w:rFonts w:cs="Arial"/>
                    <w:b w:val="0"/>
                    <w:bCs/>
                    <w:szCs w:val="22"/>
                  </w:rPr>
                  <w:delText>Local Interconnection Region</w:delText>
                </w:r>
              </w:del>
            </w:moveFrom>
          </w:p>
        </w:tc>
      </w:tr>
      <w:tr w:rsidR="00FF7E8C" w:rsidRPr="00874DDA" w:rsidDel="005146EF" w14:paraId="53773309" w14:textId="2E0E8332" w:rsidTr="00372F12">
        <w:trPr>
          <w:trHeight w:val="276"/>
          <w:jc w:val="center"/>
          <w:del w:id="837" w:author="Olena Bilozerska" w:date="2026-06-11T11:45:00Z"/>
        </w:trPr>
        <w:tc>
          <w:tcPr>
            <w:tcW w:w="1728" w:type="dxa"/>
          </w:tcPr>
          <w:p w14:paraId="6C7ED86F" w14:textId="7E153D3C" w:rsidR="00FF7E8C" w:rsidRPr="00A74B73" w:rsidDel="005146EF" w:rsidRDefault="00FF7E8C" w:rsidP="0057721A">
            <w:pPr>
              <w:pStyle w:val="TOC1"/>
              <w:spacing w:before="40" w:after="40"/>
              <w:rPr>
                <w:del w:id="838" w:author="Olena Bilozerska" w:date="2026-06-11T11:45:00Z"/>
                <w:moveFrom w:id="839" w:author="Olena Bilozerska" w:date="2026-06-10T11:09:00Z"/>
                <w:rFonts w:cs="Arial"/>
                <w:b w:val="0"/>
                <w:bCs/>
                <w:szCs w:val="22"/>
              </w:rPr>
            </w:pPr>
            <w:moveFrom w:id="840" w:author="Olena Bilozerska" w:date="2026-06-10T11:09:00Z">
              <w:del w:id="841" w:author="Olena Bilozerska" w:date="2026-06-11T11:45:00Z">
                <w:r w:rsidRPr="00A74B73" w:rsidDel="005146EF">
                  <w:rPr>
                    <w:rFonts w:cs="Arial"/>
                    <w:b w:val="0"/>
                    <w:bCs/>
                    <w:szCs w:val="22"/>
                  </w:rPr>
                  <w:delText>LNP</w:delText>
                </w:r>
              </w:del>
            </w:moveFrom>
          </w:p>
        </w:tc>
        <w:tc>
          <w:tcPr>
            <w:tcW w:w="7128" w:type="dxa"/>
          </w:tcPr>
          <w:p w14:paraId="5941FC41" w14:textId="634375E3" w:rsidR="00FF7E8C" w:rsidRPr="00A74B73" w:rsidDel="005146EF" w:rsidRDefault="00FF7E8C" w:rsidP="0057721A">
            <w:pPr>
              <w:pStyle w:val="TOC1"/>
              <w:spacing w:before="40" w:after="40"/>
              <w:rPr>
                <w:del w:id="842" w:author="Olena Bilozerska" w:date="2026-06-11T11:45:00Z"/>
                <w:moveFrom w:id="843" w:author="Olena Bilozerska" w:date="2026-06-10T11:09:00Z"/>
                <w:rFonts w:cs="Arial"/>
                <w:b w:val="0"/>
                <w:bCs/>
                <w:szCs w:val="22"/>
              </w:rPr>
            </w:pPr>
            <w:moveFrom w:id="844" w:author="Olena Bilozerska" w:date="2026-06-10T11:09:00Z">
              <w:del w:id="845" w:author="Olena Bilozerska" w:date="2026-06-11T11:45:00Z">
                <w:r w:rsidRPr="00A74B73" w:rsidDel="005146EF">
                  <w:rPr>
                    <w:rFonts w:cs="Arial"/>
                    <w:b w:val="0"/>
                    <w:bCs/>
                    <w:szCs w:val="22"/>
                  </w:rPr>
                  <w:delText>Local Number Portability</w:delText>
                </w:r>
              </w:del>
            </w:moveFrom>
          </w:p>
        </w:tc>
      </w:tr>
      <w:tr w:rsidR="00DD25F2" w:rsidRPr="00874DDA" w:rsidDel="005146EF" w14:paraId="61D0B70A" w14:textId="1B02A867" w:rsidTr="00372F12">
        <w:trPr>
          <w:trHeight w:val="276"/>
          <w:jc w:val="center"/>
          <w:del w:id="846" w:author="Olena Bilozerska" w:date="2026-06-11T11:45:00Z"/>
        </w:trPr>
        <w:tc>
          <w:tcPr>
            <w:tcW w:w="1728" w:type="dxa"/>
          </w:tcPr>
          <w:p w14:paraId="1EEDCFEA" w14:textId="126C18BF" w:rsidR="00DD25F2" w:rsidRPr="00A74B73" w:rsidDel="005146EF" w:rsidRDefault="00DD25F2" w:rsidP="0057721A">
            <w:pPr>
              <w:pStyle w:val="TOC1"/>
              <w:spacing w:before="40" w:after="40"/>
              <w:rPr>
                <w:del w:id="847" w:author="Olena Bilozerska" w:date="2026-06-11T11:45:00Z"/>
                <w:moveFrom w:id="848" w:author="Olena Bilozerska" w:date="2026-06-10T11:09:00Z"/>
                <w:rFonts w:cs="Arial"/>
                <w:b w:val="0"/>
                <w:bCs/>
                <w:szCs w:val="22"/>
              </w:rPr>
            </w:pPr>
            <w:moveFrom w:id="849" w:author="Olena Bilozerska" w:date="2026-06-10T11:09:00Z">
              <w:del w:id="850" w:author="Olena Bilozerska" w:date="2026-06-11T11:45:00Z">
                <w:r w:rsidRPr="00A74B73" w:rsidDel="005146EF">
                  <w:rPr>
                    <w:rFonts w:cs="Arial"/>
                    <w:b w:val="0"/>
                    <w:bCs/>
                    <w:szCs w:val="22"/>
                  </w:rPr>
                  <w:delText>NANP</w:delText>
                </w:r>
              </w:del>
            </w:moveFrom>
          </w:p>
        </w:tc>
        <w:tc>
          <w:tcPr>
            <w:tcW w:w="7128" w:type="dxa"/>
          </w:tcPr>
          <w:p w14:paraId="244E1036" w14:textId="4A1B7920" w:rsidR="00DD25F2" w:rsidRPr="00A74B73" w:rsidDel="005146EF" w:rsidRDefault="00DD25F2" w:rsidP="0057721A">
            <w:pPr>
              <w:pStyle w:val="TOC1"/>
              <w:spacing w:before="40" w:after="40"/>
              <w:rPr>
                <w:del w:id="851" w:author="Olena Bilozerska" w:date="2026-06-11T11:45:00Z"/>
                <w:moveFrom w:id="852" w:author="Olena Bilozerska" w:date="2026-06-10T11:09:00Z"/>
                <w:rFonts w:cs="Arial"/>
                <w:b w:val="0"/>
                <w:bCs/>
                <w:szCs w:val="22"/>
              </w:rPr>
            </w:pPr>
            <w:moveFrom w:id="853" w:author="Olena Bilozerska" w:date="2026-06-10T11:09:00Z">
              <w:del w:id="854" w:author="Olena Bilozerska" w:date="2026-06-11T11:45:00Z">
                <w:r w:rsidRPr="00A74B73" w:rsidDel="005146EF">
                  <w:rPr>
                    <w:rFonts w:cs="Arial"/>
                    <w:b w:val="0"/>
                    <w:bCs/>
                    <w:szCs w:val="22"/>
                  </w:rPr>
                  <w:delText>North American Numbering Plan</w:delText>
                </w:r>
              </w:del>
            </w:moveFrom>
          </w:p>
        </w:tc>
      </w:tr>
      <w:tr w:rsidR="00061CB8" w:rsidRPr="00874DDA" w:rsidDel="005146EF" w14:paraId="7B63DEB3" w14:textId="1662F5C6" w:rsidTr="00372F12">
        <w:trPr>
          <w:trHeight w:val="276"/>
          <w:jc w:val="center"/>
          <w:del w:id="855" w:author="Olena Bilozerska" w:date="2026-06-11T11:45:00Z"/>
        </w:trPr>
        <w:tc>
          <w:tcPr>
            <w:tcW w:w="1728" w:type="dxa"/>
          </w:tcPr>
          <w:p w14:paraId="1F0AE928" w14:textId="27DB9EF9" w:rsidR="00061CB8" w:rsidRPr="00A74B73" w:rsidDel="005146EF" w:rsidRDefault="00061CB8" w:rsidP="0057721A">
            <w:pPr>
              <w:pStyle w:val="TOC1"/>
              <w:spacing w:before="40" w:after="40"/>
              <w:rPr>
                <w:del w:id="856" w:author="Olena Bilozerska" w:date="2026-06-11T11:45:00Z"/>
                <w:moveFrom w:id="857" w:author="Olena Bilozerska" w:date="2026-06-10T11:09:00Z"/>
                <w:rFonts w:cs="Arial"/>
                <w:b w:val="0"/>
                <w:bCs/>
                <w:szCs w:val="22"/>
              </w:rPr>
            </w:pPr>
            <w:moveFrom w:id="858" w:author="Olena Bilozerska" w:date="2026-06-10T11:09:00Z">
              <w:del w:id="859" w:author="Olena Bilozerska" w:date="2026-06-11T11:45:00Z">
                <w:r w:rsidRPr="00A74B73" w:rsidDel="005146EF">
                  <w:rPr>
                    <w:rFonts w:cs="Arial"/>
                    <w:b w:val="0"/>
                    <w:bCs/>
                    <w:szCs w:val="22"/>
                  </w:rPr>
                  <w:delText>NANPA</w:delText>
                </w:r>
              </w:del>
            </w:moveFrom>
          </w:p>
        </w:tc>
        <w:tc>
          <w:tcPr>
            <w:tcW w:w="7128" w:type="dxa"/>
          </w:tcPr>
          <w:p w14:paraId="009F53F0" w14:textId="3CD6C57C" w:rsidR="00061CB8" w:rsidRPr="00A74B73" w:rsidDel="005146EF" w:rsidRDefault="00061CB8" w:rsidP="0057721A">
            <w:pPr>
              <w:pStyle w:val="TOC1"/>
              <w:spacing w:before="40" w:after="40"/>
              <w:rPr>
                <w:del w:id="860" w:author="Olena Bilozerska" w:date="2026-06-11T11:45:00Z"/>
                <w:moveFrom w:id="861" w:author="Olena Bilozerska" w:date="2026-06-10T11:09:00Z"/>
                <w:rFonts w:cs="Arial"/>
                <w:b w:val="0"/>
                <w:bCs/>
                <w:szCs w:val="22"/>
              </w:rPr>
            </w:pPr>
            <w:moveFrom w:id="862" w:author="Olena Bilozerska" w:date="2026-06-10T11:09:00Z">
              <w:del w:id="863" w:author="Olena Bilozerska" w:date="2026-06-11T11:45:00Z">
                <w:r w:rsidRPr="00A74B73" w:rsidDel="005146EF">
                  <w:rPr>
                    <w:rFonts w:cs="Arial"/>
                    <w:b w:val="0"/>
                    <w:bCs/>
                    <w:szCs w:val="22"/>
                  </w:rPr>
                  <w:delText>North American Numbering Plan Administrator</w:delText>
                </w:r>
              </w:del>
            </w:moveFrom>
          </w:p>
        </w:tc>
      </w:tr>
      <w:tr w:rsidR="00DD25F2" w:rsidRPr="00874DDA" w:rsidDel="005146EF" w14:paraId="41A45349" w14:textId="08D719B9" w:rsidTr="00372F12">
        <w:trPr>
          <w:trHeight w:val="276"/>
          <w:jc w:val="center"/>
          <w:del w:id="864" w:author="Olena Bilozerska" w:date="2026-06-11T11:45:00Z"/>
        </w:trPr>
        <w:tc>
          <w:tcPr>
            <w:tcW w:w="1728" w:type="dxa"/>
          </w:tcPr>
          <w:p w14:paraId="416361EE" w14:textId="32B535DE" w:rsidR="00DD25F2" w:rsidRPr="00A74B73" w:rsidDel="005146EF" w:rsidRDefault="00DD25F2" w:rsidP="0057721A">
            <w:pPr>
              <w:pStyle w:val="TOC1"/>
              <w:spacing w:before="40" w:after="40"/>
              <w:rPr>
                <w:del w:id="865" w:author="Olena Bilozerska" w:date="2026-06-11T11:45:00Z"/>
                <w:moveFrom w:id="866" w:author="Olena Bilozerska" w:date="2026-06-10T11:09:00Z"/>
                <w:rFonts w:cs="Arial"/>
                <w:b w:val="0"/>
                <w:bCs/>
                <w:szCs w:val="22"/>
              </w:rPr>
            </w:pPr>
            <w:moveFrom w:id="867" w:author="Olena Bilozerska" w:date="2026-06-10T11:09:00Z">
              <w:del w:id="868" w:author="Olena Bilozerska" w:date="2026-06-11T11:45:00Z">
                <w:r w:rsidRPr="00A74B73" w:rsidDel="005146EF">
                  <w:rPr>
                    <w:rFonts w:cs="Arial"/>
                    <w:b w:val="0"/>
                    <w:bCs/>
                    <w:szCs w:val="22"/>
                  </w:rPr>
                  <w:delText>NITF</w:delText>
                </w:r>
              </w:del>
            </w:moveFrom>
          </w:p>
        </w:tc>
        <w:tc>
          <w:tcPr>
            <w:tcW w:w="7128" w:type="dxa"/>
          </w:tcPr>
          <w:p w14:paraId="1CB0B1DE" w14:textId="732FB8F2" w:rsidR="00DD25F2" w:rsidRPr="00A74B73" w:rsidDel="005146EF" w:rsidRDefault="00DD25F2" w:rsidP="0057721A">
            <w:pPr>
              <w:pStyle w:val="TOC1"/>
              <w:spacing w:before="40" w:after="40"/>
              <w:rPr>
                <w:del w:id="869" w:author="Olena Bilozerska" w:date="2026-06-11T11:45:00Z"/>
                <w:moveFrom w:id="870" w:author="Olena Bilozerska" w:date="2026-06-10T11:09:00Z"/>
                <w:rFonts w:cs="Arial"/>
                <w:b w:val="0"/>
                <w:bCs/>
                <w:szCs w:val="22"/>
              </w:rPr>
            </w:pPr>
            <w:moveFrom w:id="871" w:author="Olena Bilozerska" w:date="2026-06-10T11:09:00Z">
              <w:del w:id="872" w:author="Olena Bilozerska" w:date="2026-06-11T11:45:00Z">
                <w:r w:rsidRPr="00A74B73" w:rsidDel="005146EF">
                  <w:rPr>
                    <w:rFonts w:cs="Arial"/>
                    <w:b w:val="0"/>
                    <w:bCs/>
                    <w:szCs w:val="22"/>
                  </w:rPr>
                  <w:delText>Network Implementation Task Force</w:delText>
                </w:r>
              </w:del>
            </w:moveFrom>
          </w:p>
        </w:tc>
      </w:tr>
      <w:tr w:rsidR="00DD25F2" w:rsidRPr="00874DDA" w:rsidDel="005146EF" w14:paraId="5D1ACB8C" w14:textId="39637F24" w:rsidTr="00372F12">
        <w:trPr>
          <w:trHeight w:val="276"/>
          <w:jc w:val="center"/>
          <w:del w:id="873" w:author="Olena Bilozerska" w:date="2026-06-11T11:45:00Z"/>
        </w:trPr>
        <w:tc>
          <w:tcPr>
            <w:tcW w:w="1728" w:type="dxa"/>
          </w:tcPr>
          <w:p w14:paraId="581BF5DA" w14:textId="5E1369CC" w:rsidR="00DD25F2" w:rsidRPr="00A74B73" w:rsidDel="005146EF" w:rsidRDefault="00DD25F2" w:rsidP="0057721A">
            <w:pPr>
              <w:pStyle w:val="TOC1"/>
              <w:spacing w:before="40" w:after="40"/>
              <w:rPr>
                <w:del w:id="874" w:author="Olena Bilozerska" w:date="2026-06-11T11:45:00Z"/>
                <w:moveFrom w:id="875" w:author="Olena Bilozerska" w:date="2026-06-10T11:09:00Z"/>
                <w:rFonts w:cs="Arial"/>
                <w:b w:val="0"/>
                <w:bCs/>
                <w:szCs w:val="22"/>
              </w:rPr>
            </w:pPr>
            <w:moveFrom w:id="876" w:author="Olena Bilozerska" w:date="2026-06-10T11:09:00Z">
              <w:del w:id="877" w:author="Olena Bilozerska" w:date="2026-06-11T11:45:00Z">
                <w:r w:rsidRPr="00A74B73" w:rsidDel="005146EF">
                  <w:rPr>
                    <w:rFonts w:cs="Arial"/>
                    <w:b w:val="0"/>
                    <w:bCs/>
                    <w:szCs w:val="22"/>
                  </w:rPr>
                  <w:delText>NoC</w:delText>
                </w:r>
              </w:del>
            </w:moveFrom>
          </w:p>
        </w:tc>
        <w:tc>
          <w:tcPr>
            <w:tcW w:w="7128" w:type="dxa"/>
          </w:tcPr>
          <w:p w14:paraId="43B3A056" w14:textId="7633B995" w:rsidR="00DD25F2" w:rsidRPr="00A74B73" w:rsidDel="005146EF" w:rsidRDefault="00DD25F2" w:rsidP="0057721A">
            <w:pPr>
              <w:pStyle w:val="TOC1"/>
              <w:spacing w:before="40" w:after="40"/>
              <w:rPr>
                <w:del w:id="878" w:author="Olena Bilozerska" w:date="2026-06-11T11:45:00Z"/>
                <w:moveFrom w:id="879" w:author="Olena Bilozerska" w:date="2026-06-10T11:09:00Z"/>
                <w:rFonts w:cs="Arial"/>
                <w:b w:val="0"/>
                <w:bCs/>
                <w:szCs w:val="22"/>
              </w:rPr>
            </w:pPr>
            <w:moveFrom w:id="880" w:author="Olena Bilozerska" w:date="2026-06-10T11:09:00Z">
              <w:del w:id="881" w:author="Olena Bilozerska" w:date="2026-06-11T11:45:00Z">
                <w:r w:rsidRPr="00A74B73" w:rsidDel="005146EF">
                  <w:rPr>
                    <w:rFonts w:cs="Arial"/>
                    <w:b w:val="0"/>
                    <w:bCs/>
                    <w:szCs w:val="22"/>
                  </w:rPr>
                  <w:delText>Notice of Consultation</w:delText>
                </w:r>
              </w:del>
            </w:moveFrom>
          </w:p>
        </w:tc>
      </w:tr>
      <w:tr w:rsidR="00DD25F2" w:rsidRPr="00874DDA" w:rsidDel="005146EF" w14:paraId="54F9A590" w14:textId="7AF3917E" w:rsidTr="00372F12">
        <w:trPr>
          <w:trHeight w:val="276"/>
          <w:jc w:val="center"/>
          <w:del w:id="882" w:author="Olena Bilozerska" w:date="2026-06-11T11:45:00Z"/>
        </w:trPr>
        <w:tc>
          <w:tcPr>
            <w:tcW w:w="1728" w:type="dxa"/>
          </w:tcPr>
          <w:p w14:paraId="67FF9E90" w14:textId="6B64C05A" w:rsidR="00DD25F2" w:rsidRPr="00A74B73" w:rsidDel="005146EF" w:rsidRDefault="00DD25F2" w:rsidP="0057721A">
            <w:pPr>
              <w:pStyle w:val="TOC1"/>
              <w:spacing w:before="40" w:after="40"/>
              <w:rPr>
                <w:del w:id="883" w:author="Olena Bilozerska" w:date="2026-06-11T11:45:00Z"/>
                <w:moveFrom w:id="884" w:author="Olena Bilozerska" w:date="2026-06-10T11:09:00Z"/>
                <w:rFonts w:cs="Arial"/>
                <w:b w:val="0"/>
                <w:bCs/>
                <w:szCs w:val="22"/>
              </w:rPr>
            </w:pPr>
            <w:moveFrom w:id="885" w:author="Olena Bilozerska" w:date="2026-06-10T11:09:00Z">
              <w:del w:id="886" w:author="Olena Bilozerska" w:date="2026-06-11T11:45:00Z">
                <w:r w:rsidRPr="00A74B73" w:rsidDel="005146EF">
                  <w:rPr>
                    <w:rFonts w:cs="Arial"/>
                    <w:b w:val="0"/>
                    <w:bCs/>
                    <w:szCs w:val="22"/>
                  </w:rPr>
                  <w:delText>NPA</w:delText>
                </w:r>
              </w:del>
            </w:moveFrom>
          </w:p>
        </w:tc>
        <w:tc>
          <w:tcPr>
            <w:tcW w:w="7128" w:type="dxa"/>
          </w:tcPr>
          <w:p w14:paraId="5472D8F2" w14:textId="74A8633A" w:rsidR="00DD25F2" w:rsidRPr="00A74B73" w:rsidDel="005146EF" w:rsidRDefault="00DD25F2" w:rsidP="0057721A">
            <w:pPr>
              <w:pStyle w:val="TOC1"/>
              <w:spacing w:before="40" w:after="40"/>
              <w:rPr>
                <w:del w:id="887" w:author="Olena Bilozerska" w:date="2026-06-11T11:45:00Z"/>
                <w:moveFrom w:id="888" w:author="Olena Bilozerska" w:date="2026-06-10T11:09:00Z"/>
                <w:rFonts w:cs="Arial"/>
                <w:b w:val="0"/>
                <w:bCs/>
                <w:szCs w:val="22"/>
              </w:rPr>
            </w:pPr>
            <w:moveFrom w:id="889" w:author="Olena Bilozerska" w:date="2026-06-10T11:09:00Z">
              <w:del w:id="890" w:author="Olena Bilozerska" w:date="2026-06-11T11:45:00Z">
                <w:r w:rsidRPr="00A74B73" w:rsidDel="005146EF">
                  <w:rPr>
                    <w:rFonts w:cs="Arial"/>
                    <w:b w:val="0"/>
                    <w:bCs/>
                    <w:szCs w:val="22"/>
                  </w:rPr>
                  <w:delText>Numbering Plan Area (</w:delText>
                </w:r>
                <w:r w:rsidR="00874DDA" w:rsidDel="005146EF">
                  <w:rPr>
                    <w:rFonts w:cs="Arial"/>
                    <w:b w:val="0"/>
                    <w:bCs/>
                    <w:szCs w:val="22"/>
                  </w:rPr>
                  <w:delText>a</w:delText>
                </w:r>
                <w:r w:rsidR="00874DDA" w:rsidRPr="00A74B73" w:rsidDel="005146EF">
                  <w:rPr>
                    <w:rFonts w:cs="Arial"/>
                    <w:b w:val="0"/>
                    <w:bCs/>
                    <w:szCs w:val="22"/>
                  </w:rPr>
                  <w:delText xml:space="preserve">rea </w:delText>
                </w:r>
                <w:r w:rsidR="00874DDA" w:rsidDel="005146EF">
                  <w:rPr>
                    <w:rFonts w:cs="Arial"/>
                    <w:b w:val="0"/>
                    <w:bCs/>
                    <w:szCs w:val="22"/>
                  </w:rPr>
                  <w:delText>c</w:delText>
                </w:r>
                <w:r w:rsidR="00874DDA" w:rsidRPr="00A74B73" w:rsidDel="005146EF">
                  <w:rPr>
                    <w:rFonts w:cs="Arial"/>
                    <w:b w:val="0"/>
                    <w:bCs/>
                    <w:szCs w:val="22"/>
                  </w:rPr>
                  <w:delText>ode</w:delText>
                </w:r>
                <w:r w:rsidRPr="00A74B73" w:rsidDel="005146EF">
                  <w:rPr>
                    <w:rFonts w:cs="Arial"/>
                    <w:b w:val="0"/>
                    <w:bCs/>
                    <w:szCs w:val="22"/>
                  </w:rPr>
                  <w:delText>)</w:delText>
                </w:r>
              </w:del>
            </w:moveFrom>
          </w:p>
        </w:tc>
      </w:tr>
      <w:tr w:rsidR="00DD25F2" w:rsidRPr="00874DDA" w:rsidDel="005146EF" w14:paraId="2E050B28" w14:textId="215916F5" w:rsidTr="00372F12">
        <w:trPr>
          <w:trHeight w:val="276"/>
          <w:jc w:val="center"/>
          <w:del w:id="891" w:author="Olena Bilozerska" w:date="2026-06-11T11:45:00Z"/>
        </w:trPr>
        <w:tc>
          <w:tcPr>
            <w:tcW w:w="1728" w:type="dxa"/>
          </w:tcPr>
          <w:p w14:paraId="08516380" w14:textId="38FE7B05" w:rsidR="00DD25F2" w:rsidRPr="00A74B73" w:rsidDel="005146EF" w:rsidRDefault="00DD25F2" w:rsidP="0057721A">
            <w:pPr>
              <w:pStyle w:val="TOC1"/>
              <w:spacing w:before="40" w:after="40"/>
              <w:rPr>
                <w:del w:id="892" w:author="Olena Bilozerska" w:date="2026-06-11T11:45:00Z"/>
                <w:moveFrom w:id="893" w:author="Olena Bilozerska" w:date="2026-06-10T11:09:00Z"/>
                <w:rFonts w:cs="Arial"/>
                <w:b w:val="0"/>
                <w:bCs/>
                <w:szCs w:val="22"/>
              </w:rPr>
            </w:pPr>
            <w:moveFrom w:id="894" w:author="Olena Bilozerska" w:date="2026-06-10T11:09:00Z">
              <w:del w:id="895" w:author="Olena Bilozerska" w:date="2026-06-11T11:45:00Z">
                <w:r w:rsidRPr="00A74B73" w:rsidDel="005146EF">
                  <w:rPr>
                    <w:rFonts w:cs="Arial"/>
                    <w:b w:val="0"/>
                    <w:bCs/>
                    <w:szCs w:val="22"/>
                  </w:rPr>
                  <w:delText>NRUF</w:delText>
                </w:r>
              </w:del>
            </w:moveFrom>
          </w:p>
        </w:tc>
        <w:tc>
          <w:tcPr>
            <w:tcW w:w="7128" w:type="dxa"/>
          </w:tcPr>
          <w:p w14:paraId="3562E557" w14:textId="0464929C" w:rsidR="00DD25F2" w:rsidRPr="00A74B73" w:rsidDel="005146EF" w:rsidRDefault="00DD25F2" w:rsidP="0057721A">
            <w:pPr>
              <w:pStyle w:val="TOC1"/>
              <w:spacing w:before="40" w:after="40"/>
              <w:rPr>
                <w:del w:id="896" w:author="Olena Bilozerska" w:date="2026-06-11T11:45:00Z"/>
                <w:moveFrom w:id="897" w:author="Olena Bilozerska" w:date="2026-06-10T11:09:00Z"/>
                <w:rFonts w:cs="Arial"/>
                <w:b w:val="0"/>
                <w:bCs/>
                <w:szCs w:val="22"/>
              </w:rPr>
            </w:pPr>
            <w:moveFrom w:id="898" w:author="Olena Bilozerska" w:date="2026-06-10T11:09:00Z">
              <w:del w:id="899" w:author="Olena Bilozerska" w:date="2026-06-11T11:45:00Z">
                <w:r w:rsidRPr="00A74B73" w:rsidDel="005146EF">
                  <w:rPr>
                    <w:rFonts w:cs="Arial"/>
                    <w:b w:val="0"/>
                    <w:bCs/>
                    <w:szCs w:val="22"/>
                  </w:rPr>
                  <w:delText>Number</w:delText>
                </w:r>
                <w:r w:rsidR="00F92A96" w:rsidRPr="00A74B73" w:rsidDel="005146EF">
                  <w:rPr>
                    <w:rFonts w:cs="Arial"/>
                    <w:b w:val="0"/>
                    <w:bCs/>
                    <w:szCs w:val="22"/>
                  </w:rPr>
                  <w:delText>ing</w:delText>
                </w:r>
                <w:r w:rsidRPr="00A74B73" w:rsidDel="005146EF">
                  <w:rPr>
                    <w:rFonts w:cs="Arial"/>
                    <w:b w:val="0"/>
                    <w:bCs/>
                    <w:szCs w:val="22"/>
                  </w:rPr>
                  <w:delText xml:space="preserve"> Resource Utilization Forecast</w:delText>
                </w:r>
              </w:del>
            </w:moveFrom>
          </w:p>
        </w:tc>
      </w:tr>
      <w:tr w:rsidR="00DD25F2" w:rsidRPr="00874DDA" w:rsidDel="005146EF" w14:paraId="4D3ED8AF" w14:textId="1AC2190F" w:rsidTr="00372F12">
        <w:trPr>
          <w:trHeight w:val="276"/>
          <w:jc w:val="center"/>
          <w:del w:id="900" w:author="Olena Bilozerska" w:date="2026-06-11T11:45:00Z"/>
        </w:trPr>
        <w:tc>
          <w:tcPr>
            <w:tcW w:w="1728" w:type="dxa"/>
          </w:tcPr>
          <w:p w14:paraId="1289BB20" w14:textId="32019135" w:rsidR="00DD25F2" w:rsidRPr="00A74B73" w:rsidDel="005146EF" w:rsidRDefault="00DD25F2" w:rsidP="0057721A">
            <w:pPr>
              <w:pStyle w:val="TOC1"/>
              <w:spacing w:before="40" w:after="40"/>
              <w:rPr>
                <w:del w:id="901" w:author="Olena Bilozerska" w:date="2026-06-11T11:45:00Z"/>
                <w:moveFrom w:id="902" w:author="Olena Bilozerska" w:date="2026-06-10T11:09:00Z"/>
                <w:rFonts w:cs="Arial"/>
                <w:b w:val="0"/>
                <w:bCs/>
                <w:szCs w:val="22"/>
              </w:rPr>
            </w:pPr>
            <w:moveFrom w:id="903" w:author="Olena Bilozerska" w:date="2026-06-10T11:09:00Z">
              <w:del w:id="904" w:author="Olena Bilozerska" w:date="2026-06-11T11:45:00Z">
                <w:r w:rsidRPr="00A74B73" w:rsidDel="005146EF">
                  <w:rPr>
                    <w:rFonts w:cs="Arial"/>
                    <w:b w:val="0"/>
                    <w:bCs/>
                    <w:szCs w:val="22"/>
                  </w:rPr>
                  <w:delText>PD</w:delText>
                </w:r>
              </w:del>
            </w:moveFrom>
          </w:p>
        </w:tc>
        <w:tc>
          <w:tcPr>
            <w:tcW w:w="7128" w:type="dxa"/>
          </w:tcPr>
          <w:p w14:paraId="48DC79F0" w14:textId="20A9522C" w:rsidR="00DD25F2" w:rsidRPr="00A74B73" w:rsidDel="005146EF" w:rsidRDefault="00DD25F2" w:rsidP="0057721A">
            <w:pPr>
              <w:pStyle w:val="TOC1"/>
              <w:spacing w:before="40" w:after="40"/>
              <w:rPr>
                <w:del w:id="905" w:author="Olena Bilozerska" w:date="2026-06-11T11:45:00Z"/>
                <w:moveFrom w:id="906" w:author="Olena Bilozerska" w:date="2026-06-10T11:09:00Z"/>
                <w:rFonts w:cs="Arial"/>
                <w:b w:val="0"/>
                <w:bCs/>
                <w:szCs w:val="22"/>
              </w:rPr>
            </w:pPr>
            <w:moveFrom w:id="907" w:author="Olena Bilozerska" w:date="2026-06-10T11:09:00Z">
              <w:del w:id="908" w:author="Olena Bilozerska" w:date="2026-06-11T11:45:00Z">
                <w:r w:rsidRPr="00A74B73" w:rsidDel="005146EF">
                  <w:rPr>
                    <w:rFonts w:cs="Arial"/>
                    <w:b w:val="0"/>
                    <w:bCs/>
                    <w:szCs w:val="22"/>
                  </w:rPr>
                  <w:delText>Planning Document</w:delText>
                </w:r>
              </w:del>
            </w:moveFrom>
          </w:p>
        </w:tc>
      </w:tr>
      <w:tr w:rsidR="00DD25F2" w:rsidRPr="00874DDA" w:rsidDel="005146EF" w14:paraId="241B9461" w14:textId="439E2A02" w:rsidTr="00372F12">
        <w:trPr>
          <w:trHeight w:val="276"/>
          <w:jc w:val="center"/>
          <w:del w:id="909" w:author="Olena Bilozerska" w:date="2026-06-11T11:45:00Z"/>
        </w:trPr>
        <w:tc>
          <w:tcPr>
            <w:tcW w:w="1728" w:type="dxa"/>
          </w:tcPr>
          <w:p w14:paraId="7F0B8C02" w14:textId="22069B6D" w:rsidR="00DD25F2" w:rsidRPr="00A74B73" w:rsidDel="005146EF" w:rsidRDefault="00DD25F2" w:rsidP="0057721A">
            <w:pPr>
              <w:pStyle w:val="TOC1"/>
              <w:spacing w:before="40" w:after="40"/>
              <w:rPr>
                <w:del w:id="910" w:author="Olena Bilozerska" w:date="2026-06-11T11:45:00Z"/>
                <w:moveFrom w:id="911" w:author="Olena Bilozerska" w:date="2026-06-10T11:09:00Z"/>
                <w:rFonts w:cs="Arial"/>
                <w:b w:val="0"/>
                <w:bCs/>
                <w:szCs w:val="22"/>
              </w:rPr>
            </w:pPr>
            <w:moveFrom w:id="912" w:author="Olena Bilozerska" w:date="2026-06-10T11:09:00Z">
              <w:del w:id="913" w:author="Olena Bilozerska" w:date="2026-06-11T11:45:00Z">
                <w:r w:rsidRPr="00A74B73" w:rsidDel="005146EF">
                  <w:rPr>
                    <w:rFonts w:cs="Arial"/>
                    <w:b w:val="0"/>
                    <w:bCs/>
                    <w:szCs w:val="22"/>
                  </w:rPr>
                  <w:delText>PED</w:delText>
                </w:r>
              </w:del>
            </w:moveFrom>
          </w:p>
        </w:tc>
        <w:tc>
          <w:tcPr>
            <w:tcW w:w="7128" w:type="dxa"/>
          </w:tcPr>
          <w:p w14:paraId="79073224" w14:textId="0194C6E0" w:rsidR="00DD25F2" w:rsidRPr="00A74B73" w:rsidDel="005146EF" w:rsidRDefault="00DD25F2" w:rsidP="0057721A">
            <w:pPr>
              <w:pStyle w:val="TOC1"/>
              <w:spacing w:before="40" w:after="40"/>
              <w:rPr>
                <w:del w:id="914" w:author="Olena Bilozerska" w:date="2026-06-11T11:45:00Z"/>
                <w:moveFrom w:id="915" w:author="Olena Bilozerska" w:date="2026-06-10T11:09:00Z"/>
                <w:rFonts w:cs="Arial"/>
                <w:b w:val="0"/>
                <w:bCs/>
                <w:szCs w:val="22"/>
              </w:rPr>
            </w:pPr>
            <w:moveFrom w:id="916" w:author="Olena Bilozerska" w:date="2026-06-10T11:09:00Z">
              <w:del w:id="917" w:author="Olena Bilozerska" w:date="2026-06-11T11:45:00Z">
                <w:r w:rsidRPr="00A74B73" w:rsidDel="005146EF">
                  <w:rPr>
                    <w:rFonts w:cs="Arial"/>
                    <w:b w:val="0"/>
                    <w:bCs/>
                    <w:szCs w:val="22"/>
                  </w:rPr>
                  <w:delText>Projected Exhaust Date</w:delText>
                </w:r>
              </w:del>
            </w:moveFrom>
          </w:p>
        </w:tc>
      </w:tr>
      <w:tr w:rsidR="00856CFB" w:rsidRPr="00874DDA" w:rsidDel="005146EF" w14:paraId="598AFFAF" w14:textId="27CE38E4" w:rsidTr="00372F12">
        <w:trPr>
          <w:trHeight w:val="276"/>
          <w:jc w:val="center"/>
          <w:del w:id="918" w:author="Olena Bilozerska" w:date="2026-06-11T11:45:00Z"/>
        </w:trPr>
        <w:tc>
          <w:tcPr>
            <w:tcW w:w="1728" w:type="dxa"/>
          </w:tcPr>
          <w:p w14:paraId="5118061C" w14:textId="16C6A868" w:rsidR="00856CFB" w:rsidRPr="00A74B73" w:rsidDel="005146EF" w:rsidRDefault="00856CFB" w:rsidP="0057721A">
            <w:pPr>
              <w:pStyle w:val="TOC1"/>
              <w:spacing w:before="40" w:after="40"/>
              <w:rPr>
                <w:del w:id="919" w:author="Olena Bilozerska" w:date="2026-06-11T11:45:00Z"/>
                <w:moveFrom w:id="920" w:author="Olena Bilozerska" w:date="2026-06-10T11:09:00Z"/>
                <w:rFonts w:cs="Arial"/>
                <w:b w:val="0"/>
                <w:bCs/>
                <w:szCs w:val="22"/>
              </w:rPr>
            </w:pPr>
            <w:moveFrom w:id="921" w:author="Olena Bilozerska" w:date="2026-06-10T11:09:00Z">
              <w:del w:id="922" w:author="Olena Bilozerska" w:date="2026-06-11T11:45:00Z">
                <w:r w:rsidRPr="00A74B73" w:rsidDel="005146EF">
                  <w:rPr>
                    <w:rFonts w:cs="Arial"/>
                    <w:b w:val="0"/>
                    <w:bCs/>
                    <w:szCs w:val="22"/>
                  </w:rPr>
                  <w:delText>PL</w:delText>
                </w:r>
              </w:del>
            </w:moveFrom>
          </w:p>
        </w:tc>
        <w:tc>
          <w:tcPr>
            <w:tcW w:w="7128" w:type="dxa"/>
          </w:tcPr>
          <w:p w14:paraId="21AF34D8" w14:textId="0D238C68" w:rsidR="00856CFB" w:rsidRPr="00A74B73" w:rsidDel="005146EF" w:rsidRDefault="00856CFB" w:rsidP="0057721A">
            <w:pPr>
              <w:pStyle w:val="TOC1"/>
              <w:spacing w:before="40" w:after="40"/>
              <w:rPr>
                <w:del w:id="923" w:author="Olena Bilozerska" w:date="2026-06-11T11:45:00Z"/>
                <w:moveFrom w:id="924" w:author="Olena Bilozerska" w:date="2026-06-10T11:09:00Z"/>
                <w:rFonts w:cs="Arial"/>
                <w:b w:val="0"/>
                <w:bCs/>
                <w:szCs w:val="22"/>
              </w:rPr>
            </w:pPr>
            <w:moveFrom w:id="925" w:author="Olena Bilozerska" w:date="2026-06-10T11:09:00Z">
              <w:del w:id="926" w:author="Olena Bilozerska" w:date="2026-06-11T11:45:00Z">
                <w:r w:rsidRPr="00A74B73" w:rsidDel="005146EF">
                  <w:rPr>
                    <w:rFonts w:cs="Arial"/>
                    <w:b w:val="0"/>
                    <w:bCs/>
                    <w:szCs w:val="22"/>
                  </w:rPr>
                  <w:delText>Planning Letter</w:delText>
                </w:r>
              </w:del>
            </w:moveFrom>
          </w:p>
        </w:tc>
      </w:tr>
      <w:tr w:rsidR="00DD25F2" w:rsidRPr="00874DDA" w:rsidDel="005146EF" w14:paraId="613FD3AF" w14:textId="48156498" w:rsidTr="00372F12">
        <w:trPr>
          <w:trHeight w:val="276"/>
          <w:jc w:val="center"/>
          <w:del w:id="927" w:author="Olena Bilozerska" w:date="2026-06-11T11:45:00Z"/>
        </w:trPr>
        <w:tc>
          <w:tcPr>
            <w:tcW w:w="1728" w:type="dxa"/>
          </w:tcPr>
          <w:p w14:paraId="447FC5C6" w14:textId="3A7FE70C" w:rsidR="00DD25F2" w:rsidRPr="00A74B73" w:rsidDel="005146EF" w:rsidRDefault="00DD25F2" w:rsidP="0057721A">
            <w:pPr>
              <w:pStyle w:val="TOC1"/>
              <w:spacing w:before="40" w:after="40"/>
              <w:rPr>
                <w:del w:id="928" w:author="Olena Bilozerska" w:date="2026-06-11T11:45:00Z"/>
                <w:moveFrom w:id="929" w:author="Olena Bilozerska" w:date="2026-06-10T11:09:00Z"/>
                <w:rFonts w:cs="Arial"/>
                <w:b w:val="0"/>
                <w:bCs/>
                <w:szCs w:val="22"/>
              </w:rPr>
            </w:pPr>
            <w:moveFrom w:id="930" w:author="Olena Bilozerska" w:date="2026-06-10T11:09:00Z">
              <w:del w:id="931" w:author="Olena Bilozerska" w:date="2026-06-11T11:45:00Z">
                <w:r w:rsidRPr="00A74B73" w:rsidDel="005146EF">
                  <w:rPr>
                    <w:rFonts w:cs="Arial"/>
                    <w:b w:val="0"/>
                    <w:bCs/>
                    <w:szCs w:val="22"/>
                  </w:rPr>
                  <w:delText>POI</w:delText>
                </w:r>
              </w:del>
            </w:moveFrom>
          </w:p>
        </w:tc>
        <w:tc>
          <w:tcPr>
            <w:tcW w:w="7128" w:type="dxa"/>
          </w:tcPr>
          <w:p w14:paraId="74D317AA" w14:textId="527AB242" w:rsidR="00DD25F2" w:rsidRPr="00A74B73" w:rsidDel="005146EF" w:rsidRDefault="00DD25F2" w:rsidP="0057721A">
            <w:pPr>
              <w:pStyle w:val="TOC1"/>
              <w:spacing w:before="40" w:after="40"/>
              <w:rPr>
                <w:del w:id="932" w:author="Olena Bilozerska" w:date="2026-06-11T11:45:00Z"/>
                <w:moveFrom w:id="933" w:author="Olena Bilozerska" w:date="2026-06-10T11:09:00Z"/>
                <w:rFonts w:cs="Arial"/>
                <w:b w:val="0"/>
                <w:bCs/>
                <w:szCs w:val="22"/>
              </w:rPr>
            </w:pPr>
            <w:moveFrom w:id="934" w:author="Olena Bilozerska" w:date="2026-06-10T11:09:00Z">
              <w:del w:id="935" w:author="Olena Bilozerska" w:date="2026-06-11T11:45:00Z">
                <w:r w:rsidRPr="00A74B73" w:rsidDel="005146EF">
                  <w:rPr>
                    <w:rFonts w:cs="Arial"/>
                    <w:b w:val="0"/>
                    <w:bCs/>
                    <w:szCs w:val="22"/>
                  </w:rPr>
                  <w:delText>Point of Interconnection</w:delText>
                </w:r>
              </w:del>
            </w:moveFrom>
          </w:p>
        </w:tc>
      </w:tr>
      <w:tr w:rsidR="00826A99" w:rsidRPr="00874DDA" w:rsidDel="005146EF" w14:paraId="4E0A14BD" w14:textId="25D8244D" w:rsidTr="00372F12">
        <w:trPr>
          <w:trHeight w:val="276"/>
          <w:jc w:val="center"/>
          <w:del w:id="936" w:author="Olena Bilozerska" w:date="2026-06-11T11:45:00Z"/>
        </w:trPr>
        <w:tc>
          <w:tcPr>
            <w:tcW w:w="1728" w:type="dxa"/>
          </w:tcPr>
          <w:p w14:paraId="68A8D563" w14:textId="406393AC" w:rsidR="00826A99" w:rsidRPr="00A74B73" w:rsidDel="005146EF" w:rsidRDefault="00826A99" w:rsidP="0057721A">
            <w:pPr>
              <w:pStyle w:val="TOC1"/>
              <w:spacing w:before="40" w:after="40"/>
              <w:rPr>
                <w:del w:id="937" w:author="Olena Bilozerska" w:date="2026-06-11T11:45:00Z"/>
                <w:moveFrom w:id="938" w:author="Olena Bilozerska" w:date="2026-06-10T11:09:00Z"/>
                <w:rFonts w:cs="Arial"/>
                <w:b w:val="0"/>
                <w:bCs/>
                <w:szCs w:val="22"/>
              </w:rPr>
            </w:pPr>
            <w:moveFrom w:id="939" w:author="Olena Bilozerska" w:date="2026-06-10T11:09:00Z">
              <w:del w:id="940" w:author="Olena Bilozerska" w:date="2026-06-11T11:45:00Z">
                <w:r w:rsidRPr="00A74B73" w:rsidDel="005146EF">
                  <w:rPr>
                    <w:rFonts w:cs="Arial"/>
                    <w:b w:val="0"/>
                    <w:bCs/>
                    <w:szCs w:val="22"/>
                  </w:rPr>
                  <w:delText>PROC</w:delText>
                </w:r>
              </w:del>
            </w:moveFrom>
          </w:p>
        </w:tc>
        <w:tc>
          <w:tcPr>
            <w:tcW w:w="7128" w:type="dxa"/>
          </w:tcPr>
          <w:p w14:paraId="300F17A0" w14:textId="7434BA33" w:rsidR="00826A99" w:rsidRPr="00A74B73" w:rsidDel="005146EF" w:rsidRDefault="00826A99" w:rsidP="0057721A">
            <w:pPr>
              <w:pStyle w:val="TOC1"/>
              <w:spacing w:before="40" w:after="40"/>
              <w:rPr>
                <w:del w:id="941" w:author="Olena Bilozerska" w:date="2026-06-11T11:45:00Z"/>
                <w:moveFrom w:id="942" w:author="Olena Bilozerska" w:date="2026-06-10T11:09:00Z"/>
                <w:rFonts w:cs="Arial"/>
                <w:b w:val="0"/>
                <w:bCs/>
                <w:szCs w:val="22"/>
              </w:rPr>
            </w:pPr>
            <w:moveFrom w:id="943" w:author="Olena Bilozerska" w:date="2026-06-10T11:09:00Z">
              <w:del w:id="944" w:author="Olena Bilozerska" w:date="2026-06-11T11:45:00Z">
                <w:r w:rsidRPr="00A74B73" w:rsidDel="005146EF">
                  <w:rPr>
                    <w:b w:val="0"/>
                    <w:bCs/>
                  </w:rPr>
                  <w:delText>Proposal for Relief of an Overlay NPA Complex</w:delText>
                </w:r>
              </w:del>
            </w:moveFrom>
          </w:p>
        </w:tc>
      </w:tr>
      <w:tr w:rsidR="00730F85" w:rsidRPr="00874DDA" w:rsidDel="005146EF" w14:paraId="18507789" w14:textId="512E8082" w:rsidTr="00372F12">
        <w:trPr>
          <w:trHeight w:val="276"/>
          <w:jc w:val="center"/>
          <w:del w:id="945" w:author="Olena Bilozerska" w:date="2026-06-11T11:45:00Z"/>
        </w:trPr>
        <w:tc>
          <w:tcPr>
            <w:tcW w:w="1728" w:type="dxa"/>
          </w:tcPr>
          <w:p w14:paraId="73CA78AA" w14:textId="31DDB377" w:rsidR="00730F85" w:rsidRPr="00A74B73" w:rsidDel="005146EF" w:rsidRDefault="00730F85" w:rsidP="0057721A">
            <w:pPr>
              <w:pStyle w:val="TOC1"/>
              <w:spacing w:before="40" w:after="40"/>
              <w:rPr>
                <w:del w:id="946" w:author="Olena Bilozerska" w:date="2026-06-11T11:45:00Z"/>
                <w:moveFrom w:id="947" w:author="Olena Bilozerska" w:date="2026-06-10T11:09:00Z"/>
                <w:rFonts w:cs="Arial"/>
                <w:b w:val="0"/>
                <w:bCs/>
                <w:szCs w:val="22"/>
              </w:rPr>
            </w:pPr>
            <w:moveFrom w:id="948" w:author="Olena Bilozerska" w:date="2026-06-10T11:09:00Z">
              <w:del w:id="949" w:author="Olena Bilozerska" w:date="2026-06-11T11:45:00Z">
                <w:r w:rsidRPr="00A74B73" w:rsidDel="005146EF">
                  <w:rPr>
                    <w:rFonts w:cs="Arial"/>
                    <w:b w:val="0"/>
                    <w:bCs/>
                    <w:szCs w:val="22"/>
                  </w:rPr>
                  <w:delText>PSAP</w:delText>
                </w:r>
              </w:del>
            </w:moveFrom>
          </w:p>
        </w:tc>
        <w:tc>
          <w:tcPr>
            <w:tcW w:w="7128" w:type="dxa"/>
          </w:tcPr>
          <w:p w14:paraId="39840213" w14:textId="657B95CB" w:rsidR="00730F85" w:rsidRPr="00A74B73" w:rsidDel="005146EF" w:rsidRDefault="00730F85" w:rsidP="0057721A">
            <w:pPr>
              <w:pStyle w:val="TOC1"/>
              <w:spacing w:before="40" w:after="40"/>
              <w:rPr>
                <w:del w:id="950" w:author="Olena Bilozerska" w:date="2026-06-11T11:45:00Z"/>
                <w:moveFrom w:id="951" w:author="Olena Bilozerska" w:date="2026-06-10T11:09:00Z"/>
                <w:rFonts w:cs="Arial"/>
                <w:b w:val="0"/>
                <w:bCs/>
                <w:szCs w:val="22"/>
              </w:rPr>
            </w:pPr>
            <w:moveFrom w:id="952" w:author="Olena Bilozerska" w:date="2026-06-10T11:09:00Z">
              <w:del w:id="953" w:author="Olena Bilozerska" w:date="2026-06-11T11:45:00Z">
                <w:r w:rsidRPr="00A74B73" w:rsidDel="005146EF">
                  <w:rPr>
                    <w:rFonts w:cs="Arial"/>
                    <w:b w:val="0"/>
                    <w:bCs/>
                    <w:szCs w:val="22"/>
                  </w:rPr>
                  <w:delText>Public Safety Answering Point</w:delText>
                </w:r>
              </w:del>
            </w:moveFrom>
          </w:p>
        </w:tc>
      </w:tr>
      <w:tr w:rsidR="00DD25F2" w:rsidRPr="00874DDA" w:rsidDel="005146EF" w14:paraId="083AE883" w14:textId="2B91281C" w:rsidTr="00372F12">
        <w:trPr>
          <w:trHeight w:val="276"/>
          <w:jc w:val="center"/>
          <w:del w:id="954" w:author="Olena Bilozerska" w:date="2026-06-11T11:45:00Z"/>
        </w:trPr>
        <w:tc>
          <w:tcPr>
            <w:tcW w:w="1728" w:type="dxa"/>
          </w:tcPr>
          <w:p w14:paraId="62067412" w14:textId="5814F4D1" w:rsidR="00DD25F2" w:rsidRPr="00A74B73" w:rsidDel="005146EF" w:rsidRDefault="00DD25F2" w:rsidP="0057721A">
            <w:pPr>
              <w:pStyle w:val="TOC1"/>
              <w:spacing w:before="40" w:after="40"/>
              <w:rPr>
                <w:del w:id="955" w:author="Olena Bilozerska" w:date="2026-06-11T11:45:00Z"/>
                <w:moveFrom w:id="956" w:author="Olena Bilozerska" w:date="2026-06-10T11:09:00Z"/>
                <w:rFonts w:cs="Arial"/>
                <w:b w:val="0"/>
                <w:bCs/>
                <w:szCs w:val="22"/>
              </w:rPr>
            </w:pPr>
            <w:moveFrom w:id="957" w:author="Olena Bilozerska" w:date="2026-06-10T11:09:00Z">
              <w:del w:id="958" w:author="Olena Bilozerska" w:date="2026-06-11T11:45:00Z">
                <w:r w:rsidRPr="00A74B73" w:rsidDel="005146EF">
                  <w:rPr>
                    <w:rFonts w:cs="Arial"/>
                    <w:b w:val="0"/>
                    <w:bCs/>
                    <w:szCs w:val="22"/>
                  </w:rPr>
                  <w:delText>RIP</w:delText>
                </w:r>
              </w:del>
            </w:moveFrom>
          </w:p>
        </w:tc>
        <w:tc>
          <w:tcPr>
            <w:tcW w:w="7128" w:type="dxa"/>
          </w:tcPr>
          <w:p w14:paraId="2C9FC44F" w14:textId="44E54B93" w:rsidR="00DD25F2" w:rsidRPr="00A74B73" w:rsidDel="005146EF" w:rsidRDefault="00DD25F2" w:rsidP="0057721A">
            <w:pPr>
              <w:pStyle w:val="TOC1"/>
              <w:spacing w:before="40" w:after="40"/>
              <w:rPr>
                <w:del w:id="959" w:author="Olena Bilozerska" w:date="2026-06-11T11:45:00Z"/>
                <w:moveFrom w:id="960" w:author="Olena Bilozerska" w:date="2026-06-10T11:09:00Z"/>
                <w:rFonts w:cs="Arial"/>
                <w:b w:val="0"/>
                <w:bCs/>
                <w:szCs w:val="22"/>
              </w:rPr>
            </w:pPr>
            <w:moveFrom w:id="961" w:author="Olena Bilozerska" w:date="2026-06-10T11:09:00Z">
              <w:del w:id="962" w:author="Olena Bilozerska" w:date="2026-06-11T11:45:00Z">
                <w:r w:rsidRPr="00A74B73" w:rsidDel="005146EF">
                  <w:rPr>
                    <w:rFonts w:cs="Arial"/>
                    <w:b w:val="0"/>
                    <w:bCs/>
                    <w:szCs w:val="22"/>
                  </w:rPr>
                  <w:delText>Relief Implementation Plan</w:delText>
                </w:r>
              </w:del>
            </w:moveFrom>
          </w:p>
        </w:tc>
      </w:tr>
      <w:tr w:rsidR="00DD25F2" w:rsidRPr="00874DDA" w:rsidDel="005146EF" w14:paraId="066A1D0C" w14:textId="7D069B5B" w:rsidTr="00372F12">
        <w:trPr>
          <w:trHeight w:val="276"/>
          <w:jc w:val="center"/>
          <w:del w:id="963" w:author="Olena Bilozerska" w:date="2026-06-11T11:45:00Z"/>
        </w:trPr>
        <w:tc>
          <w:tcPr>
            <w:tcW w:w="1728" w:type="dxa"/>
          </w:tcPr>
          <w:p w14:paraId="56F6ACF3" w14:textId="2EB81213" w:rsidR="00DD25F2" w:rsidRPr="00A74B73" w:rsidDel="005146EF" w:rsidRDefault="00DD25F2" w:rsidP="0057721A">
            <w:pPr>
              <w:pStyle w:val="TOC1"/>
              <w:spacing w:before="40" w:after="40"/>
              <w:rPr>
                <w:del w:id="964" w:author="Olena Bilozerska" w:date="2026-06-11T11:45:00Z"/>
                <w:moveFrom w:id="965" w:author="Olena Bilozerska" w:date="2026-06-10T11:09:00Z"/>
                <w:rFonts w:cs="Arial"/>
                <w:b w:val="0"/>
                <w:bCs/>
                <w:szCs w:val="22"/>
              </w:rPr>
            </w:pPr>
            <w:moveFrom w:id="966" w:author="Olena Bilozerska" w:date="2026-06-10T11:09:00Z">
              <w:del w:id="967" w:author="Olena Bilozerska" w:date="2026-06-11T11:45:00Z">
                <w:r w:rsidRPr="00A74B73" w:rsidDel="005146EF">
                  <w:rPr>
                    <w:rFonts w:cs="Arial"/>
                    <w:b w:val="0"/>
                    <w:bCs/>
                    <w:szCs w:val="22"/>
                  </w:rPr>
                  <w:delText>R-NRUF</w:delText>
                </w:r>
              </w:del>
            </w:moveFrom>
          </w:p>
        </w:tc>
        <w:tc>
          <w:tcPr>
            <w:tcW w:w="7128" w:type="dxa"/>
          </w:tcPr>
          <w:p w14:paraId="5055CB6E" w14:textId="4486A8CD" w:rsidR="00DD25F2" w:rsidRPr="00A74B73" w:rsidDel="005146EF" w:rsidRDefault="00DD25F2" w:rsidP="0057721A">
            <w:pPr>
              <w:pStyle w:val="TOC1"/>
              <w:spacing w:before="40" w:after="40"/>
              <w:rPr>
                <w:del w:id="968" w:author="Olena Bilozerska" w:date="2026-06-11T11:45:00Z"/>
                <w:moveFrom w:id="969" w:author="Olena Bilozerska" w:date="2026-06-10T11:09:00Z"/>
                <w:rFonts w:cs="Arial"/>
                <w:b w:val="0"/>
                <w:bCs/>
                <w:szCs w:val="22"/>
              </w:rPr>
            </w:pPr>
            <w:moveFrom w:id="970" w:author="Olena Bilozerska" w:date="2026-06-10T11:09:00Z">
              <w:del w:id="971" w:author="Olena Bilozerska" w:date="2026-06-11T11:45:00Z">
                <w:r w:rsidRPr="00A74B73" w:rsidDel="005146EF">
                  <w:rPr>
                    <w:rFonts w:cs="Arial"/>
                    <w:b w:val="0"/>
                    <w:bCs/>
                    <w:szCs w:val="22"/>
                  </w:rPr>
                  <w:delText>Relief Planning Numbering Resource Utilization Forecast</w:delText>
                </w:r>
              </w:del>
            </w:moveFrom>
          </w:p>
        </w:tc>
      </w:tr>
      <w:tr w:rsidR="00DD25F2" w:rsidRPr="00874DDA" w:rsidDel="005146EF" w14:paraId="024141EA" w14:textId="1F7C75E8" w:rsidTr="00372F12">
        <w:trPr>
          <w:trHeight w:val="276"/>
          <w:jc w:val="center"/>
          <w:del w:id="972" w:author="Olena Bilozerska" w:date="2026-06-11T11:45:00Z"/>
        </w:trPr>
        <w:tc>
          <w:tcPr>
            <w:tcW w:w="1728" w:type="dxa"/>
          </w:tcPr>
          <w:p w14:paraId="2FE8FFEC" w14:textId="197A9029" w:rsidR="00DD25F2" w:rsidRPr="00A74B73" w:rsidDel="005146EF" w:rsidRDefault="00DD25F2" w:rsidP="0057721A">
            <w:pPr>
              <w:pStyle w:val="TOC1"/>
              <w:spacing w:before="40" w:after="40"/>
              <w:rPr>
                <w:del w:id="973" w:author="Olena Bilozerska" w:date="2026-06-11T11:45:00Z"/>
                <w:moveFrom w:id="974" w:author="Olena Bilozerska" w:date="2026-06-10T11:09:00Z"/>
                <w:rFonts w:cs="Arial"/>
                <w:b w:val="0"/>
                <w:bCs/>
                <w:szCs w:val="22"/>
              </w:rPr>
            </w:pPr>
            <w:moveFrom w:id="975" w:author="Olena Bilozerska" w:date="2026-06-10T11:09:00Z">
              <w:del w:id="976" w:author="Olena Bilozerska" w:date="2026-06-11T11:45:00Z">
                <w:r w:rsidRPr="00A74B73" w:rsidDel="005146EF">
                  <w:rPr>
                    <w:rFonts w:cs="Arial"/>
                    <w:b w:val="0"/>
                    <w:bCs/>
                    <w:szCs w:val="22"/>
                  </w:rPr>
                  <w:delText>RPC</w:delText>
                </w:r>
              </w:del>
            </w:moveFrom>
          </w:p>
        </w:tc>
        <w:tc>
          <w:tcPr>
            <w:tcW w:w="7128" w:type="dxa"/>
          </w:tcPr>
          <w:p w14:paraId="18AEBACE" w14:textId="299A4CAE" w:rsidR="00DD25F2" w:rsidRPr="00A74B73" w:rsidDel="005146EF" w:rsidRDefault="00DD25F2" w:rsidP="0057721A">
            <w:pPr>
              <w:pStyle w:val="TOC1"/>
              <w:spacing w:before="40" w:after="40"/>
              <w:rPr>
                <w:del w:id="977" w:author="Olena Bilozerska" w:date="2026-06-11T11:45:00Z"/>
                <w:moveFrom w:id="978" w:author="Olena Bilozerska" w:date="2026-06-10T11:09:00Z"/>
                <w:rFonts w:cs="Arial"/>
                <w:b w:val="0"/>
                <w:bCs/>
                <w:szCs w:val="22"/>
              </w:rPr>
            </w:pPr>
            <w:moveFrom w:id="979" w:author="Olena Bilozerska" w:date="2026-06-10T11:09:00Z">
              <w:del w:id="980" w:author="Olena Bilozerska" w:date="2026-06-11T11:45:00Z">
                <w:r w:rsidRPr="00A74B73" w:rsidDel="005146EF">
                  <w:rPr>
                    <w:rFonts w:cs="Arial"/>
                    <w:b w:val="0"/>
                    <w:bCs/>
                    <w:szCs w:val="22"/>
                  </w:rPr>
                  <w:delText>Relief Planning Committee</w:delText>
                </w:r>
              </w:del>
            </w:moveFrom>
          </w:p>
        </w:tc>
      </w:tr>
      <w:tr w:rsidR="00DD25F2" w:rsidRPr="00874DDA" w:rsidDel="005146EF" w14:paraId="0A814843" w14:textId="2A16EB40" w:rsidTr="00372F12">
        <w:trPr>
          <w:trHeight w:val="276"/>
          <w:jc w:val="center"/>
          <w:del w:id="981" w:author="Olena Bilozerska" w:date="2026-06-11T11:45:00Z"/>
        </w:trPr>
        <w:tc>
          <w:tcPr>
            <w:tcW w:w="1728" w:type="dxa"/>
          </w:tcPr>
          <w:p w14:paraId="1C8A4FA7" w14:textId="72371204" w:rsidR="00DD25F2" w:rsidRPr="00A74B73" w:rsidDel="005146EF" w:rsidRDefault="00DD25F2" w:rsidP="0057721A">
            <w:pPr>
              <w:pStyle w:val="TOC1"/>
              <w:spacing w:before="40" w:after="40"/>
              <w:rPr>
                <w:del w:id="982" w:author="Olena Bilozerska" w:date="2026-06-11T11:45:00Z"/>
                <w:moveFrom w:id="983" w:author="Olena Bilozerska" w:date="2026-06-10T11:09:00Z"/>
                <w:rFonts w:cs="Arial"/>
                <w:b w:val="0"/>
                <w:bCs/>
                <w:szCs w:val="22"/>
              </w:rPr>
            </w:pPr>
            <w:moveFrom w:id="984" w:author="Olena Bilozerska" w:date="2026-06-10T11:09:00Z">
              <w:del w:id="985" w:author="Olena Bilozerska" w:date="2026-06-11T11:45:00Z">
                <w:r w:rsidRPr="00A74B73" w:rsidDel="005146EF">
                  <w:rPr>
                    <w:rFonts w:cs="Arial"/>
                    <w:b w:val="0"/>
                    <w:bCs/>
                    <w:szCs w:val="22"/>
                  </w:rPr>
                  <w:delText>TSP</w:delText>
                </w:r>
              </w:del>
            </w:moveFrom>
          </w:p>
        </w:tc>
        <w:tc>
          <w:tcPr>
            <w:tcW w:w="7128" w:type="dxa"/>
          </w:tcPr>
          <w:p w14:paraId="011E8281" w14:textId="32BD7AA5" w:rsidR="00DD25F2" w:rsidRPr="00A74B73" w:rsidDel="005146EF" w:rsidRDefault="00DD25F2" w:rsidP="0057721A">
            <w:pPr>
              <w:pStyle w:val="TOC1"/>
              <w:spacing w:before="40" w:after="40"/>
              <w:rPr>
                <w:del w:id="986" w:author="Olena Bilozerska" w:date="2026-06-11T11:45:00Z"/>
                <w:moveFrom w:id="987" w:author="Olena Bilozerska" w:date="2026-06-10T11:09:00Z"/>
                <w:rFonts w:cs="Arial"/>
                <w:b w:val="0"/>
                <w:bCs/>
                <w:szCs w:val="22"/>
              </w:rPr>
            </w:pPr>
            <w:moveFrom w:id="988" w:author="Olena Bilozerska" w:date="2026-06-10T11:09:00Z">
              <w:del w:id="989" w:author="Olena Bilozerska" w:date="2026-06-11T11:45:00Z">
                <w:r w:rsidRPr="00A74B73" w:rsidDel="005146EF">
                  <w:rPr>
                    <w:rFonts w:cs="Arial"/>
                    <w:b w:val="0"/>
                    <w:bCs/>
                    <w:szCs w:val="22"/>
                  </w:rPr>
                  <w:delText>Telecommunications Service Provider</w:delText>
                </w:r>
              </w:del>
            </w:moveFrom>
          </w:p>
        </w:tc>
      </w:tr>
      <w:tr w:rsidR="00DD25F2" w:rsidRPr="00874DDA" w:rsidDel="005146EF" w14:paraId="4E827B77" w14:textId="4066A355" w:rsidTr="00372F12">
        <w:trPr>
          <w:trHeight w:val="276"/>
          <w:jc w:val="center"/>
          <w:del w:id="990" w:author="Olena Bilozerska" w:date="2026-06-11T11:45:00Z"/>
        </w:trPr>
        <w:tc>
          <w:tcPr>
            <w:tcW w:w="1728" w:type="dxa"/>
          </w:tcPr>
          <w:p w14:paraId="1CBDEB10" w14:textId="13BFD0ED" w:rsidR="00DD25F2" w:rsidRPr="00A74B73" w:rsidDel="005146EF" w:rsidRDefault="00DD25F2" w:rsidP="0057721A">
            <w:pPr>
              <w:pStyle w:val="TOC1"/>
              <w:spacing w:before="40" w:after="40"/>
              <w:rPr>
                <w:del w:id="991" w:author="Olena Bilozerska" w:date="2026-06-11T11:45:00Z"/>
                <w:moveFrom w:id="992" w:author="Olena Bilozerska" w:date="2026-06-10T11:09:00Z"/>
                <w:rFonts w:cs="Arial"/>
                <w:b w:val="0"/>
                <w:bCs/>
                <w:szCs w:val="22"/>
              </w:rPr>
            </w:pPr>
            <w:moveFrom w:id="993" w:author="Olena Bilozerska" w:date="2026-06-10T11:09:00Z">
              <w:del w:id="994" w:author="Olena Bilozerska" w:date="2026-06-11T11:45:00Z">
                <w:r w:rsidRPr="00A74B73" w:rsidDel="005146EF">
                  <w:rPr>
                    <w:rFonts w:cs="Arial"/>
                    <w:b w:val="0"/>
                    <w:bCs/>
                    <w:szCs w:val="22"/>
                  </w:rPr>
                  <w:delText>WNP</w:delText>
                </w:r>
              </w:del>
            </w:moveFrom>
          </w:p>
        </w:tc>
        <w:tc>
          <w:tcPr>
            <w:tcW w:w="7128" w:type="dxa"/>
          </w:tcPr>
          <w:p w14:paraId="3CEF970C" w14:textId="7456C8EA" w:rsidR="00DD25F2" w:rsidRPr="00A74B73" w:rsidDel="005146EF" w:rsidRDefault="00DD25F2" w:rsidP="0057721A">
            <w:pPr>
              <w:pStyle w:val="TOC1"/>
              <w:spacing w:before="40" w:after="40"/>
              <w:rPr>
                <w:del w:id="995" w:author="Olena Bilozerska" w:date="2026-06-11T11:45:00Z"/>
                <w:moveFrom w:id="996" w:author="Olena Bilozerska" w:date="2026-06-10T11:09:00Z"/>
                <w:rFonts w:cs="Arial"/>
                <w:b w:val="0"/>
                <w:bCs/>
                <w:szCs w:val="22"/>
              </w:rPr>
            </w:pPr>
            <w:moveFrom w:id="997" w:author="Olena Bilozerska" w:date="2026-06-10T11:09:00Z">
              <w:del w:id="998" w:author="Olena Bilozerska" w:date="2026-06-11T11:45:00Z">
                <w:r w:rsidRPr="00A74B73" w:rsidDel="005146EF">
                  <w:rPr>
                    <w:rFonts w:cs="Arial"/>
                    <w:b w:val="0"/>
                    <w:bCs/>
                    <w:szCs w:val="22"/>
                  </w:rPr>
                  <w:delText>Wireless Number Portability</w:delText>
                </w:r>
              </w:del>
            </w:moveFrom>
          </w:p>
        </w:tc>
      </w:tr>
      <w:tr w:rsidR="00DD25F2" w:rsidRPr="00874DDA" w:rsidDel="005146EF" w14:paraId="2F87D71B" w14:textId="77299AAF" w:rsidTr="00372F12">
        <w:trPr>
          <w:trHeight w:val="276"/>
          <w:jc w:val="center"/>
          <w:del w:id="999" w:author="Olena Bilozerska" w:date="2026-06-11T11:45:00Z"/>
        </w:trPr>
        <w:tc>
          <w:tcPr>
            <w:tcW w:w="1728" w:type="dxa"/>
          </w:tcPr>
          <w:p w14:paraId="7EC76D20" w14:textId="3234EE12" w:rsidR="00DD25F2" w:rsidRPr="00A74B73" w:rsidDel="005146EF" w:rsidRDefault="00DD25F2" w:rsidP="0057721A">
            <w:pPr>
              <w:pStyle w:val="TOC1"/>
              <w:spacing w:before="40" w:after="40"/>
              <w:rPr>
                <w:del w:id="1000" w:author="Olena Bilozerska" w:date="2026-06-11T11:45:00Z"/>
                <w:moveFrom w:id="1001" w:author="Olena Bilozerska" w:date="2026-06-10T11:09:00Z"/>
                <w:rFonts w:cs="Arial"/>
                <w:b w:val="0"/>
                <w:bCs/>
                <w:szCs w:val="22"/>
              </w:rPr>
            </w:pPr>
            <w:moveFrom w:id="1002" w:author="Olena Bilozerska" w:date="2026-06-10T11:09:00Z">
              <w:del w:id="1003" w:author="Olena Bilozerska" w:date="2026-06-11T11:45:00Z">
                <w:r w:rsidRPr="00A74B73" w:rsidDel="005146EF">
                  <w:rPr>
                    <w:rFonts w:cs="Arial"/>
                    <w:b w:val="0"/>
                    <w:bCs/>
                    <w:szCs w:val="22"/>
                  </w:rPr>
                  <w:delText>WSP</w:delText>
                </w:r>
              </w:del>
            </w:moveFrom>
          </w:p>
        </w:tc>
        <w:tc>
          <w:tcPr>
            <w:tcW w:w="7128" w:type="dxa"/>
          </w:tcPr>
          <w:p w14:paraId="43B27037" w14:textId="4E4CE63D" w:rsidR="00DD25F2" w:rsidRPr="00A74B73" w:rsidDel="005146EF" w:rsidRDefault="00DD25F2" w:rsidP="0057721A">
            <w:pPr>
              <w:pStyle w:val="TOC1"/>
              <w:spacing w:before="40" w:after="40"/>
              <w:rPr>
                <w:del w:id="1004" w:author="Olena Bilozerska" w:date="2026-06-11T11:45:00Z"/>
                <w:moveFrom w:id="1005" w:author="Olena Bilozerska" w:date="2026-06-10T11:09:00Z"/>
                <w:rFonts w:cs="Arial"/>
                <w:b w:val="0"/>
                <w:bCs/>
                <w:szCs w:val="22"/>
              </w:rPr>
            </w:pPr>
            <w:moveFrom w:id="1006" w:author="Olena Bilozerska" w:date="2026-06-10T11:09:00Z">
              <w:del w:id="1007" w:author="Olena Bilozerska" w:date="2026-06-11T11:45:00Z">
                <w:r w:rsidRPr="00A74B73" w:rsidDel="005146EF">
                  <w:rPr>
                    <w:rFonts w:cs="Arial"/>
                    <w:b w:val="0"/>
                    <w:bCs/>
                    <w:szCs w:val="22"/>
                  </w:rPr>
                  <w:delText>Wireless Service Provider</w:delText>
                </w:r>
              </w:del>
            </w:moveFrom>
          </w:p>
        </w:tc>
      </w:tr>
      <w:moveFromRangeEnd w:id="681"/>
    </w:tbl>
    <w:p w14:paraId="0953FA95" w14:textId="3591C1DB" w:rsidR="00537D02" w:rsidRPr="00976C98" w:rsidRDefault="00537D02" w:rsidP="0057721A">
      <w:pPr>
        <w:pStyle w:val="TOC1"/>
      </w:pPr>
    </w:p>
    <w:p w14:paraId="75C0DC73" w14:textId="17380F16" w:rsidR="00F2384E" w:rsidDel="00CE318F" w:rsidRDefault="00F2384E">
      <w:pPr>
        <w:rPr>
          <w:del w:id="1008" w:author="Olena Bilozerska" w:date="2026-06-10T12:45:00Z"/>
        </w:rPr>
        <w:sectPr w:rsidR="00F2384E" w:rsidDel="00CE318F" w:rsidSect="00A55CF5">
          <w:pgSz w:w="12240" w:h="15840"/>
          <w:pgMar w:top="1080" w:right="1340" w:bottom="840" w:left="1340" w:header="736" w:footer="645" w:gutter="0"/>
          <w:pgNumType w:start="1"/>
          <w:cols w:space="720"/>
        </w:sectPr>
      </w:pPr>
    </w:p>
    <w:p w14:paraId="02D61C12" w14:textId="5130EBC1" w:rsidR="00537D02" w:rsidRPr="00976C98" w:rsidDel="00CE318F" w:rsidRDefault="00537D02">
      <w:pPr>
        <w:rPr>
          <w:del w:id="1009" w:author="Olena Bilozerska" w:date="2026-06-10T12:44:00Z"/>
        </w:rPr>
      </w:pPr>
    </w:p>
    <w:p w14:paraId="6AFF8E6A" w14:textId="40D47C6C" w:rsidR="00AC1299" w:rsidRDefault="005B00E3" w:rsidP="00537D02">
      <w:pPr>
        <w:jc w:val="center"/>
        <w:rPr>
          <w:b/>
          <w:sz w:val="27"/>
          <w:szCs w:val="27"/>
        </w:rPr>
      </w:pPr>
      <w:ins w:id="1010" w:author="Olena Bilozerska" w:date="2026-06-10T18:41:00Z">
        <w:r w:rsidRPr="006331CE">
          <w:rPr>
            <w:b/>
            <w:sz w:val="27"/>
            <w:szCs w:val="27"/>
          </w:rPr>
          <w:t>Planning Document (PD)</w:t>
        </w:r>
        <w:r>
          <w:rPr>
            <w:b/>
            <w:sz w:val="27"/>
            <w:szCs w:val="27"/>
          </w:rPr>
          <w:t xml:space="preserve"> </w:t>
        </w:r>
      </w:ins>
      <w:del w:id="1011" w:author="Olena Bilozerska" w:date="2026-06-10T18:41:00Z">
        <w:r w:rsidR="00AC1299" w:rsidRPr="00AC1299" w:rsidDel="005B00E3">
          <w:rPr>
            <w:b/>
            <w:sz w:val="27"/>
            <w:szCs w:val="27"/>
          </w:rPr>
          <w:delText xml:space="preserve">Proposal </w:delText>
        </w:r>
      </w:del>
      <w:r w:rsidR="00AC1299" w:rsidRPr="00AC1299">
        <w:rPr>
          <w:b/>
          <w:sz w:val="27"/>
          <w:szCs w:val="27"/>
        </w:rPr>
        <w:t xml:space="preserve">for Relief of an Overlay NPA Complex </w:t>
      </w:r>
      <w:del w:id="1012" w:author="Olena Bilozerska" w:date="2026-06-10T18:53:00Z">
        <w:r w:rsidR="00AC1299" w:rsidRPr="00AC1299" w:rsidDel="005F7E62">
          <w:rPr>
            <w:b/>
            <w:sz w:val="27"/>
            <w:szCs w:val="27"/>
          </w:rPr>
          <w:delText>(PROC)</w:delText>
        </w:r>
      </w:del>
    </w:p>
    <w:p w14:paraId="69077B55" w14:textId="4E4EBE2A"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513105">
        <w:rPr>
          <w:b/>
          <w:sz w:val="27"/>
          <w:szCs w:val="27"/>
        </w:rPr>
        <w:t>368/403/587/780/825</w:t>
      </w:r>
    </w:p>
    <w:p w14:paraId="5F136257" w14:textId="77777777" w:rsidR="0031330B" w:rsidRPr="007F264C" w:rsidRDefault="0031330B" w:rsidP="00952B15"/>
    <w:p w14:paraId="05B0841E" w14:textId="77777777" w:rsidR="0031330B" w:rsidRPr="007F264C" w:rsidRDefault="0031330B" w:rsidP="0031330B"/>
    <w:p w14:paraId="5FC92493" w14:textId="77777777" w:rsidR="00537D02" w:rsidRPr="00A65D56" w:rsidRDefault="00537D02">
      <w:pPr>
        <w:pStyle w:val="Heading1"/>
      </w:pPr>
      <w:bookmarkStart w:id="1013" w:name="_Toc232001332"/>
      <w:bookmarkStart w:id="1014" w:name="_Toc232311828"/>
      <w:bookmarkStart w:id="1015" w:name="_Toc232313145"/>
      <w:r w:rsidRPr="00A65D56">
        <w:t>INTRODUCTION</w:t>
      </w:r>
      <w:bookmarkEnd w:id="1013"/>
      <w:bookmarkEnd w:id="1014"/>
      <w:bookmarkEnd w:id="1015"/>
    </w:p>
    <w:p w14:paraId="428D05A7" w14:textId="77777777" w:rsidR="00E10ECF" w:rsidRDefault="00E10ECF" w:rsidP="00E10ECF"/>
    <w:p w14:paraId="108E9B2F" w14:textId="77777777" w:rsidR="00CE318F" w:rsidRPr="00BC3369" w:rsidRDefault="00CE318F" w:rsidP="00CE318F">
      <w:r w:rsidRPr="00BC3369">
        <w:t xml:space="preserve">Numbering Plan Area (NPA) 403, commonly referred to as an area code, was originally assigned to Alberta by AT&amp;T in 1947 as one of the 86 area codes to be used in Canada and the continental United States. </w:t>
      </w:r>
    </w:p>
    <w:p w14:paraId="49E40F33" w14:textId="77777777" w:rsidR="00CE318F" w:rsidRPr="00BC3369" w:rsidRDefault="00CE318F" w:rsidP="00CE318F"/>
    <w:p w14:paraId="4D27E90D" w14:textId="77777777" w:rsidR="00CE318F" w:rsidRPr="00BC3369" w:rsidRDefault="00CE318F" w:rsidP="00CE318F">
      <w:r w:rsidRPr="00BC3369">
        <w:t>In January 1999 NPA 780 was split from NPA 403. NPA 403 was retained in southern Alberta (Calgary) while NPA 780 became the area code for northern Alberta (Edmonton). The following table provides a high level summary of the history of area code usage in the area currently served by NPA </w:t>
      </w:r>
      <w:r>
        <w:t>368/</w:t>
      </w:r>
      <w:r w:rsidRPr="00BC3369">
        <w:t>403/587/780/825 since 1947.</w:t>
      </w:r>
    </w:p>
    <w:p w14:paraId="52973797" w14:textId="77777777" w:rsidR="00CE318F" w:rsidRDefault="00CE318F" w:rsidP="0057721A">
      <w:pPr>
        <w:autoSpaceDE w:val="0"/>
        <w:autoSpaceDN w:val="0"/>
        <w:adjustRightInd w:val="0"/>
      </w:pPr>
    </w:p>
    <w:p w14:paraId="550D2044"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9"/>
        <w:gridCol w:w="8101"/>
      </w:tblGrid>
      <w:tr w:rsidR="00E10ECF" w14:paraId="7E53BCDB" w14:textId="77777777" w:rsidTr="0084104C">
        <w:tc>
          <w:tcPr>
            <w:tcW w:w="1350" w:type="dxa"/>
          </w:tcPr>
          <w:p w14:paraId="739BB6FA" w14:textId="77777777" w:rsidR="00E10ECF" w:rsidRPr="006206E4" w:rsidRDefault="00E10ECF" w:rsidP="009861E6">
            <w:pPr>
              <w:jc w:val="center"/>
              <w:rPr>
                <w:b/>
              </w:rPr>
            </w:pPr>
            <w:r w:rsidRPr="006206E4">
              <w:rPr>
                <w:b/>
              </w:rPr>
              <w:t>Year</w:t>
            </w:r>
          </w:p>
        </w:tc>
        <w:tc>
          <w:tcPr>
            <w:tcW w:w="8190" w:type="dxa"/>
          </w:tcPr>
          <w:p w14:paraId="37C792B3" w14:textId="10522C8C" w:rsidR="00E10ECF" w:rsidRPr="006206E4" w:rsidRDefault="00CB1469" w:rsidP="009861E6">
            <w:pPr>
              <w:jc w:val="center"/>
              <w:rPr>
                <w:b/>
              </w:rPr>
            </w:pPr>
            <w:r>
              <w:rPr>
                <w:b/>
              </w:rPr>
              <w:t>Activity</w:t>
            </w:r>
          </w:p>
        </w:tc>
      </w:tr>
      <w:tr w:rsidR="002720C5" w14:paraId="5D860DF9" w14:textId="77777777" w:rsidTr="0084104C">
        <w:tc>
          <w:tcPr>
            <w:tcW w:w="1350" w:type="dxa"/>
          </w:tcPr>
          <w:p w14:paraId="6D8129F9" w14:textId="01DA3F42" w:rsidR="002720C5" w:rsidRPr="00D04B72" w:rsidRDefault="002720C5" w:rsidP="002720C5">
            <w:pPr>
              <w:jc w:val="center"/>
            </w:pPr>
            <w:r w:rsidRPr="00C80028">
              <w:t>1947</w:t>
            </w:r>
          </w:p>
        </w:tc>
        <w:tc>
          <w:tcPr>
            <w:tcW w:w="8190" w:type="dxa"/>
          </w:tcPr>
          <w:p w14:paraId="0F341E96" w14:textId="5F9EE837" w:rsidR="002720C5" w:rsidRPr="0057721A" w:rsidRDefault="002720C5" w:rsidP="002720C5">
            <w:pPr>
              <w:rPr>
                <w:rFonts w:cs="Arial"/>
                <w:szCs w:val="22"/>
                <w:highlight w:val="cyan"/>
              </w:rPr>
            </w:pPr>
            <w:r w:rsidRPr="00C80028">
              <w:rPr>
                <w:rFonts w:cs="Arial"/>
                <w:szCs w:val="22"/>
              </w:rPr>
              <w:t>Area code 403 is assigned to Alberta by AT&amp;T</w:t>
            </w:r>
          </w:p>
        </w:tc>
      </w:tr>
      <w:tr w:rsidR="002720C5" w14:paraId="76F44F4B" w14:textId="77777777" w:rsidTr="0084104C">
        <w:tc>
          <w:tcPr>
            <w:tcW w:w="1350" w:type="dxa"/>
          </w:tcPr>
          <w:p w14:paraId="113A623B" w14:textId="77777777" w:rsidR="002720C5" w:rsidRPr="00C80028" w:rsidRDefault="002720C5" w:rsidP="002720C5">
            <w:pPr>
              <w:jc w:val="center"/>
            </w:pPr>
            <w:r w:rsidRPr="00C80028">
              <w:t>1999</w:t>
            </w:r>
          </w:p>
          <w:p w14:paraId="7AD2ED1C" w14:textId="07D727C3" w:rsidR="002720C5" w:rsidRPr="001262BF" w:rsidRDefault="002720C5" w:rsidP="002720C5">
            <w:pPr>
              <w:jc w:val="center"/>
            </w:pPr>
            <w:r w:rsidRPr="00C80028">
              <w:t>(January)</w:t>
            </w:r>
          </w:p>
        </w:tc>
        <w:tc>
          <w:tcPr>
            <w:tcW w:w="8190" w:type="dxa"/>
          </w:tcPr>
          <w:p w14:paraId="08DF3B58" w14:textId="494B44A9" w:rsidR="002720C5" w:rsidRPr="001262BF" w:rsidRDefault="002720C5" w:rsidP="002720C5">
            <w:pPr>
              <w:rPr>
                <w:rFonts w:cs="Arial"/>
                <w:szCs w:val="22"/>
              </w:rPr>
            </w:pPr>
            <w:r w:rsidRPr="00C80028">
              <w:rPr>
                <w:rStyle w:val="tgc"/>
                <w:rFonts w:cs="Arial"/>
                <w:bCs/>
                <w:color w:val="222222"/>
              </w:rPr>
              <w:t>Area code 403 is split.  New area code 780 for northern Alberta (Edmonton) and 403 is retained for southern Alberta (Calgary)</w:t>
            </w:r>
          </w:p>
        </w:tc>
      </w:tr>
      <w:tr w:rsidR="002720C5" w14:paraId="4ACCBF4F" w14:textId="77777777" w:rsidTr="0084104C">
        <w:tc>
          <w:tcPr>
            <w:tcW w:w="1350" w:type="dxa"/>
          </w:tcPr>
          <w:p w14:paraId="7C5327F0" w14:textId="77777777" w:rsidR="002720C5" w:rsidRPr="00C80028" w:rsidRDefault="002720C5" w:rsidP="002720C5">
            <w:pPr>
              <w:jc w:val="center"/>
            </w:pPr>
            <w:r w:rsidRPr="00C80028">
              <w:t>2008</w:t>
            </w:r>
          </w:p>
          <w:p w14:paraId="1592F685" w14:textId="1D302B29" w:rsidR="002720C5" w:rsidRPr="001262BF" w:rsidRDefault="002720C5" w:rsidP="002720C5">
            <w:pPr>
              <w:jc w:val="center"/>
            </w:pPr>
            <w:r w:rsidRPr="00C80028">
              <w:t>(September)</w:t>
            </w:r>
          </w:p>
        </w:tc>
        <w:tc>
          <w:tcPr>
            <w:tcW w:w="8190" w:type="dxa"/>
          </w:tcPr>
          <w:p w14:paraId="420812F9" w14:textId="4CCDC699" w:rsidR="002720C5" w:rsidRPr="001262BF" w:rsidRDefault="002720C5" w:rsidP="002720C5">
            <w:pPr>
              <w:rPr>
                <w:rFonts w:cs="Arial"/>
                <w:szCs w:val="22"/>
              </w:rPr>
            </w:pPr>
            <w:r w:rsidRPr="00C80028">
              <w:t>New area code 587 overlay of 403 and 780 to serve all of Alberta (province-wide overlay); mandatory ten-digit local dialling implemented (mandatory ten-digit local dialling becomes universal in the Province of Alberta)</w:t>
            </w:r>
          </w:p>
        </w:tc>
      </w:tr>
      <w:tr w:rsidR="002720C5" w14:paraId="1F733C03" w14:textId="77777777" w:rsidTr="0084104C">
        <w:tc>
          <w:tcPr>
            <w:tcW w:w="1350" w:type="dxa"/>
          </w:tcPr>
          <w:p w14:paraId="0D48AF48" w14:textId="77777777" w:rsidR="002720C5" w:rsidRPr="00C80028" w:rsidRDefault="002720C5" w:rsidP="002720C5">
            <w:pPr>
              <w:jc w:val="center"/>
            </w:pPr>
            <w:r w:rsidRPr="00C80028">
              <w:t>2016</w:t>
            </w:r>
          </w:p>
          <w:p w14:paraId="2FF5C536" w14:textId="38790C83" w:rsidR="002720C5" w:rsidRPr="00AA0F6B" w:rsidRDefault="002720C5" w:rsidP="002720C5">
            <w:pPr>
              <w:jc w:val="center"/>
            </w:pPr>
            <w:r w:rsidRPr="00C80028">
              <w:t>(April)</w:t>
            </w:r>
          </w:p>
        </w:tc>
        <w:tc>
          <w:tcPr>
            <w:tcW w:w="8190" w:type="dxa"/>
          </w:tcPr>
          <w:p w14:paraId="029B6B62" w14:textId="16E1CFA4" w:rsidR="002720C5" w:rsidRDefault="002720C5" w:rsidP="002720C5">
            <w:pPr>
              <w:rPr>
                <w:rFonts w:cs="Arial"/>
                <w:szCs w:val="22"/>
              </w:rPr>
            </w:pPr>
            <w:r w:rsidRPr="00C80028">
              <w:t>New area code 825 overlay of 403, 587 and 780 to serve all of Alberta (province-wide overlay)</w:t>
            </w:r>
          </w:p>
        </w:tc>
      </w:tr>
      <w:tr w:rsidR="002720C5" w14:paraId="3848A0BA" w14:textId="77777777" w:rsidTr="0084104C">
        <w:tc>
          <w:tcPr>
            <w:tcW w:w="1350" w:type="dxa"/>
          </w:tcPr>
          <w:p w14:paraId="6B6FB9BE" w14:textId="77777777" w:rsidR="002720C5" w:rsidRDefault="00F722B3" w:rsidP="002720C5">
            <w:pPr>
              <w:jc w:val="center"/>
            </w:pPr>
            <w:r>
              <w:t>2022</w:t>
            </w:r>
          </w:p>
          <w:p w14:paraId="09DD2671" w14:textId="57A6A84D" w:rsidR="00F722B3" w:rsidRPr="00C80028" w:rsidRDefault="00F722B3" w:rsidP="002720C5">
            <w:pPr>
              <w:jc w:val="center"/>
            </w:pPr>
            <w:r>
              <w:t>(April)</w:t>
            </w:r>
          </w:p>
        </w:tc>
        <w:tc>
          <w:tcPr>
            <w:tcW w:w="8190" w:type="dxa"/>
          </w:tcPr>
          <w:p w14:paraId="04186E35" w14:textId="3FF8C9EC" w:rsidR="002720C5" w:rsidRPr="00C80028" w:rsidRDefault="00F722B3" w:rsidP="002720C5">
            <w:r w:rsidRPr="00C80028">
              <w:t xml:space="preserve">New area code </w:t>
            </w:r>
            <w:r>
              <w:t>368</w:t>
            </w:r>
            <w:r w:rsidRPr="00C80028">
              <w:t xml:space="preserve"> overlay of 403, 587</w:t>
            </w:r>
            <w:r>
              <w:t xml:space="preserve">, </w:t>
            </w:r>
            <w:r w:rsidRPr="00C80028">
              <w:t xml:space="preserve">780 </w:t>
            </w:r>
            <w:r>
              <w:t xml:space="preserve">and 825 </w:t>
            </w:r>
            <w:r w:rsidRPr="00C80028">
              <w:t>to serve all of Alberta (province-wide overlay)</w:t>
            </w:r>
          </w:p>
        </w:tc>
      </w:tr>
    </w:tbl>
    <w:p w14:paraId="2BD9BFFD" w14:textId="77777777" w:rsidR="00E10ECF" w:rsidRDefault="00E10ECF" w:rsidP="00E10ECF"/>
    <w:p w14:paraId="364D549A" w14:textId="56108E73" w:rsidR="00CE318F" w:rsidRDefault="00CE318F" w:rsidP="00CE318F">
      <w:r w:rsidRPr="00B55FB1">
        <w:t>Forecast results from the J</w:t>
      </w:r>
      <w:r w:rsidR="005146EF">
        <w:t>anuary 2026</w:t>
      </w:r>
      <w:r w:rsidRPr="00B55FB1">
        <w:t xml:space="preserve"> </w:t>
      </w:r>
      <w:r>
        <w:t>S</w:t>
      </w:r>
      <w:r w:rsidRPr="00B55FB1">
        <w:t xml:space="preserve">-NRUF indicate NPA </w:t>
      </w:r>
      <w:r>
        <w:t>368/</w:t>
      </w:r>
      <w:r w:rsidRPr="00BC3369">
        <w:t>403/587/780/825</w:t>
      </w:r>
      <w:r w:rsidRPr="00B55FB1">
        <w:t xml:space="preserve"> is projected to exhaust in </w:t>
      </w:r>
      <w:r>
        <w:t>February 2029</w:t>
      </w:r>
      <w:r w:rsidRPr="00B55FB1">
        <w:t xml:space="preserve">. </w:t>
      </w:r>
    </w:p>
    <w:p w14:paraId="4FB3692B" w14:textId="77777777" w:rsidR="00CE318F" w:rsidRPr="00B55FB1" w:rsidRDefault="00CE318F" w:rsidP="00CE318F"/>
    <w:p w14:paraId="30D66C91" w14:textId="77777777" w:rsidR="00CE318F" w:rsidRPr="00A30630" w:rsidRDefault="00CE318F" w:rsidP="00CE318F">
      <w:r w:rsidRPr="00A30630">
        <w:t>NPAs neighbouring NPA 368/403/587/780/825 that could be affected by this relief activity include 236/250/257/604/672/778, 306/474/639, and 867.</w:t>
      </w:r>
    </w:p>
    <w:p w14:paraId="2D0FB744" w14:textId="77777777" w:rsidR="00CE318F" w:rsidRDefault="00CE318F" w:rsidP="00CE318F">
      <w:pPr>
        <w:autoSpaceDE w:val="0"/>
        <w:autoSpaceDN w:val="0"/>
        <w:adjustRightInd w:val="0"/>
      </w:pPr>
    </w:p>
    <w:p w14:paraId="4EF67535" w14:textId="77777777" w:rsidR="00CE318F" w:rsidRPr="00E00212" w:rsidRDefault="00CE318F" w:rsidP="00CE318F">
      <w:pPr>
        <w:autoSpaceDE w:val="0"/>
        <w:autoSpaceDN w:val="0"/>
        <w:adjustRightInd w:val="0"/>
      </w:pPr>
      <w:r w:rsidRPr="00E00212">
        <w:t xml:space="preserve">Area code 368/403/587/780/825 consists of 337 Exchange Areas, including Exchange Areas of Airdrie, Calgary, Edmonton, Fort McMurray, Grande Prairie, Lethbridge, Medicine Hat and Red Deer. A list of the Exchange Areas in NPA 368/403/587/780/825 is provided in </w:t>
      </w:r>
      <w:r w:rsidRPr="00E00212">
        <w:fldChar w:fldCharType="begin"/>
      </w:r>
      <w:r w:rsidRPr="00E00212">
        <w:instrText xml:space="preserve"> REF _Ref456097601 \r \h </w:instrText>
      </w:r>
      <w:r w:rsidRPr="00E00212">
        <w:fldChar w:fldCharType="separate"/>
      </w:r>
      <w:r w:rsidRPr="00E00212">
        <w:t>Annex B</w:t>
      </w:r>
      <w:r w:rsidRPr="00E00212">
        <w:fldChar w:fldCharType="end"/>
      </w:r>
      <w:r w:rsidRPr="00E00212">
        <w:t>.</w:t>
      </w:r>
      <w:r w:rsidRPr="00E00212" w:rsidDel="005961A7">
        <w:rPr>
          <w:highlight w:val="yellow"/>
        </w:rPr>
        <w:t xml:space="preserve"> </w:t>
      </w:r>
    </w:p>
    <w:p w14:paraId="6339F771" w14:textId="77777777" w:rsidR="00CE318F" w:rsidRDefault="00CE318F" w:rsidP="000C6C26">
      <w:pPr>
        <w:rPr>
          <w:szCs w:val="22"/>
        </w:rPr>
      </w:pPr>
    </w:p>
    <w:p w14:paraId="5BA71A9C" w14:textId="6495E7F5"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CE318F">
        <w:rPr>
          <w:szCs w:val="22"/>
        </w:rPr>
        <w:t>PD</w:t>
      </w:r>
      <w:r w:rsidR="00CE318F" w:rsidRPr="00976C98">
        <w:rPr>
          <w:szCs w:val="22"/>
        </w:rPr>
        <w:t xml:space="preserve"> </w:t>
      </w:r>
      <w:r w:rsidRPr="00976C98">
        <w:rPr>
          <w:szCs w:val="22"/>
        </w:rPr>
        <w:t>for NPA </w:t>
      </w:r>
      <w:r w:rsidR="00513105">
        <w:rPr>
          <w:szCs w:val="22"/>
        </w:rPr>
        <w:t>368/403/587/780/825</w:t>
      </w:r>
      <w:r w:rsidRPr="00976C98">
        <w:rPr>
          <w:szCs w:val="22"/>
        </w:rPr>
        <w:t>.</w:t>
      </w:r>
    </w:p>
    <w:p w14:paraId="34B4BA60"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771642" w:rsidRPr="00976C98" w14:paraId="3A99E7AC" w14:textId="77777777" w:rsidTr="001079A2">
        <w:trPr>
          <w:cantSplit/>
          <w:tblHeader/>
        </w:trPr>
        <w:tc>
          <w:tcPr>
            <w:tcW w:w="2149" w:type="dxa"/>
            <w:vAlign w:val="center"/>
          </w:tcPr>
          <w:p w14:paraId="145EB757" w14:textId="77777777" w:rsidR="00771642" w:rsidRPr="00976C98" w:rsidRDefault="00771642" w:rsidP="002B7519">
            <w:pPr>
              <w:jc w:val="center"/>
              <w:rPr>
                <w:b/>
                <w:szCs w:val="22"/>
              </w:rPr>
            </w:pPr>
            <w:r w:rsidRPr="00976C98">
              <w:rPr>
                <w:b/>
                <w:szCs w:val="22"/>
              </w:rPr>
              <w:t>Date</w:t>
            </w:r>
          </w:p>
        </w:tc>
        <w:tc>
          <w:tcPr>
            <w:tcW w:w="7229" w:type="dxa"/>
            <w:vAlign w:val="center"/>
          </w:tcPr>
          <w:p w14:paraId="10AC3C81" w14:textId="77777777" w:rsidR="00771642" w:rsidRPr="00976C98" w:rsidRDefault="00771642" w:rsidP="002B7519">
            <w:pPr>
              <w:jc w:val="center"/>
              <w:rPr>
                <w:b/>
                <w:szCs w:val="22"/>
              </w:rPr>
            </w:pPr>
            <w:r w:rsidRPr="00976C98">
              <w:rPr>
                <w:b/>
                <w:szCs w:val="22"/>
              </w:rPr>
              <w:t>Activity</w:t>
            </w:r>
          </w:p>
        </w:tc>
      </w:tr>
      <w:tr w:rsidR="00CE318F" w:rsidRPr="00976C98" w14:paraId="7AE4E094" w14:textId="77777777" w:rsidTr="001079A2">
        <w:trPr>
          <w:cantSplit/>
        </w:trPr>
        <w:tc>
          <w:tcPr>
            <w:tcW w:w="2149" w:type="dxa"/>
            <w:vAlign w:val="center"/>
          </w:tcPr>
          <w:p w14:paraId="39528DDE" w14:textId="77E0BC4A" w:rsidR="00CE318F" w:rsidRDefault="00CE318F" w:rsidP="00CE318F">
            <w:pPr>
              <w:jc w:val="center"/>
              <w:rPr>
                <w:szCs w:val="22"/>
              </w:rPr>
            </w:pPr>
            <w:r w:rsidRPr="00C92C20">
              <w:rPr>
                <w:szCs w:val="22"/>
              </w:rPr>
              <w:t>14 June</w:t>
            </w:r>
            <w:r>
              <w:rPr>
                <w:szCs w:val="22"/>
              </w:rPr>
              <w:t xml:space="preserve"> 2022</w:t>
            </w:r>
          </w:p>
        </w:tc>
        <w:tc>
          <w:tcPr>
            <w:tcW w:w="7229" w:type="dxa"/>
          </w:tcPr>
          <w:p w14:paraId="03A46D21" w14:textId="77777777" w:rsidR="00CE318F" w:rsidRPr="00C92C20" w:rsidRDefault="00CE318F" w:rsidP="00CE318F">
            <w:r>
              <w:t>The CSCN submitted CNRE134A</w:t>
            </w:r>
            <w:r w:rsidRPr="00C92C20">
              <w:t xml:space="preserve"> which included a rec</w:t>
            </w:r>
            <w:r>
              <w:t>ommendation to set aside NPA 568</w:t>
            </w:r>
            <w:r w:rsidRPr="00C92C20">
              <w:t xml:space="preserve"> for future relief of NPA </w:t>
            </w:r>
            <w:r w:rsidRPr="00A30630">
              <w:t>368/403/587/780/825</w:t>
            </w:r>
            <w:r w:rsidRPr="00C92C20">
              <w:t>.</w:t>
            </w:r>
          </w:p>
          <w:p w14:paraId="55FB4369" w14:textId="77777777" w:rsidR="00CE318F" w:rsidRPr="00A2566C" w:rsidRDefault="00CE318F" w:rsidP="00CE318F">
            <w:pPr>
              <w:rPr>
                <w:szCs w:val="22"/>
              </w:rPr>
            </w:pPr>
          </w:p>
          <w:p w14:paraId="2355E45E" w14:textId="77777777" w:rsidR="00CE318F" w:rsidRPr="00C92C20" w:rsidRDefault="00CE318F" w:rsidP="00CE318F">
            <w:pPr>
              <w:rPr>
                <w:rFonts w:cs="Arial"/>
                <w:b/>
                <w:szCs w:val="22"/>
              </w:rPr>
            </w:pPr>
            <w:r w:rsidRPr="00C92C20">
              <w:rPr>
                <w:rFonts w:cs="Arial"/>
                <w:b/>
                <w:szCs w:val="22"/>
              </w:rPr>
              <w:t xml:space="preserve">For the purposes of this </w:t>
            </w:r>
            <w:r>
              <w:rPr>
                <w:rFonts w:cs="Arial"/>
                <w:b/>
                <w:szCs w:val="22"/>
              </w:rPr>
              <w:t>document the new NPA will be 568</w:t>
            </w:r>
            <w:r w:rsidRPr="00C92C20">
              <w:rPr>
                <w:rFonts w:cs="Arial"/>
                <w:b/>
                <w:szCs w:val="22"/>
              </w:rPr>
              <w:t>.</w:t>
            </w:r>
          </w:p>
          <w:p w14:paraId="2F195BD6" w14:textId="77777777" w:rsidR="00CE318F" w:rsidRDefault="00CE318F" w:rsidP="00CE318F">
            <w:pPr>
              <w:rPr>
                <w:szCs w:val="22"/>
              </w:rPr>
            </w:pPr>
          </w:p>
        </w:tc>
      </w:tr>
      <w:tr w:rsidR="00F07073" w:rsidRPr="00976C98" w14:paraId="22920239" w14:textId="77777777" w:rsidTr="001079A2">
        <w:trPr>
          <w:cantSplit/>
        </w:trPr>
        <w:tc>
          <w:tcPr>
            <w:tcW w:w="2149" w:type="dxa"/>
            <w:vAlign w:val="center"/>
          </w:tcPr>
          <w:p w14:paraId="5E0B4507" w14:textId="3A3D5BD3" w:rsidR="00F07073" w:rsidRPr="00F07073" w:rsidDel="00AE15D2" w:rsidRDefault="006B0E1D" w:rsidP="002B7519">
            <w:pPr>
              <w:jc w:val="center"/>
              <w:rPr>
                <w:szCs w:val="22"/>
              </w:rPr>
            </w:pPr>
            <w:r>
              <w:rPr>
                <w:szCs w:val="22"/>
              </w:rPr>
              <w:lastRenderedPageBreak/>
              <w:t>25</w:t>
            </w:r>
            <w:r w:rsidR="00D17530">
              <w:rPr>
                <w:szCs w:val="22"/>
              </w:rPr>
              <w:t xml:space="preserve"> March 202</w:t>
            </w:r>
            <w:r>
              <w:rPr>
                <w:szCs w:val="22"/>
              </w:rPr>
              <w:t>6</w:t>
            </w:r>
          </w:p>
        </w:tc>
        <w:tc>
          <w:tcPr>
            <w:tcW w:w="7229" w:type="dxa"/>
          </w:tcPr>
          <w:p w14:paraId="7163F3EF" w14:textId="229AFFB2" w:rsidR="00F07073" w:rsidRPr="00F07073" w:rsidDel="00AC3834" w:rsidRDefault="00D17530" w:rsidP="002B7519">
            <w:pPr>
              <w:rPr>
                <w:szCs w:val="22"/>
              </w:rPr>
            </w:pPr>
            <w:r>
              <w:rPr>
                <w:szCs w:val="22"/>
              </w:rPr>
              <w:t>January 202</w:t>
            </w:r>
            <w:r w:rsidR="00BC3928">
              <w:rPr>
                <w:szCs w:val="22"/>
              </w:rPr>
              <w:t>6</w:t>
            </w:r>
            <w:r>
              <w:rPr>
                <w:szCs w:val="22"/>
              </w:rPr>
              <w:t xml:space="preserve"> </w:t>
            </w:r>
            <w:r w:rsidR="00C63EB0">
              <w:rPr>
                <w:szCs w:val="22"/>
              </w:rPr>
              <w:t>Numbering Resource Utilization Forecast (</w:t>
            </w:r>
            <w:r>
              <w:rPr>
                <w:szCs w:val="22"/>
              </w:rPr>
              <w:t>NRUF</w:t>
            </w:r>
            <w:r w:rsidR="00C63EB0">
              <w:rPr>
                <w:szCs w:val="22"/>
              </w:rPr>
              <w:t>)</w:t>
            </w:r>
            <w:r>
              <w:rPr>
                <w:szCs w:val="22"/>
              </w:rPr>
              <w:t xml:space="preserve"> </w:t>
            </w:r>
            <w:r w:rsidR="00DA7A06">
              <w:rPr>
                <w:szCs w:val="22"/>
              </w:rPr>
              <w:t>indicate</w:t>
            </w:r>
            <w:r w:rsidR="00C63EB0">
              <w:rPr>
                <w:szCs w:val="22"/>
              </w:rPr>
              <w:t>d</w:t>
            </w:r>
            <w:r w:rsidR="00DA7A06">
              <w:rPr>
                <w:szCs w:val="22"/>
              </w:rPr>
              <w:t xml:space="preserve"> that NPA </w:t>
            </w:r>
            <w:r w:rsidR="00513105">
              <w:rPr>
                <w:szCs w:val="22"/>
              </w:rPr>
              <w:t>368/403/587/780/825</w:t>
            </w:r>
            <w:r w:rsidR="00DA7A06">
              <w:rPr>
                <w:szCs w:val="22"/>
              </w:rPr>
              <w:t xml:space="preserve"> </w:t>
            </w:r>
            <w:r w:rsidR="00C63EB0">
              <w:rPr>
                <w:szCs w:val="22"/>
              </w:rPr>
              <w:t>was</w:t>
            </w:r>
            <w:r w:rsidR="00DA7A06">
              <w:rPr>
                <w:szCs w:val="22"/>
              </w:rPr>
              <w:t xml:space="preserve"> forecast to exhaust </w:t>
            </w:r>
            <w:r w:rsidR="00A4554D">
              <w:rPr>
                <w:szCs w:val="22"/>
              </w:rPr>
              <w:t xml:space="preserve">within </w:t>
            </w:r>
            <w:r w:rsidR="00817AC2">
              <w:rPr>
                <w:szCs w:val="22"/>
              </w:rPr>
              <w:t>33</w:t>
            </w:r>
            <w:r w:rsidR="005344A9">
              <w:rPr>
                <w:szCs w:val="22"/>
              </w:rPr>
              <w:t> </w:t>
            </w:r>
            <w:r w:rsidR="00A4554D">
              <w:rPr>
                <w:szCs w:val="22"/>
              </w:rPr>
              <w:t>months</w:t>
            </w:r>
            <w:r w:rsidR="009E390F">
              <w:rPr>
                <w:szCs w:val="22"/>
              </w:rPr>
              <w:t xml:space="preserve"> with a Projected Exhaust Date (PED) of </w:t>
            </w:r>
            <w:r w:rsidR="00817AC2">
              <w:rPr>
                <w:szCs w:val="22"/>
              </w:rPr>
              <w:t>February 2029</w:t>
            </w:r>
            <w:r w:rsidR="00793334">
              <w:rPr>
                <w:szCs w:val="22"/>
              </w:rPr>
              <w:t>.</w:t>
            </w:r>
            <w:r w:rsidR="00DA7A06">
              <w:rPr>
                <w:szCs w:val="22"/>
              </w:rPr>
              <w:t xml:space="preserve"> </w:t>
            </w:r>
          </w:p>
        </w:tc>
      </w:tr>
      <w:tr w:rsidR="001745FA" w:rsidRPr="00976C98" w14:paraId="325C0B6B" w14:textId="77777777" w:rsidTr="001079A2">
        <w:trPr>
          <w:cantSplit/>
        </w:trPr>
        <w:tc>
          <w:tcPr>
            <w:tcW w:w="2149" w:type="dxa"/>
            <w:vAlign w:val="center"/>
          </w:tcPr>
          <w:p w14:paraId="046DE16B" w14:textId="3BAE2F16" w:rsidR="001745FA" w:rsidRPr="001745FA" w:rsidDel="00AE15D2" w:rsidRDefault="00BA4C0F" w:rsidP="002B7519">
            <w:pPr>
              <w:jc w:val="center"/>
              <w:rPr>
                <w:szCs w:val="22"/>
              </w:rPr>
            </w:pPr>
            <w:r>
              <w:rPr>
                <w:szCs w:val="22"/>
              </w:rPr>
              <w:t>14 May 2026</w:t>
            </w:r>
          </w:p>
        </w:tc>
        <w:tc>
          <w:tcPr>
            <w:tcW w:w="7229" w:type="dxa"/>
          </w:tcPr>
          <w:p w14:paraId="066D838A" w14:textId="016690CF" w:rsidR="001745FA" w:rsidRPr="001745FA" w:rsidDel="00AC3834" w:rsidRDefault="00E83869" w:rsidP="002B7519">
            <w:pPr>
              <w:rPr>
                <w:szCs w:val="22"/>
              </w:rPr>
            </w:pPr>
            <w:r>
              <w:rPr>
                <w:szCs w:val="22"/>
              </w:rPr>
              <w:t xml:space="preserve">The CRTC </w:t>
            </w:r>
            <w:r w:rsidR="00917E3B">
              <w:rPr>
                <w:szCs w:val="22"/>
              </w:rPr>
              <w:t xml:space="preserve">issued Telecom Notice of Consultation CRTC </w:t>
            </w:r>
            <w:r w:rsidR="000A2E20">
              <w:rPr>
                <w:szCs w:val="22"/>
              </w:rPr>
              <w:t>2026-</w:t>
            </w:r>
            <w:r w:rsidR="00BA4C0F">
              <w:rPr>
                <w:szCs w:val="22"/>
              </w:rPr>
              <w:t>88</w:t>
            </w:r>
            <w:r w:rsidR="00AC759A">
              <w:rPr>
                <w:szCs w:val="22"/>
              </w:rPr>
              <w:t xml:space="preserve"> – </w:t>
            </w:r>
            <w:r w:rsidR="00AC759A" w:rsidRPr="00AC759A">
              <w:rPr>
                <w:i/>
                <w:iCs/>
                <w:szCs w:val="22"/>
              </w:rPr>
              <w:t>Establishment of a CISC ad hoc committee for relief planning for area codes 368, 403, 587, 780, and 825 in Alberta</w:t>
            </w:r>
          </w:p>
        </w:tc>
      </w:tr>
    </w:tbl>
    <w:p w14:paraId="3A29890C" w14:textId="04FDFE30" w:rsidR="00146193" w:rsidRPr="00976C98" w:rsidRDefault="00BD44E6" w:rsidP="00AD3025">
      <w:pPr>
        <w:tabs>
          <w:tab w:val="left" w:pos="1344"/>
        </w:tabs>
        <w:rPr>
          <w:szCs w:val="22"/>
        </w:rPr>
      </w:pPr>
      <w:r>
        <w:rPr>
          <w:szCs w:val="22"/>
        </w:rPr>
        <w:tab/>
      </w:r>
    </w:p>
    <w:p w14:paraId="24120023" w14:textId="7379FC00" w:rsidR="005C30C1" w:rsidRDefault="005C30C1" w:rsidP="000C6C26">
      <w:pPr>
        <w:rPr>
          <w:szCs w:val="22"/>
        </w:rPr>
      </w:pPr>
    </w:p>
    <w:p w14:paraId="619C0B37" w14:textId="16CF82DC" w:rsidR="000C6C26" w:rsidRPr="00976C98" w:rsidRDefault="000C6C26" w:rsidP="000C6C26">
      <w:pPr>
        <w:rPr>
          <w:szCs w:val="22"/>
        </w:rPr>
      </w:pPr>
      <w:r w:rsidRPr="00A17FEB">
        <w:rPr>
          <w:szCs w:val="22"/>
        </w:rPr>
        <w:t>This</w:t>
      </w:r>
      <w:r w:rsidR="00A54E96">
        <w:rPr>
          <w:szCs w:val="22"/>
        </w:rPr>
        <w:t xml:space="preserve"> </w:t>
      </w:r>
      <w:r w:rsidR="00046142">
        <w:rPr>
          <w:szCs w:val="22"/>
        </w:rPr>
        <w:t>Planning Document</w:t>
      </w:r>
      <w:r w:rsidR="00046142" w:rsidRPr="00A17FEB">
        <w:rPr>
          <w:szCs w:val="22"/>
        </w:rPr>
        <w:t xml:space="preserve"> </w:t>
      </w:r>
      <w:r w:rsidRPr="00A17FEB">
        <w:rPr>
          <w:szCs w:val="22"/>
        </w:rPr>
        <w:t xml:space="preserve">is prepared by </w:t>
      </w:r>
      <w:ins w:id="1016" w:author="Olena Bilozerska" w:date="2026-06-10T12:53:00Z">
        <w:del w:id="1017" w:author="David Comrie" w:date="2026-06-25T13:38:00Z" w16du:dateUtc="2026-06-25T17:38:00Z">
          <w:r w:rsidR="00046142" w:rsidRPr="00494097" w:rsidDel="00AD3025">
            <w:delText>TELUS based on the PROC</w:delText>
          </w:r>
        </w:del>
      </w:ins>
      <w:ins w:id="1018" w:author="David Comrie" w:date="2026-06-25T13:38:00Z" w16du:dateUtc="2026-06-25T17:38:00Z">
        <w:r w:rsidR="00AD3025">
          <w:t>the RPC</w:t>
        </w:r>
      </w:ins>
      <w:r w:rsidRPr="000A0F16">
        <w:rPr>
          <w:szCs w:val="22"/>
        </w:rPr>
        <w:t xml:space="preserve"> in accor</w:t>
      </w:r>
      <w:r w:rsidRPr="00976C98">
        <w:rPr>
          <w:szCs w:val="22"/>
        </w:rPr>
        <w:t>dance with Telecom Notice of Consultation CRTC </w:t>
      </w:r>
      <w:del w:id="1019" w:author="David Comrie" w:date="2026-06-25T13:38:00Z" w16du:dateUtc="2026-06-25T17:38:00Z">
        <w:r w:rsidR="00331957" w:rsidDel="00CB1BBB">
          <w:rPr>
            <w:szCs w:val="22"/>
          </w:rPr>
          <w:delText>2025-1</w:delText>
        </w:r>
        <w:r w:rsidR="00281464" w:rsidDel="00CB1BBB">
          <w:rPr>
            <w:szCs w:val="22"/>
          </w:rPr>
          <w:delText>5</w:delText>
        </w:r>
      </w:del>
      <w:ins w:id="1020" w:author="David Comrie" w:date="2026-06-25T13:38:00Z" w16du:dateUtc="2026-06-25T17:38:00Z">
        <w:r w:rsidR="00CB1BBB">
          <w:rPr>
            <w:szCs w:val="22"/>
          </w:rPr>
          <w:t>2026-</w:t>
        </w:r>
      </w:ins>
      <w:ins w:id="1021" w:author="David Comrie" w:date="2026-06-25T13:39:00Z" w16du:dateUtc="2026-06-25T17:39:00Z">
        <w:r w:rsidR="00CB1BBB">
          <w:rPr>
            <w:szCs w:val="22"/>
          </w:rPr>
          <w:t>88</w:t>
        </w:r>
      </w:ins>
      <w:r w:rsidR="000E79AE" w:rsidRPr="0044176F">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(the Guideline). A copy of the Guideline is ava</w:t>
      </w:r>
      <w:r w:rsidR="00307312">
        <w:rPr>
          <w:szCs w:val="22"/>
        </w:rPr>
        <w:t xml:space="preserve">ilable from the </w:t>
      </w:r>
      <w:r w:rsidRPr="00976C98">
        <w:rPr>
          <w:szCs w:val="22"/>
        </w:rPr>
        <w:t xml:space="preserve">CRTC, CRTC Interconnection Steering Committee (CISC), Canadian Steering Committee on Numbering (CSCN) guidelines web page at: </w:t>
      </w:r>
      <w:hyperlink r:id="rId15" w:history="1">
        <w:r w:rsidR="003A5D9E" w:rsidRPr="00CB1BBB">
          <w:rPr>
            <w:color w:val="0070C0"/>
            <w:szCs w:val="22"/>
          </w:rPr>
          <w:t>https://crtc.gc.ca/cisc/eng/cisf3fg.htm</w:t>
        </w:r>
      </w:hyperlink>
      <w:r w:rsidR="00552B48">
        <w:rPr>
          <w:szCs w:val="22"/>
        </w:rPr>
        <w:t>.</w:t>
      </w:r>
    </w:p>
    <w:p w14:paraId="3A672847" w14:textId="77777777" w:rsidR="000C6C26" w:rsidRPr="00976C98" w:rsidRDefault="000C6C26" w:rsidP="000C6C26">
      <w:pPr>
        <w:rPr>
          <w:szCs w:val="22"/>
        </w:rPr>
      </w:pPr>
    </w:p>
    <w:p w14:paraId="4E44A21F" w14:textId="77777777" w:rsidR="00046142" w:rsidRDefault="000C6C26" w:rsidP="000C6C26">
      <w:pPr>
        <w:rPr>
          <w:szCs w:val="22"/>
        </w:rPr>
      </w:pPr>
      <w:r w:rsidRPr="00976C98">
        <w:rPr>
          <w:szCs w:val="22"/>
        </w:rPr>
        <w:t xml:space="preserve">The objective of the NPA Relief Planning process is to ensure that </w:t>
      </w:r>
      <w:r w:rsidR="006B7B9F">
        <w:rPr>
          <w:szCs w:val="22"/>
        </w:rPr>
        <w:t>Central Office (</w:t>
      </w:r>
      <w:r w:rsidRPr="00976C98">
        <w:rPr>
          <w:szCs w:val="22"/>
        </w:rPr>
        <w:t>CO</w:t>
      </w:r>
      <w:r w:rsidR="006B7B9F">
        <w:rPr>
          <w:szCs w:val="22"/>
        </w:rPr>
        <w:t>)</w:t>
      </w:r>
      <w:r w:rsidRPr="00976C98">
        <w:rPr>
          <w:szCs w:val="22"/>
        </w:rPr>
        <w:t xml:space="preserve"> Codes and telephone numbers are always available for use by </w:t>
      </w:r>
      <w:r w:rsidR="006B7B9F">
        <w:rPr>
          <w:szCs w:val="22"/>
        </w:rPr>
        <w:t>Telecommunications Service Providers (</w:t>
      </w:r>
      <w:r w:rsidRPr="00976C98">
        <w:rPr>
          <w:szCs w:val="22"/>
        </w:rPr>
        <w:t>TSPs</w:t>
      </w:r>
      <w:r w:rsidR="006B7B9F">
        <w:rPr>
          <w:szCs w:val="22"/>
        </w:rPr>
        <w:t>)</w:t>
      </w:r>
      <w:r w:rsidRPr="00976C98">
        <w:rPr>
          <w:szCs w:val="22"/>
        </w:rPr>
        <w:t xml:space="preserve"> and their customers in the geographic area requiring relief.</w:t>
      </w:r>
      <w:r w:rsidR="00E9119D">
        <w:rPr>
          <w:szCs w:val="22"/>
        </w:rPr>
        <w:t xml:space="preserve"> </w:t>
      </w:r>
    </w:p>
    <w:p w14:paraId="26C2151D" w14:textId="77777777" w:rsidR="00046142" w:rsidRDefault="00046142" w:rsidP="000C6C26">
      <w:pPr>
        <w:rPr>
          <w:szCs w:val="22"/>
        </w:rPr>
      </w:pPr>
    </w:p>
    <w:p w14:paraId="2B8FBCF3" w14:textId="120D6400"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4450731F" w14:textId="77777777" w:rsidR="000C6C26" w:rsidRPr="00976C98" w:rsidRDefault="000C6C26" w:rsidP="000C6C26">
      <w:pPr>
        <w:rPr>
          <w:szCs w:val="22"/>
          <w:highlight w:val="yellow"/>
        </w:rPr>
      </w:pPr>
    </w:p>
    <w:p w14:paraId="5D5D329E" w14:textId="389C4653" w:rsidR="000C6C26" w:rsidRDefault="00BD4E46" w:rsidP="000C6C26">
      <w:pPr>
        <w:rPr>
          <w:szCs w:val="22"/>
        </w:rPr>
      </w:pPr>
      <w:r w:rsidRPr="00A17FEB">
        <w:rPr>
          <w:szCs w:val="22"/>
        </w:rPr>
        <w:t xml:space="preserve">In this </w:t>
      </w:r>
      <w:r w:rsidR="00046142">
        <w:rPr>
          <w:szCs w:val="22"/>
        </w:rPr>
        <w:t>PD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AD582A">
        <w:rPr>
          <w:szCs w:val="22"/>
        </w:rPr>
        <w:t>N</w:t>
      </w:r>
      <w:r w:rsidR="00D6212C" w:rsidRPr="00A17FEB">
        <w:rPr>
          <w:szCs w:val="22"/>
        </w:rPr>
        <w:t>PA </w:t>
      </w:r>
      <w:r w:rsidR="00513105">
        <w:rPr>
          <w:szCs w:val="22"/>
        </w:rPr>
        <w:t>368/403/587/780/825</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B6BC6BE" w14:textId="77777777" w:rsidR="00AF4E2D" w:rsidRDefault="00AF4E2D" w:rsidP="000C6C26">
      <w:pPr>
        <w:rPr>
          <w:szCs w:val="22"/>
        </w:rPr>
      </w:pPr>
    </w:p>
    <w:p w14:paraId="50B43DB7" w14:textId="77777777" w:rsidR="000C6C26" w:rsidRPr="00976C98" w:rsidRDefault="000C6C26" w:rsidP="000C6C26">
      <w:pPr>
        <w:pStyle w:val="Heading1"/>
      </w:pPr>
      <w:bookmarkStart w:id="1022" w:name="_Toc454944931"/>
      <w:bookmarkStart w:id="1023" w:name="_Toc514833002"/>
      <w:bookmarkStart w:id="1024" w:name="_Toc232001333"/>
      <w:bookmarkStart w:id="1025" w:name="_Toc232311829"/>
      <w:bookmarkStart w:id="1026" w:name="_Toc232313146"/>
      <w:r w:rsidRPr="00976C98">
        <w:t>NPA RELIEF PLANNING PROCESS</w:t>
      </w:r>
      <w:bookmarkEnd w:id="1022"/>
      <w:bookmarkEnd w:id="1023"/>
      <w:bookmarkEnd w:id="1024"/>
      <w:bookmarkEnd w:id="1025"/>
      <w:bookmarkEnd w:id="1026"/>
    </w:p>
    <w:p w14:paraId="2DB07564" w14:textId="77777777" w:rsidR="000C6C26" w:rsidRPr="00976C98" w:rsidRDefault="000C6C26" w:rsidP="000C6C26">
      <w:pPr>
        <w:rPr>
          <w:szCs w:val="22"/>
        </w:rPr>
      </w:pPr>
    </w:p>
    <w:p w14:paraId="3552D8A0" w14:textId="77777777"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464D5388" w14:textId="77777777" w:rsidR="000C6C26" w:rsidRPr="00976C98" w:rsidRDefault="000C6C26" w:rsidP="000C6C26">
      <w:pPr>
        <w:rPr>
          <w:szCs w:val="22"/>
        </w:rPr>
      </w:pPr>
    </w:p>
    <w:p w14:paraId="1F8A6758" w14:textId="285939CF"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w:t>
      </w:r>
      <w:r w:rsidR="005032CD">
        <w:rPr>
          <w:szCs w:val="22"/>
        </w:rPr>
        <w:t xml:space="preserve"> </w:t>
      </w:r>
      <w:hyperlink r:id="rId16" w:history="1">
        <w:r w:rsidR="005032CD" w:rsidRPr="00A53EE0">
          <w:rPr>
            <w:rStyle w:val="Hyperlink"/>
            <w:szCs w:val="22"/>
          </w:rPr>
          <w:t>https://crtc.gc.ca/cisc/eng/cag.htm</w:t>
        </w:r>
      </w:hyperlink>
      <w:r w:rsidR="005032CD">
        <w:rPr>
          <w:szCs w:val="22"/>
        </w:rPr>
        <w:t xml:space="preserve"> </w:t>
      </w:r>
    </w:p>
    <w:p w14:paraId="1BAB53C4" w14:textId="77777777" w:rsidR="000C6C26" w:rsidRPr="00976C98" w:rsidRDefault="000C6C26" w:rsidP="000C6C26">
      <w:pPr>
        <w:rPr>
          <w:szCs w:val="22"/>
          <w:highlight w:val="yellow"/>
        </w:rPr>
      </w:pPr>
    </w:p>
    <w:p w14:paraId="16B953E8"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5ED4AC9E" w14:textId="77777777" w:rsidR="000C6C26" w:rsidRPr="00976C98" w:rsidRDefault="000C6C26" w:rsidP="000C6C26">
      <w:pPr>
        <w:rPr>
          <w:szCs w:val="22"/>
        </w:rPr>
      </w:pPr>
    </w:p>
    <w:p w14:paraId="1FEF123A" w14:textId="10601755" w:rsidR="000C6C26" w:rsidRPr="00976C98" w:rsidRDefault="000E1412" w:rsidP="000C6C26">
      <w:pPr>
        <w:rPr>
          <w:rFonts w:cs="Arial"/>
          <w:szCs w:val="22"/>
        </w:rPr>
      </w:pPr>
      <w:r w:rsidRPr="0063534F">
        <w:rPr>
          <w:rFonts w:cs="Arial"/>
        </w:rPr>
        <w:t xml:space="preserve">Section 7.1.6 of the </w:t>
      </w:r>
      <w:r w:rsidRPr="0063534F">
        <w:rPr>
          <w:rFonts w:cs="Arial"/>
          <w:i/>
        </w:rPr>
        <w:t>Canadian NPA Relief Planning Guideline</w:t>
      </w:r>
      <w:r w:rsidR="000C6C26"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000C6C26" w:rsidRPr="00976C98">
        <w:rPr>
          <w:rFonts w:cs="Arial"/>
          <w:szCs w:val="22"/>
        </w:rPr>
        <w:t>.</w:t>
      </w:r>
    </w:p>
    <w:p w14:paraId="319AF2F8" w14:textId="77777777" w:rsidR="000C6C26" w:rsidRPr="00976C98" w:rsidRDefault="000C6C26" w:rsidP="000C6C26">
      <w:pPr>
        <w:rPr>
          <w:rFonts w:cs="Arial"/>
          <w:szCs w:val="22"/>
          <w:highlight w:val="yellow"/>
        </w:rPr>
      </w:pPr>
    </w:p>
    <w:p w14:paraId="2067DAE7" w14:textId="0718BDBB"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r w:rsidR="001D41B6" w:rsidRPr="0008674A">
        <w:rPr>
          <w:color w:val="0070C0"/>
          <w:rPrChange w:id="1027" w:author="Olena Bilozerska" w:date="2026-06-14T06:15:00Z">
            <w:rPr/>
          </w:rPrChange>
        </w:rPr>
        <w:fldChar w:fldCharType="begin"/>
      </w:r>
      <w:r w:rsidR="001D41B6" w:rsidRPr="0008674A">
        <w:rPr>
          <w:color w:val="0070C0"/>
          <w:rPrChange w:id="1028" w:author="Olena Bilozerska" w:date="2026-06-14T06:15:00Z">
            <w:rPr/>
          </w:rPrChange>
        </w:rPr>
        <w:instrText xml:space="preserve"> HYPERLINK "https://crtc.gc.ca/eng/info_sht/g4.htm" </w:instrText>
      </w:r>
      <w:r w:rsidR="001D41B6" w:rsidRPr="00224760">
        <w:rPr>
          <w:color w:val="0070C0"/>
        </w:rPr>
      </w:r>
      <w:r w:rsidR="001D41B6" w:rsidRPr="0008674A">
        <w:rPr>
          <w:color w:val="0070C0"/>
          <w:rPrChange w:id="1029" w:author="Olena Bilozerska" w:date="2026-06-14T06:15:00Z">
            <w:rPr>
              <w:rStyle w:val="Hyperlink"/>
            </w:rPr>
          </w:rPrChange>
        </w:rPr>
        <w:fldChar w:fldCharType="separate"/>
      </w:r>
      <w:r w:rsidR="00FE5803" w:rsidRPr="0008674A">
        <w:rPr>
          <w:rStyle w:val="Hyperlink"/>
          <w:color w:val="0070C0"/>
          <w:rPrChange w:id="1030" w:author="Olena Bilozerska" w:date="2026-06-14T06:15:00Z">
            <w:rPr>
              <w:rStyle w:val="Hyperlink"/>
            </w:rPr>
          </w:rPrChange>
        </w:rPr>
        <w:t>https://crtc.gc.ca/eng/info_sht/g4.htm</w:t>
      </w:r>
      <w:r w:rsidR="001D41B6" w:rsidRPr="0008674A">
        <w:rPr>
          <w:rStyle w:val="Hyperlink"/>
          <w:color w:val="0070C0"/>
          <w:rPrChange w:id="1031" w:author="Olena Bilozerska" w:date="2026-06-14T06:15:00Z">
            <w:rPr>
              <w:rStyle w:val="Hyperlink"/>
            </w:rPr>
          </w:rPrChange>
        </w:rPr>
        <w:fldChar w:fldCharType="end"/>
      </w:r>
      <w:r w:rsidRPr="00793F32">
        <w:rPr>
          <w:rFonts w:cs="Arial"/>
          <w:szCs w:val="22"/>
        </w:rPr>
        <w:t>.</w:t>
      </w:r>
    </w:p>
    <w:p w14:paraId="4B459C58" w14:textId="77777777" w:rsidR="000C6C26" w:rsidRPr="00976C98" w:rsidRDefault="000C6C26" w:rsidP="000C6C26">
      <w:pPr>
        <w:rPr>
          <w:rFonts w:cs="Arial"/>
          <w:szCs w:val="22"/>
        </w:rPr>
      </w:pPr>
    </w:p>
    <w:p w14:paraId="488BC04C" w14:textId="132E1E80"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7" w:history="1">
        <w:r w:rsidR="00DC0AFD" w:rsidRPr="00D60AB8">
          <w:rPr>
            <w:rStyle w:val="Hyperlink"/>
          </w:rPr>
          <w:t>https://cnac.ca/npa_codes/NPA_History.pdf</w:t>
        </w:r>
      </w:hyperlink>
      <w:r w:rsidRPr="00976C98">
        <w:rPr>
          <w:rFonts w:cs="Arial"/>
          <w:szCs w:val="22"/>
        </w:rPr>
        <w:t>.</w:t>
      </w:r>
    </w:p>
    <w:p w14:paraId="345D05C4" w14:textId="77777777" w:rsidR="00307312" w:rsidRPr="00976C98" w:rsidRDefault="00307312" w:rsidP="000C6C26">
      <w:pPr>
        <w:rPr>
          <w:rFonts w:cs="Arial"/>
          <w:szCs w:val="22"/>
        </w:rPr>
      </w:pPr>
    </w:p>
    <w:p w14:paraId="6FB30817" w14:textId="0B9D575B" w:rsidR="000C6C26" w:rsidRPr="00976C98" w:rsidRDefault="000C6C26" w:rsidP="004B5E04">
      <w:pPr>
        <w:pStyle w:val="Heading1"/>
      </w:pPr>
      <w:bookmarkStart w:id="1032" w:name="_Toc514833003"/>
      <w:bookmarkStart w:id="1033" w:name="_Toc232001334"/>
      <w:bookmarkStart w:id="1034" w:name="_Toc232311830"/>
      <w:bookmarkStart w:id="1035" w:name="_Toc232313147"/>
      <w:r w:rsidRPr="00976C98">
        <w:t>NPA RELIEF METHOD</w:t>
      </w:r>
      <w:bookmarkEnd w:id="1032"/>
      <w:bookmarkEnd w:id="1033"/>
      <w:r w:rsidR="001D41B6">
        <w:t>S</w:t>
      </w:r>
      <w:bookmarkEnd w:id="1034"/>
      <w:bookmarkEnd w:id="1035"/>
    </w:p>
    <w:p w14:paraId="39DFCD5B" w14:textId="77777777" w:rsidR="005C30C1" w:rsidRDefault="005C30C1" w:rsidP="00021963">
      <w:pPr>
        <w:keepNext/>
      </w:pPr>
    </w:p>
    <w:p w14:paraId="4900B107" w14:textId="77777777" w:rsidR="000E1412" w:rsidRPr="0063534F" w:rsidRDefault="000E1412" w:rsidP="000E1412">
      <w:r w:rsidRPr="0063534F">
        <w:t>The purpose of this section is to identify and briefly describe NPA Relief Methods.</w:t>
      </w:r>
    </w:p>
    <w:p w14:paraId="3A9438C7" w14:textId="77777777" w:rsidR="000E1412" w:rsidRPr="0063534F" w:rsidRDefault="000E1412" w:rsidP="000E1412">
      <w:pPr>
        <w:rPr>
          <w:rFonts w:cs="Arial"/>
        </w:rPr>
      </w:pPr>
    </w:p>
    <w:p w14:paraId="6352FEF6" w14:textId="77777777" w:rsidR="000E1412" w:rsidRPr="0063534F" w:rsidRDefault="000E1412" w:rsidP="000E1412">
      <w:pPr>
        <w:ind w:left="720"/>
        <w:rPr>
          <w:rFonts w:cs="Arial"/>
        </w:rPr>
      </w:pPr>
      <w:r w:rsidRPr="0063534F">
        <w:rPr>
          <w:rFonts w:cs="Arial"/>
        </w:rPr>
        <w:t>The Guideline states that: “</w:t>
      </w:r>
      <w:r w:rsidRPr="0063534F">
        <w:t>The only NPA Relief Method considered in Canada is the Distributed Overlay Method which superimposes or “overlays” a Relief NPA on top of an entire existing NPA or NPAs</w:t>
      </w:r>
      <w:r w:rsidRPr="0063534F">
        <w:rPr>
          <w:rFonts w:cs="Arial"/>
        </w:rPr>
        <w:t>.” There are three types of Distributed Overlay:</w:t>
      </w:r>
    </w:p>
    <w:p w14:paraId="020C06F3" w14:textId="77777777" w:rsidR="000E1412" w:rsidRPr="0063534F" w:rsidRDefault="000E1412" w:rsidP="000E1412">
      <w:pPr>
        <w:rPr>
          <w:rFonts w:cs="Arial"/>
        </w:rPr>
      </w:pPr>
    </w:p>
    <w:p w14:paraId="22735B1E" w14:textId="77777777" w:rsidR="000E1412" w:rsidRPr="0063534F" w:rsidRDefault="000E1412" w:rsidP="000E1412">
      <w:pPr>
        <w:numPr>
          <w:ilvl w:val="0"/>
          <w:numId w:val="31"/>
        </w:numPr>
      </w:pPr>
      <w:r w:rsidRPr="0063534F">
        <w:t>a Distributed Overlay over an existing geographic area served by a single existing NPA (a new NPA is overlaid over a single existing NPA (i.e., the geographic area) that is served by a single NPA);</w:t>
      </w:r>
    </w:p>
    <w:p w14:paraId="3E7B4247" w14:textId="77777777" w:rsidR="000E1412" w:rsidRPr="0063534F" w:rsidRDefault="000E1412" w:rsidP="000E1412">
      <w:pPr>
        <w:rPr>
          <w:rFonts w:cs="Arial"/>
        </w:rPr>
      </w:pPr>
    </w:p>
    <w:p w14:paraId="19AA6700" w14:textId="77777777" w:rsidR="000E1412" w:rsidRPr="0063534F" w:rsidRDefault="000E1412" w:rsidP="000E1412">
      <w:pPr>
        <w:numPr>
          <w:ilvl w:val="0"/>
          <w:numId w:val="31"/>
        </w:numPr>
        <w:rPr>
          <w:rFonts w:cs="Arial"/>
        </w:rPr>
      </w:pPr>
      <w:r w:rsidRPr="0063534F">
        <w:t>a Distributed Overlay over an existing geographic area served by multiple existing overlay NPAs (a new NPA is overlaid over a single existing NPA (i.e., the geographic area) that is served by multiple existing overlay NPAs) and,</w:t>
      </w:r>
    </w:p>
    <w:p w14:paraId="393E303C" w14:textId="77777777" w:rsidR="000E1412" w:rsidRPr="0063534F" w:rsidRDefault="000E1412" w:rsidP="000E1412">
      <w:pPr>
        <w:rPr>
          <w:rFonts w:cs="Arial"/>
        </w:rPr>
      </w:pPr>
    </w:p>
    <w:p w14:paraId="21CD4158" w14:textId="77777777" w:rsidR="000E1412" w:rsidRPr="0063534F" w:rsidRDefault="000E1412" w:rsidP="000E1412">
      <w:pPr>
        <w:numPr>
          <w:ilvl w:val="0"/>
          <w:numId w:val="31"/>
        </w:numPr>
      </w:pPr>
      <w:r w:rsidRPr="0063534F">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p>
    <w:p w14:paraId="1781069A" w14:textId="77777777" w:rsidR="00952361" w:rsidRDefault="00952361" w:rsidP="00952361">
      <w:pPr>
        <w:rPr>
          <w:rFonts w:cs="Arial"/>
          <w:szCs w:val="22"/>
        </w:rPr>
      </w:pPr>
    </w:p>
    <w:p w14:paraId="4BE6FFC3" w14:textId="77777777" w:rsidR="00197239" w:rsidRDefault="00197239" w:rsidP="00952361">
      <w:pPr>
        <w:rPr>
          <w:rFonts w:cs="Arial"/>
          <w:szCs w:val="22"/>
        </w:rPr>
      </w:pPr>
      <w:r>
        <w:rPr>
          <w:rFonts w:cs="Arial"/>
          <w:szCs w:val="22"/>
        </w:rPr>
        <w:t xml:space="preserve">In the case of </w:t>
      </w:r>
      <w:r w:rsidR="00DC7B6E">
        <w:rPr>
          <w:rFonts w:cs="Arial"/>
          <w:szCs w:val="22"/>
        </w:rPr>
        <w:t>relief of an Overlay NPA Complex</w:t>
      </w:r>
      <w:r w:rsidR="00D43B16">
        <w:rPr>
          <w:rFonts w:cs="Arial"/>
          <w:szCs w:val="22"/>
        </w:rPr>
        <w:t xml:space="preserve">, </w:t>
      </w:r>
      <w:r w:rsidR="00935BAA">
        <w:rPr>
          <w:rFonts w:cs="Arial"/>
          <w:szCs w:val="22"/>
        </w:rPr>
        <w:t xml:space="preserve">Distributed Overlay </w:t>
      </w:r>
      <w:r w:rsidR="004C4F67">
        <w:rPr>
          <w:rFonts w:cs="Arial"/>
          <w:szCs w:val="22"/>
        </w:rPr>
        <w:t>t</w:t>
      </w:r>
      <w:r w:rsidR="00935BAA">
        <w:rPr>
          <w:rFonts w:cs="Arial"/>
          <w:szCs w:val="22"/>
        </w:rPr>
        <w:t>ype</w:t>
      </w:r>
      <w:r w:rsidR="00D43B16">
        <w:rPr>
          <w:rFonts w:cs="Arial"/>
          <w:szCs w:val="22"/>
        </w:rPr>
        <w:t xml:space="preserve"> </w:t>
      </w:r>
      <w:r w:rsidR="00935BAA">
        <w:rPr>
          <w:rFonts w:cs="Arial"/>
          <w:szCs w:val="22"/>
        </w:rPr>
        <w:t>“a)”</w:t>
      </w:r>
      <w:r w:rsidR="00D43B16">
        <w:rPr>
          <w:rFonts w:cs="Arial"/>
          <w:szCs w:val="22"/>
        </w:rPr>
        <w:t xml:space="preserve"> (a</w:t>
      </w:r>
      <w:r w:rsidR="00D43B16" w:rsidRPr="00D43B16">
        <w:rPr>
          <w:rFonts w:cs="Arial"/>
          <w:szCs w:val="22"/>
        </w:rPr>
        <w:t xml:space="preserve"> Distributed Overlay over an existing geographic area served by a single existing NPA</w:t>
      </w:r>
      <w:r w:rsidR="00D43B16">
        <w:rPr>
          <w:rFonts w:cs="Arial"/>
          <w:szCs w:val="22"/>
        </w:rPr>
        <w:t>) would not be applicable.</w:t>
      </w:r>
    </w:p>
    <w:p w14:paraId="3DEA48ED" w14:textId="77777777" w:rsidR="006B65B7" w:rsidRDefault="006B65B7" w:rsidP="00952361">
      <w:pPr>
        <w:rPr>
          <w:rFonts w:cs="Arial"/>
          <w:szCs w:val="22"/>
        </w:rPr>
      </w:pPr>
    </w:p>
    <w:p w14:paraId="77EEB00E" w14:textId="77777777" w:rsidR="000C6C26" w:rsidRPr="00976C98" w:rsidRDefault="000C6C26" w:rsidP="000C6C26">
      <w:pPr>
        <w:pStyle w:val="Heading1"/>
      </w:pPr>
      <w:bookmarkStart w:id="1036" w:name="_Toc514833004"/>
      <w:bookmarkStart w:id="1037" w:name="_Toc232001335"/>
      <w:bookmarkStart w:id="1038" w:name="_Toc232311831"/>
      <w:bookmarkStart w:id="1039" w:name="_Toc232313148"/>
      <w:r w:rsidRPr="00976C98">
        <w:t>NPA EXHAUST INFORMATION</w:t>
      </w:r>
      <w:bookmarkEnd w:id="1036"/>
      <w:bookmarkEnd w:id="1037"/>
      <w:bookmarkEnd w:id="1038"/>
      <w:bookmarkEnd w:id="1039"/>
    </w:p>
    <w:p w14:paraId="1AE50F96" w14:textId="77777777" w:rsidR="000C6C26" w:rsidRPr="00976C98" w:rsidRDefault="000C6C26" w:rsidP="000C6C26"/>
    <w:p w14:paraId="6093A2C4" w14:textId="1B54E53F" w:rsidR="000C6C26" w:rsidRPr="00976C98" w:rsidRDefault="000C6C26" w:rsidP="000C6C26">
      <w:r w:rsidRPr="00976C98">
        <w:t xml:space="preserve">As indicated in the </w:t>
      </w:r>
      <w:r w:rsidR="00256B7D">
        <w:t xml:space="preserve">following table, </w:t>
      </w:r>
      <w:r w:rsidR="00256B7D" w:rsidRPr="00182408">
        <w:t>NRUFs for NPA </w:t>
      </w:r>
      <w:r w:rsidR="00513105">
        <w:t>368/403/587/780/825</w:t>
      </w:r>
      <w:r w:rsidRPr="00182408">
        <w:t xml:space="preserve"> were used to determine PEDs, </w:t>
      </w:r>
      <w:r w:rsidR="002D53C8" w:rsidRPr="00182408">
        <w:t>(</w:t>
      </w:r>
      <w:r w:rsidRPr="00182408">
        <w:t>i.e.</w:t>
      </w:r>
      <w:r w:rsidR="009654A5">
        <w:t>,</w:t>
      </w:r>
      <w:r w:rsidRPr="00182408">
        <w:t xml:space="preserve"> the dates when CO Codes in NPA </w:t>
      </w:r>
      <w:r w:rsidR="00513105">
        <w:t>368/403/587/780/825</w:t>
      </w:r>
      <w:r w:rsidRPr="00182408">
        <w:t xml:space="preserve"> would be</w:t>
      </w:r>
      <w:r w:rsidRPr="00976C98">
        <w:t xml:space="preserve"> expected to exhaust</w:t>
      </w:r>
      <w:r w:rsidR="002D53C8">
        <w:t>)</w:t>
      </w:r>
      <w:r w:rsidRPr="00976C98">
        <w:t>.</w:t>
      </w:r>
    </w:p>
    <w:p w14:paraId="1AD818AA"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8B2B205" w14:textId="77777777" w:rsidTr="001079A2">
        <w:trPr>
          <w:trHeight w:val="484"/>
          <w:jc w:val="center"/>
        </w:trPr>
        <w:tc>
          <w:tcPr>
            <w:tcW w:w="4957" w:type="dxa"/>
            <w:vAlign w:val="center"/>
          </w:tcPr>
          <w:p w14:paraId="6F36F4F7" w14:textId="77777777" w:rsidR="000C6C26" w:rsidRPr="00976C98" w:rsidRDefault="000C6C26" w:rsidP="004E722E">
            <w:pPr>
              <w:jc w:val="center"/>
              <w:rPr>
                <w:b/>
              </w:rPr>
            </w:pPr>
            <w:r w:rsidRPr="00976C98">
              <w:rPr>
                <w:b/>
              </w:rPr>
              <w:t>NRUF</w:t>
            </w:r>
          </w:p>
        </w:tc>
        <w:tc>
          <w:tcPr>
            <w:tcW w:w="3685" w:type="dxa"/>
            <w:vAlign w:val="center"/>
          </w:tcPr>
          <w:p w14:paraId="2A60A550" w14:textId="77777777" w:rsidR="000C6C26" w:rsidRPr="00976C98" w:rsidRDefault="000C6C26" w:rsidP="004E722E">
            <w:pPr>
              <w:jc w:val="center"/>
              <w:rPr>
                <w:b/>
              </w:rPr>
            </w:pPr>
            <w:r w:rsidRPr="00976C98">
              <w:rPr>
                <w:b/>
              </w:rPr>
              <w:t>Projected Exhaust Date (PED)</w:t>
            </w:r>
          </w:p>
        </w:tc>
      </w:tr>
      <w:tr w:rsidR="00BA2A4C" w:rsidRPr="00976C98" w14:paraId="0308782E" w14:textId="77777777" w:rsidTr="001079A2">
        <w:trPr>
          <w:jc w:val="center"/>
        </w:trPr>
        <w:tc>
          <w:tcPr>
            <w:tcW w:w="4957" w:type="dxa"/>
          </w:tcPr>
          <w:p w14:paraId="3EE36F30" w14:textId="16919AA9" w:rsidR="00BA2A4C" w:rsidRDefault="005A14EB" w:rsidP="004E722E">
            <w:r>
              <w:t>January 202</w:t>
            </w:r>
            <w:r w:rsidR="006923B2">
              <w:t>5 G-NRUF</w:t>
            </w:r>
          </w:p>
        </w:tc>
        <w:tc>
          <w:tcPr>
            <w:tcW w:w="3685" w:type="dxa"/>
          </w:tcPr>
          <w:p w14:paraId="362D4DA5" w14:textId="06D1B2E9" w:rsidR="00BA2A4C" w:rsidRDefault="005A14EB" w:rsidP="00A95BA9">
            <w:r>
              <w:t>March 2029</w:t>
            </w:r>
          </w:p>
        </w:tc>
      </w:tr>
      <w:tr w:rsidR="00BA2A4C" w:rsidRPr="00976C98" w14:paraId="20DBC90D" w14:textId="77777777" w:rsidTr="001079A2">
        <w:trPr>
          <w:jc w:val="center"/>
        </w:trPr>
        <w:tc>
          <w:tcPr>
            <w:tcW w:w="4957" w:type="dxa"/>
          </w:tcPr>
          <w:p w14:paraId="313ED57E" w14:textId="1E1B39BD" w:rsidR="00BA2A4C" w:rsidRDefault="00F620A6" w:rsidP="004E722E">
            <w:r>
              <w:t>July 2025 S-NRUF</w:t>
            </w:r>
          </w:p>
        </w:tc>
        <w:tc>
          <w:tcPr>
            <w:tcW w:w="3685" w:type="dxa"/>
          </w:tcPr>
          <w:p w14:paraId="5291078F" w14:textId="53BE6CD5" w:rsidR="00BA2A4C" w:rsidRDefault="005A14EB" w:rsidP="00A95BA9">
            <w:r>
              <w:t>April 2028</w:t>
            </w:r>
          </w:p>
        </w:tc>
      </w:tr>
      <w:tr w:rsidR="000C6C26" w:rsidRPr="00976C98" w14:paraId="12311FE8" w14:textId="77777777" w:rsidTr="001079A2">
        <w:trPr>
          <w:jc w:val="center"/>
        </w:trPr>
        <w:tc>
          <w:tcPr>
            <w:tcW w:w="4957" w:type="dxa"/>
          </w:tcPr>
          <w:p w14:paraId="5A64605A" w14:textId="41684998" w:rsidR="000C6C26" w:rsidRPr="00EB4FBB" w:rsidRDefault="00AD582A" w:rsidP="004E722E">
            <w:r>
              <w:t>January 2026 S-NRUF</w:t>
            </w:r>
          </w:p>
        </w:tc>
        <w:tc>
          <w:tcPr>
            <w:tcW w:w="3685" w:type="dxa"/>
          </w:tcPr>
          <w:p w14:paraId="57D1442C" w14:textId="71F12412" w:rsidR="000C6C26" w:rsidRPr="00EB4FBB" w:rsidRDefault="00AD582A" w:rsidP="00A95BA9">
            <w:r>
              <w:t>February 202</w:t>
            </w:r>
            <w:r w:rsidR="002166E3">
              <w:t>9</w:t>
            </w:r>
          </w:p>
        </w:tc>
      </w:tr>
    </w:tbl>
    <w:p w14:paraId="3A897787" w14:textId="6E155A11" w:rsidR="00FC7280" w:rsidRDefault="00FC7280" w:rsidP="000C6C26"/>
    <w:p w14:paraId="623BFF42" w14:textId="568F2C1C" w:rsidR="007D6438" w:rsidRPr="003B1447" w:rsidRDefault="007D6438" w:rsidP="007D6438">
      <w:r w:rsidRPr="003B1447">
        <w:t xml:space="preserve">Refer to Annex A, </w:t>
      </w:r>
      <w:hyperlink w:anchor="_Toc525724614" w:history="1">
        <w:r w:rsidRPr="003B1447">
          <w:rPr>
            <w:rFonts w:cs="Arial"/>
            <w:noProof/>
          </w:rPr>
          <w:t xml:space="preserve">Figures 2 </w:t>
        </w:r>
      </w:hyperlink>
      <w:r w:rsidRPr="003B1447">
        <w:rPr>
          <w:rFonts w:cs="Arial"/>
          <w:noProof/>
        </w:rPr>
        <w:t xml:space="preserve">&amp; 3 </w:t>
      </w:r>
      <w:r w:rsidRPr="003B1447">
        <w:t>for graphs of forecast CO Code demand from current and prospective CO Code Holders and Administrative Codes set aside in area code </w:t>
      </w:r>
      <w:r w:rsidRPr="00E00212">
        <w:t>368/403/587/780/825</w:t>
      </w:r>
      <w:r w:rsidRPr="003B1447">
        <w:t xml:space="preserve"> for the most recent </w:t>
      </w:r>
      <w:r w:rsidR="001D41B6">
        <w:t>S-</w:t>
      </w:r>
      <w:r w:rsidRPr="003B1447">
        <w:t>NRUF (</w:t>
      </w:r>
      <w:r>
        <w:t>January</w:t>
      </w:r>
      <w:r w:rsidRPr="003B1447">
        <w:t xml:space="preserve"> 202</w:t>
      </w:r>
      <w:r>
        <w:t>6</w:t>
      </w:r>
      <w:r w:rsidRPr="003B1447">
        <w:t>).</w:t>
      </w:r>
    </w:p>
    <w:p w14:paraId="442D4366" w14:textId="5A198D93" w:rsidR="007D6438" w:rsidRDefault="007D6438" w:rsidP="000C6C26"/>
    <w:p w14:paraId="2159372A" w14:textId="77777777" w:rsidR="007D6438" w:rsidRDefault="007D6438" w:rsidP="000C6C26"/>
    <w:p w14:paraId="46BB4518" w14:textId="77777777" w:rsidR="000C6C26" w:rsidRPr="00976C98" w:rsidRDefault="000C6C26" w:rsidP="000C6C26">
      <w:pPr>
        <w:pStyle w:val="Heading1"/>
      </w:pPr>
      <w:bookmarkStart w:id="1040" w:name="_Toc514833005"/>
      <w:bookmarkStart w:id="1041" w:name="_Toc232001336"/>
      <w:bookmarkStart w:id="1042" w:name="_Toc232311832"/>
      <w:bookmarkStart w:id="1043" w:name="_Toc232313149"/>
      <w:r w:rsidRPr="00976C98">
        <w:lastRenderedPageBreak/>
        <w:t>RELIEF OPTION</w:t>
      </w:r>
      <w:bookmarkEnd w:id="1040"/>
      <w:bookmarkEnd w:id="1041"/>
      <w:bookmarkEnd w:id="1042"/>
      <w:bookmarkEnd w:id="1043"/>
    </w:p>
    <w:p w14:paraId="19567566" w14:textId="77777777" w:rsidR="000C6C26" w:rsidRPr="00976C98" w:rsidRDefault="000C6C26" w:rsidP="000C6C26"/>
    <w:p w14:paraId="24E28F11" w14:textId="27517BBC" w:rsidR="0099256B" w:rsidRDefault="0080408F" w:rsidP="000C6C26">
      <w:r>
        <w:t xml:space="preserve">The </w:t>
      </w:r>
      <w:r w:rsidRPr="00976C98">
        <w:t xml:space="preserve">Relief Option </w:t>
      </w:r>
      <w:r>
        <w:t>as</w:t>
      </w:r>
      <w:r w:rsidRPr="00976C98">
        <w:t xml:space="preserve"> identified and examined in </w:t>
      </w:r>
      <w:r>
        <w:t xml:space="preserve">this </w:t>
      </w:r>
      <w:r w:rsidR="007D6438">
        <w:t>PD</w:t>
      </w:r>
      <w:r w:rsidR="007D6438"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22973DD1" w14:textId="77777777" w:rsidR="00E70431" w:rsidRDefault="00E70431" w:rsidP="000C6C26"/>
    <w:p w14:paraId="1F2B4F13" w14:textId="3A2C5066"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583FF6">
        <w:t>overlaid over a</w:t>
      </w:r>
      <w:r w:rsidRPr="00583FF6">
        <w:t>n</w:t>
      </w:r>
      <w:r w:rsidR="00B81016" w:rsidRPr="00583FF6">
        <w:t xml:space="preserve"> existing NPA (i.e., the geographic area) that is served by multiple existing overlay NPAs</w:t>
      </w:r>
      <w:r w:rsidRPr="00583FF6">
        <w:t xml:space="preserve"> </w:t>
      </w:r>
      <w:r w:rsidR="00513105">
        <w:t>368/403/587/780/825</w:t>
      </w:r>
      <w:r w:rsidR="00E70431">
        <w:t>.</w:t>
      </w:r>
    </w:p>
    <w:p w14:paraId="5B853EB4" w14:textId="77777777" w:rsidR="000C6C26" w:rsidRPr="00976C98" w:rsidRDefault="000C6C26" w:rsidP="000C6C26"/>
    <w:p w14:paraId="21C35F14" w14:textId="0BA382C6" w:rsidR="00F017C9"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27811E2B" w14:textId="77777777" w:rsidR="007D6438" w:rsidRDefault="007D6438"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B8E932E" w14:textId="77777777" w:rsidR="0008674A" w:rsidRPr="0008674A" w:rsidRDefault="0008674A" w:rsidP="0008674A">
      <w:pPr>
        <w:pStyle w:val="ListParagraph"/>
        <w:numPr>
          <w:ilvl w:val="0"/>
          <w:numId w:val="30"/>
        </w:numPr>
        <w:rPr>
          <w:rFonts w:cs="Arial"/>
          <w:szCs w:val="22"/>
        </w:rPr>
      </w:pPr>
      <w:r w:rsidRPr="0008674A">
        <w:rPr>
          <w:rFonts w:cs="Arial"/>
          <w:szCs w:val="22"/>
        </w:rPr>
        <w:t>The average historical growth of 74 CO Codes was used to identify the subsequent PED for this Relief Option by comparing the data in the table below:</w:t>
      </w:r>
    </w:p>
    <w:p w14:paraId="27B13F8D" w14:textId="77777777" w:rsidR="0008674A" w:rsidRPr="0008674A" w:rsidRDefault="0008674A" w:rsidP="00E27896">
      <w:pPr>
        <w:pStyle w:val="ListParagraph"/>
        <w:rPr>
          <w:rFonts w:cs="Arial"/>
          <w:szCs w:val="22"/>
        </w:rPr>
      </w:pPr>
    </w:p>
    <w:tbl>
      <w:tblPr>
        <w:tblStyle w:val="TableGrid"/>
        <w:tblW w:w="0" w:type="auto"/>
        <w:tblInd w:w="360" w:type="dxa"/>
        <w:tblLook w:val="04A0" w:firstRow="1" w:lastRow="0" w:firstColumn="1" w:lastColumn="0" w:noHBand="0" w:noVBand="1"/>
      </w:tblPr>
      <w:tblGrid>
        <w:gridCol w:w="1435"/>
        <w:gridCol w:w="1890"/>
        <w:gridCol w:w="4140"/>
        <w:gridCol w:w="1620"/>
      </w:tblGrid>
      <w:tr w:rsidR="0008674A" w:rsidRPr="00EC19AE" w14:paraId="36A3A3D0" w14:textId="77777777" w:rsidTr="007D266A">
        <w:tc>
          <w:tcPr>
            <w:tcW w:w="1435" w:type="dxa"/>
          </w:tcPr>
          <w:p w14:paraId="55DFD72B" w14:textId="77777777" w:rsidR="0008674A" w:rsidRPr="004A4497" w:rsidRDefault="0008674A" w:rsidP="007D266A">
            <w:pPr>
              <w:rPr>
                <w:rFonts w:cs="Arial"/>
                <w:b/>
                <w:bCs/>
                <w:szCs w:val="22"/>
              </w:rPr>
            </w:pPr>
            <w:r w:rsidRPr="004A4497">
              <w:rPr>
                <w:rFonts w:cs="Arial"/>
                <w:b/>
                <w:bCs/>
                <w:szCs w:val="22"/>
              </w:rPr>
              <w:t>Statistical Method</w:t>
            </w:r>
          </w:p>
        </w:tc>
        <w:tc>
          <w:tcPr>
            <w:tcW w:w="1890" w:type="dxa"/>
          </w:tcPr>
          <w:p w14:paraId="074E6963" w14:textId="77777777" w:rsidR="0008674A" w:rsidRPr="004A4497" w:rsidRDefault="0008674A" w:rsidP="007D266A">
            <w:pPr>
              <w:rPr>
                <w:rFonts w:cs="Arial"/>
                <w:b/>
                <w:bCs/>
                <w:szCs w:val="22"/>
              </w:rPr>
            </w:pPr>
            <w:r w:rsidRPr="004A4497">
              <w:rPr>
                <w:rFonts w:cs="Arial"/>
                <w:b/>
                <w:bCs/>
                <w:szCs w:val="22"/>
              </w:rPr>
              <w:t>Data</w:t>
            </w:r>
          </w:p>
        </w:tc>
        <w:tc>
          <w:tcPr>
            <w:tcW w:w="4140" w:type="dxa"/>
          </w:tcPr>
          <w:p w14:paraId="662DA97E" w14:textId="77777777" w:rsidR="0008674A" w:rsidRPr="004A4497" w:rsidRDefault="0008674A" w:rsidP="007D266A">
            <w:pPr>
              <w:rPr>
                <w:rFonts w:cs="Arial"/>
                <w:b/>
                <w:bCs/>
                <w:szCs w:val="22"/>
              </w:rPr>
            </w:pPr>
            <w:r w:rsidRPr="004A4497">
              <w:rPr>
                <w:rFonts w:cs="Arial"/>
                <w:b/>
                <w:bCs/>
                <w:szCs w:val="22"/>
              </w:rPr>
              <w:t>Period</w:t>
            </w:r>
          </w:p>
        </w:tc>
        <w:tc>
          <w:tcPr>
            <w:tcW w:w="1620" w:type="dxa"/>
          </w:tcPr>
          <w:p w14:paraId="00CC3F43" w14:textId="77777777" w:rsidR="0008674A" w:rsidRPr="004A4497" w:rsidRDefault="0008674A" w:rsidP="007D266A">
            <w:pPr>
              <w:rPr>
                <w:rFonts w:cs="Arial"/>
                <w:b/>
                <w:bCs/>
                <w:szCs w:val="22"/>
              </w:rPr>
            </w:pPr>
            <w:r w:rsidRPr="004A4497">
              <w:rPr>
                <w:rFonts w:cs="Arial"/>
                <w:b/>
                <w:bCs/>
                <w:szCs w:val="22"/>
              </w:rPr>
              <w:t>Quantity of CO Codes</w:t>
            </w:r>
          </w:p>
        </w:tc>
      </w:tr>
      <w:tr w:rsidR="0008674A" w:rsidRPr="00EC19AE" w14:paraId="4495B5C6" w14:textId="77777777" w:rsidTr="007D266A">
        <w:tc>
          <w:tcPr>
            <w:tcW w:w="1435" w:type="dxa"/>
          </w:tcPr>
          <w:p w14:paraId="3ED03E6D" w14:textId="77777777" w:rsidR="0008674A" w:rsidRPr="004A4497" w:rsidRDefault="0008674A" w:rsidP="007D266A">
            <w:pPr>
              <w:rPr>
                <w:rFonts w:cs="Arial"/>
                <w:szCs w:val="22"/>
              </w:rPr>
            </w:pPr>
            <w:r w:rsidRPr="004A4497">
              <w:rPr>
                <w:rFonts w:cs="Arial"/>
                <w:szCs w:val="22"/>
              </w:rPr>
              <w:t xml:space="preserve">average </w:t>
            </w:r>
          </w:p>
        </w:tc>
        <w:tc>
          <w:tcPr>
            <w:tcW w:w="1890" w:type="dxa"/>
          </w:tcPr>
          <w:p w14:paraId="55F7B510" w14:textId="77777777" w:rsidR="0008674A" w:rsidRPr="004A4497" w:rsidRDefault="0008674A" w:rsidP="007D266A">
            <w:pPr>
              <w:rPr>
                <w:rFonts w:cs="Arial"/>
                <w:szCs w:val="22"/>
              </w:rPr>
            </w:pPr>
            <w:r w:rsidRPr="004A4497">
              <w:rPr>
                <w:rFonts w:cs="Arial"/>
                <w:szCs w:val="22"/>
              </w:rPr>
              <w:t>forecast growth</w:t>
            </w:r>
          </w:p>
        </w:tc>
        <w:tc>
          <w:tcPr>
            <w:tcW w:w="4140" w:type="dxa"/>
          </w:tcPr>
          <w:p w14:paraId="1AE9FC02" w14:textId="77777777" w:rsidR="0008674A" w:rsidRPr="004A4497" w:rsidRDefault="0008674A" w:rsidP="007D266A">
            <w:pPr>
              <w:rPr>
                <w:rFonts w:cs="Arial"/>
                <w:szCs w:val="22"/>
              </w:rPr>
            </w:pPr>
            <w:r w:rsidRPr="004A4497">
              <w:rPr>
                <w:rFonts w:cs="Arial"/>
                <w:szCs w:val="22"/>
              </w:rPr>
              <w:t>next six years</w:t>
            </w:r>
          </w:p>
        </w:tc>
        <w:tc>
          <w:tcPr>
            <w:tcW w:w="1620" w:type="dxa"/>
          </w:tcPr>
          <w:p w14:paraId="1D75A05C" w14:textId="77777777" w:rsidR="0008674A" w:rsidRPr="004A4497" w:rsidRDefault="0008674A" w:rsidP="007D266A">
            <w:pPr>
              <w:jc w:val="center"/>
              <w:rPr>
                <w:rFonts w:cs="Arial"/>
                <w:szCs w:val="22"/>
              </w:rPr>
            </w:pPr>
            <w:r>
              <w:rPr>
                <w:rFonts w:cs="Arial"/>
                <w:szCs w:val="22"/>
              </w:rPr>
              <w:t>226</w:t>
            </w:r>
          </w:p>
        </w:tc>
      </w:tr>
      <w:tr w:rsidR="0008674A" w:rsidRPr="00EC19AE" w14:paraId="2A09E2F3" w14:textId="77777777" w:rsidTr="007D266A">
        <w:tc>
          <w:tcPr>
            <w:tcW w:w="1435" w:type="dxa"/>
          </w:tcPr>
          <w:p w14:paraId="3E6B4A4A" w14:textId="77777777" w:rsidR="0008674A" w:rsidRPr="004A4497" w:rsidRDefault="0008674A" w:rsidP="007D266A">
            <w:pPr>
              <w:rPr>
                <w:rFonts w:cs="Arial"/>
                <w:szCs w:val="22"/>
              </w:rPr>
            </w:pPr>
            <w:r w:rsidRPr="004A4497">
              <w:rPr>
                <w:rFonts w:cs="Arial"/>
                <w:szCs w:val="22"/>
              </w:rPr>
              <w:t xml:space="preserve">average </w:t>
            </w:r>
          </w:p>
        </w:tc>
        <w:tc>
          <w:tcPr>
            <w:tcW w:w="1890" w:type="dxa"/>
          </w:tcPr>
          <w:p w14:paraId="350DDF29" w14:textId="77777777" w:rsidR="0008674A" w:rsidRPr="004A4497" w:rsidRDefault="0008674A" w:rsidP="007D266A">
            <w:pPr>
              <w:rPr>
                <w:rFonts w:cs="Arial"/>
                <w:szCs w:val="22"/>
              </w:rPr>
            </w:pPr>
            <w:r w:rsidRPr="004A4497">
              <w:rPr>
                <w:rFonts w:cs="Arial"/>
                <w:szCs w:val="22"/>
              </w:rPr>
              <w:t>forecast growth</w:t>
            </w:r>
          </w:p>
        </w:tc>
        <w:tc>
          <w:tcPr>
            <w:tcW w:w="4140" w:type="dxa"/>
          </w:tcPr>
          <w:p w14:paraId="7036FF68" w14:textId="77777777" w:rsidR="0008674A" w:rsidRPr="004A4497" w:rsidRDefault="0008674A" w:rsidP="007D266A">
            <w:pPr>
              <w:rPr>
                <w:rFonts w:cs="Arial"/>
                <w:szCs w:val="22"/>
              </w:rPr>
            </w:pPr>
            <w:r w:rsidRPr="004A4497">
              <w:rPr>
                <w:rFonts w:cs="Arial"/>
                <w:szCs w:val="22"/>
              </w:rPr>
              <w:t>five-year period (Jan 20</w:t>
            </w:r>
            <w:r>
              <w:rPr>
                <w:rFonts w:cs="Arial"/>
                <w:szCs w:val="22"/>
              </w:rPr>
              <w:t>27</w:t>
            </w:r>
            <w:r w:rsidRPr="004A4497">
              <w:rPr>
                <w:rFonts w:cs="Arial"/>
                <w:szCs w:val="22"/>
              </w:rPr>
              <w:t xml:space="preserve"> to Jan 203</w:t>
            </w:r>
            <w:r>
              <w:rPr>
                <w:rFonts w:cs="Arial"/>
                <w:szCs w:val="22"/>
              </w:rPr>
              <w:t>2</w:t>
            </w:r>
            <w:r w:rsidRPr="004A4497">
              <w:rPr>
                <w:rFonts w:cs="Arial"/>
                <w:szCs w:val="22"/>
              </w:rPr>
              <w:t>)</w:t>
            </w:r>
          </w:p>
        </w:tc>
        <w:tc>
          <w:tcPr>
            <w:tcW w:w="1620" w:type="dxa"/>
          </w:tcPr>
          <w:p w14:paraId="08F13EFB" w14:textId="77777777" w:rsidR="0008674A" w:rsidRPr="004A4497" w:rsidRDefault="0008674A" w:rsidP="007D266A">
            <w:pPr>
              <w:jc w:val="center"/>
              <w:rPr>
                <w:rFonts w:cs="Arial"/>
                <w:szCs w:val="22"/>
              </w:rPr>
            </w:pPr>
            <w:r>
              <w:rPr>
                <w:rFonts w:cs="Arial"/>
                <w:szCs w:val="22"/>
              </w:rPr>
              <w:t>186</w:t>
            </w:r>
          </w:p>
        </w:tc>
      </w:tr>
      <w:tr w:rsidR="0008674A" w14:paraId="337CA81E" w14:textId="77777777" w:rsidTr="007D266A">
        <w:tc>
          <w:tcPr>
            <w:tcW w:w="1435" w:type="dxa"/>
          </w:tcPr>
          <w:p w14:paraId="58544DDB" w14:textId="77777777" w:rsidR="0008674A" w:rsidRPr="004A4497" w:rsidRDefault="0008674A" w:rsidP="007D266A">
            <w:pPr>
              <w:rPr>
                <w:rFonts w:cs="Arial"/>
                <w:szCs w:val="22"/>
              </w:rPr>
            </w:pPr>
            <w:r w:rsidRPr="004A4497">
              <w:rPr>
                <w:rFonts w:cs="Arial"/>
                <w:szCs w:val="22"/>
              </w:rPr>
              <w:t xml:space="preserve">average </w:t>
            </w:r>
          </w:p>
        </w:tc>
        <w:tc>
          <w:tcPr>
            <w:tcW w:w="1890" w:type="dxa"/>
          </w:tcPr>
          <w:p w14:paraId="353BB2A3" w14:textId="77777777" w:rsidR="0008674A" w:rsidRPr="004A4497" w:rsidRDefault="0008674A" w:rsidP="007D266A">
            <w:pPr>
              <w:rPr>
                <w:rFonts w:cs="Arial"/>
                <w:szCs w:val="22"/>
              </w:rPr>
            </w:pPr>
            <w:r w:rsidRPr="004A4497">
              <w:rPr>
                <w:rFonts w:cs="Arial"/>
                <w:szCs w:val="22"/>
              </w:rPr>
              <w:t>historical growth</w:t>
            </w:r>
          </w:p>
        </w:tc>
        <w:tc>
          <w:tcPr>
            <w:tcW w:w="4140" w:type="dxa"/>
          </w:tcPr>
          <w:p w14:paraId="4E40D627" w14:textId="77777777" w:rsidR="0008674A" w:rsidRPr="004A4497" w:rsidRDefault="0008674A" w:rsidP="007D266A">
            <w:pPr>
              <w:rPr>
                <w:rFonts w:cs="Arial"/>
                <w:szCs w:val="22"/>
              </w:rPr>
            </w:pPr>
            <w:r w:rsidRPr="004A4497">
              <w:rPr>
                <w:rFonts w:cs="Arial"/>
                <w:szCs w:val="22"/>
              </w:rPr>
              <w:t>past five years</w:t>
            </w:r>
          </w:p>
        </w:tc>
        <w:tc>
          <w:tcPr>
            <w:tcW w:w="1620" w:type="dxa"/>
          </w:tcPr>
          <w:p w14:paraId="28648630" w14:textId="77777777" w:rsidR="0008674A" w:rsidRPr="004A4497" w:rsidRDefault="0008674A" w:rsidP="007D266A">
            <w:pPr>
              <w:jc w:val="center"/>
              <w:rPr>
                <w:rFonts w:cs="Arial"/>
                <w:szCs w:val="22"/>
              </w:rPr>
            </w:pPr>
            <w:r>
              <w:rPr>
                <w:rFonts w:cs="Arial"/>
                <w:szCs w:val="22"/>
              </w:rPr>
              <w:t>74</w:t>
            </w:r>
          </w:p>
        </w:tc>
      </w:tr>
    </w:tbl>
    <w:p w14:paraId="0BFFF641" w14:textId="77777777" w:rsidR="0008674A" w:rsidRDefault="0008674A" w:rsidP="00E27896">
      <w:pPr>
        <w:pStyle w:val="ListParagraph"/>
        <w:rPr>
          <w:rFonts w:cs="Arial"/>
          <w:szCs w:val="22"/>
        </w:rPr>
      </w:pPr>
    </w:p>
    <w:p w14:paraId="390AE78F" w14:textId="77A7E79D" w:rsidR="007D6438" w:rsidRPr="00EC7129" w:rsidRDefault="007D6438" w:rsidP="007D6438">
      <w:pPr>
        <w:pStyle w:val="ListParagraph"/>
        <w:numPr>
          <w:ilvl w:val="0"/>
          <w:numId w:val="30"/>
        </w:numPr>
        <w:rPr>
          <w:rFonts w:cs="Arial"/>
          <w:szCs w:val="22"/>
        </w:rPr>
      </w:pPr>
      <w:r w:rsidRPr="007615F8">
        <w:rPr>
          <w:rFonts w:cs="Arial"/>
          <w:szCs w:val="22"/>
        </w:rPr>
        <w:t xml:space="preserve">The Relief Date </w:t>
      </w:r>
      <w:r w:rsidRPr="00EC7129">
        <w:rPr>
          <w:rFonts w:cs="Arial"/>
          <w:szCs w:val="22"/>
        </w:rPr>
        <w:t xml:space="preserve">for the Distributed Overlay will be </w:t>
      </w:r>
      <w:del w:id="1044" w:author="David Comrie" w:date="2026-06-25T13:47:00Z" w16du:dateUtc="2026-06-25T17:47:00Z">
        <w:r w:rsidDel="00E27896">
          <w:rPr>
            <w:rFonts w:cs="Arial"/>
            <w:szCs w:val="22"/>
          </w:rPr>
          <w:delText>5 August 2028</w:delText>
        </w:r>
      </w:del>
      <w:ins w:id="1045" w:author="David Comrie" w:date="2026-06-25T13:47:00Z" w16du:dateUtc="2026-06-25T17:47:00Z">
        <w:r w:rsidR="00E27896">
          <w:rPr>
            <w:rFonts w:cs="Arial"/>
            <w:szCs w:val="22"/>
          </w:rPr>
          <w:t>10 June 2028</w:t>
        </w:r>
      </w:ins>
      <w:r w:rsidRPr="00EC7129">
        <w:rPr>
          <w:rFonts w:cs="Arial"/>
          <w:szCs w:val="22"/>
        </w:rPr>
        <w:t xml:space="preserve"> (approximately </w:t>
      </w:r>
      <w:del w:id="1046" w:author="David Comrie" w:date="2026-06-25T13:47:00Z" w16du:dateUtc="2026-06-25T17:47:00Z">
        <w:r w:rsidRPr="00EC7129" w:rsidDel="00E27896">
          <w:rPr>
            <w:rFonts w:cs="Arial"/>
            <w:szCs w:val="22"/>
          </w:rPr>
          <w:delText>6 </w:delText>
        </w:r>
      </w:del>
      <w:ins w:id="1047" w:author="David Comrie" w:date="2026-06-25T13:47:00Z" w16du:dateUtc="2026-06-25T17:47:00Z">
        <w:r w:rsidR="00E27896">
          <w:rPr>
            <w:rFonts w:cs="Arial"/>
            <w:szCs w:val="22"/>
          </w:rPr>
          <w:t>8</w:t>
        </w:r>
        <w:r w:rsidR="00E27896" w:rsidRPr="00EC7129">
          <w:rPr>
            <w:rFonts w:cs="Arial"/>
            <w:szCs w:val="22"/>
          </w:rPr>
          <w:t> </w:t>
        </w:r>
      </w:ins>
      <w:r w:rsidRPr="00EC7129">
        <w:rPr>
          <w:rFonts w:cs="Arial"/>
          <w:szCs w:val="22"/>
        </w:rPr>
        <w:t>months prior to the NPA </w:t>
      </w:r>
      <w:r>
        <w:rPr>
          <w:rFonts w:cs="Arial"/>
          <w:szCs w:val="22"/>
        </w:rPr>
        <w:t>368/403/587/780/825</w:t>
      </w:r>
      <w:r w:rsidRPr="00EC7129">
        <w:rPr>
          <w:rFonts w:cs="Arial"/>
          <w:szCs w:val="22"/>
        </w:rPr>
        <w:t xml:space="preserve"> PED of </w:t>
      </w:r>
      <w:r>
        <w:rPr>
          <w:rFonts w:cs="Arial"/>
          <w:szCs w:val="22"/>
        </w:rPr>
        <w:t>February 2029</w:t>
      </w:r>
      <w:r w:rsidRPr="00EC7129">
        <w:rPr>
          <w:rFonts w:cs="Arial"/>
          <w:szCs w:val="22"/>
        </w:rPr>
        <w:t xml:space="preserve"> identified using the </w:t>
      </w:r>
      <w:r>
        <w:rPr>
          <w:rFonts w:cs="Arial"/>
          <w:szCs w:val="22"/>
        </w:rPr>
        <w:t>January 2026</w:t>
      </w:r>
      <w:r w:rsidRPr="00EC7129">
        <w:rPr>
          <w:rFonts w:cs="Arial"/>
          <w:szCs w:val="22"/>
        </w:rPr>
        <w:t xml:space="preserve"> </w:t>
      </w:r>
      <w:r>
        <w:rPr>
          <w:rFonts w:cs="Arial"/>
          <w:szCs w:val="22"/>
        </w:rPr>
        <w:t>S</w:t>
      </w:r>
      <w:r w:rsidRPr="00EA0F25">
        <w:rPr>
          <w:rFonts w:cs="Arial"/>
          <w:szCs w:val="22"/>
        </w:rPr>
        <w:t>-</w:t>
      </w:r>
      <w:r w:rsidRPr="00EC7129">
        <w:rPr>
          <w:rFonts w:cs="Arial"/>
          <w:szCs w:val="22"/>
        </w:rPr>
        <w:t>NRUF results).</w:t>
      </w:r>
    </w:p>
    <w:p w14:paraId="6948A32C" w14:textId="5F04C6D3" w:rsidR="007D6438" w:rsidRDefault="007D6438"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1E0C41F" w14:textId="77777777" w:rsidR="007D6438" w:rsidRPr="00C94E0C" w:rsidRDefault="007D6438" w:rsidP="007D64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65CCE">
        <w:t xml:space="preserve">See Annex A, </w:t>
      </w:r>
      <w:r w:rsidRPr="00265CCE">
        <w:fldChar w:fldCharType="begin"/>
      </w:r>
      <w:r w:rsidRPr="00265CCE">
        <w:instrText xml:space="preserve"> REF _Ref68499418 \h  \* MERGEFORMAT </w:instrText>
      </w:r>
      <w:r w:rsidRPr="00265CCE">
        <w:fldChar w:fldCharType="separate"/>
      </w:r>
      <w:r w:rsidRPr="00265CCE">
        <w:rPr>
          <w:rFonts w:cs="Arial"/>
        </w:rPr>
        <w:t>Figure 4</w:t>
      </w:r>
      <w:r w:rsidRPr="00265CCE">
        <w:fldChar w:fldCharType="end"/>
      </w:r>
      <w:r w:rsidRPr="00265CCE">
        <w:rPr>
          <w:rFonts w:cs="Arial"/>
        </w:rPr>
        <w:t xml:space="preserve"> </w:t>
      </w:r>
      <w:r w:rsidRPr="00265CCE">
        <w:t>for diagram of the Distributed Overlay Relief Option</w:t>
      </w:r>
    </w:p>
    <w:p w14:paraId="06D0BA13" w14:textId="77777777" w:rsidR="007D6438" w:rsidRDefault="007D6438" w:rsidP="007D6438">
      <w:pPr>
        <w:rPr>
          <w:rFonts w:cs="Arial"/>
        </w:rPr>
      </w:pPr>
    </w:p>
    <w:p w14:paraId="107F1218" w14:textId="6CF3BB1E" w:rsidR="007D6438" w:rsidRPr="007755C1" w:rsidRDefault="007D6438" w:rsidP="00E27896">
      <w:pPr>
        <w:pStyle w:val="Heading2"/>
        <w:numPr>
          <w:ilvl w:val="0"/>
          <w:numId w:val="0"/>
        </w:numPr>
        <w:ind w:left="720"/>
      </w:pPr>
      <w:bookmarkStart w:id="1048" w:name="_Toc514833006"/>
      <w:bookmarkStart w:id="1049" w:name="_Toc232311833"/>
      <w:bookmarkStart w:id="1050" w:name="_Toc232313150"/>
      <w:r>
        <w:t xml:space="preserve">5.1 </w:t>
      </w:r>
      <w:r w:rsidRPr="007755C1">
        <w:t>Distributed Overlay</w:t>
      </w:r>
      <w:bookmarkEnd w:id="1048"/>
      <w:bookmarkEnd w:id="1049"/>
      <w:bookmarkEnd w:id="1050"/>
    </w:p>
    <w:p w14:paraId="554C806A" w14:textId="77777777" w:rsidR="007D6438" w:rsidRPr="00976C98" w:rsidRDefault="007D6438"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F233404" w14:textId="2BD6E43E" w:rsidR="00F017C9" w:rsidRDefault="007D6438" w:rsidP="00F017C9">
      <w:pPr>
        <w:rPr>
          <w:szCs w:val="22"/>
        </w:rPr>
      </w:pPr>
      <w:r>
        <w:rPr>
          <w:szCs w:val="22"/>
        </w:rPr>
        <w:t xml:space="preserve">A </w:t>
      </w:r>
      <w:r w:rsidRPr="00322B21">
        <w:rPr>
          <w:szCs w:val="22"/>
        </w:rPr>
        <w:t xml:space="preserve">Distributed Overlay Relief Option was evaluated which would </w:t>
      </w:r>
      <w:r w:rsidRPr="00FA7C9D">
        <w:rPr>
          <w:szCs w:val="22"/>
        </w:rPr>
        <w:t>overlay the NPA </w:t>
      </w:r>
      <w:r>
        <w:rPr>
          <w:szCs w:val="22"/>
        </w:rPr>
        <w:t>568</w:t>
      </w:r>
      <w:r w:rsidRPr="00FA7C9D">
        <w:rPr>
          <w:szCs w:val="22"/>
        </w:rPr>
        <w:t xml:space="preserve"> over all </w:t>
      </w:r>
      <w:r>
        <w:rPr>
          <w:szCs w:val="22"/>
        </w:rPr>
        <w:t>337</w:t>
      </w:r>
      <w:r w:rsidRPr="00FA7C9D">
        <w:rPr>
          <w:szCs w:val="22"/>
        </w:rPr>
        <w:t xml:space="preserve"> Exchange Areas comprising the NPA </w:t>
      </w:r>
      <w:r>
        <w:rPr>
          <w:szCs w:val="22"/>
        </w:rPr>
        <w:t>368/403/587/780/825</w:t>
      </w:r>
      <w:r w:rsidRPr="00FA7C9D">
        <w:rPr>
          <w:szCs w:val="22"/>
        </w:rPr>
        <w:t xml:space="preserve"> area.</w:t>
      </w:r>
    </w:p>
    <w:p w14:paraId="6DFEE03C" w14:textId="3D319158" w:rsidR="007D6438" w:rsidRDefault="007D6438" w:rsidP="00F017C9">
      <w:pPr>
        <w:rPr>
          <w:szCs w:val="22"/>
        </w:rPr>
      </w:pPr>
    </w:p>
    <w:p w14:paraId="09BFACB1" w14:textId="77777777" w:rsidR="007D6438" w:rsidRPr="00FA7C9D" w:rsidRDefault="007D6438" w:rsidP="007D6438">
      <w:pPr>
        <w:rPr>
          <w:szCs w:val="22"/>
        </w:rPr>
      </w:pPr>
      <w:r w:rsidRPr="00976C98">
        <w:rPr>
          <w:szCs w:val="22"/>
        </w:rPr>
        <w:t xml:space="preserve">The introduction of a </w:t>
      </w:r>
      <w:r>
        <w:rPr>
          <w:szCs w:val="22"/>
        </w:rPr>
        <w:t>D</w:t>
      </w:r>
      <w:r w:rsidRPr="00976C98">
        <w:rPr>
          <w:szCs w:val="22"/>
        </w:rPr>
        <w:t xml:space="preserve">istributed </w:t>
      </w:r>
      <w:r>
        <w:rPr>
          <w:szCs w:val="22"/>
        </w:rPr>
        <w:t>O</w:t>
      </w:r>
      <w:r w:rsidRPr="00976C98">
        <w:rPr>
          <w:szCs w:val="22"/>
        </w:rPr>
        <w:t xml:space="preserve">verlay </w:t>
      </w:r>
      <w:r w:rsidRPr="00FA7C9D">
        <w:rPr>
          <w:szCs w:val="22"/>
        </w:rPr>
        <w:t xml:space="preserve">would </w:t>
      </w:r>
      <w:r w:rsidRPr="004A4497">
        <w:rPr>
          <w:szCs w:val="22"/>
        </w:rPr>
        <w:t>retain</w:t>
      </w:r>
      <w:r w:rsidRPr="00FA7C9D">
        <w:rPr>
          <w:szCs w:val="22"/>
        </w:rPr>
        <w:t xml:space="preserve"> the number of NPA Relief Planning areas in </w:t>
      </w:r>
      <w:r>
        <w:t>Alberta</w:t>
      </w:r>
      <w:r w:rsidRPr="00FA7C9D">
        <w:rPr>
          <w:szCs w:val="22"/>
        </w:rPr>
        <w:t>.</w:t>
      </w:r>
    </w:p>
    <w:p w14:paraId="1950A718" w14:textId="77777777" w:rsidR="007D6438" w:rsidRPr="00FA7C9D" w:rsidRDefault="007D6438" w:rsidP="007D6438">
      <w:pPr>
        <w:rPr>
          <w:szCs w:val="22"/>
        </w:rPr>
      </w:pPr>
    </w:p>
    <w:p w14:paraId="4626FE50" w14:textId="77777777" w:rsidR="007D6438" w:rsidRPr="00976C98" w:rsidRDefault="007D6438" w:rsidP="007D6438">
      <w:pPr>
        <w:rPr>
          <w:szCs w:val="22"/>
        </w:rPr>
      </w:pPr>
      <w:r w:rsidRPr="00FA7C9D">
        <w:rPr>
          <w:szCs w:val="22"/>
        </w:rPr>
        <w:t>After this Distributed Overlay, CO Codes in NPA </w:t>
      </w:r>
      <w:r>
        <w:rPr>
          <w:szCs w:val="22"/>
        </w:rPr>
        <w:t>368/403/568/587/780/825</w:t>
      </w:r>
      <w:r w:rsidRPr="00FA7C9D">
        <w:rPr>
          <w:szCs w:val="22"/>
        </w:rPr>
        <w:t xml:space="preserve"> would be expected to exhaust in Q4 203</w:t>
      </w:r>
      <w:r>
        <w:rPr>
          <w:szCs w:val="22"/>
        </w:rPr>
        <w:t>3</w:t>
      </w:r>
      <w:r w:rsidRPr="00FA7C9D">
        <w:rPr>
          <w:szCs w:val="22"/>
        </w:rPr>
        <w:t>.</w:t>
      </w:r>
    </w:p>
    <w:p w14:paraId="4E096802" w14:textId="54F2E385" w:rsidR="00C20311" w:rsidDel="0008674A" w:rsidRDefault="00C20311">
      <w:pPr>
        <w:ind w:left="720" w:hanging="720"/>
        <w:rPr>
          <w:del w:id="1051" w:author="Olena Bilozerska" w:date="2026-06-14T06:24:00Z"/>
          <w:color w:val="000000" w:themeColor="text1"/>
        </w:rPr>
        <w:pPrChange w:id="1052" w:author="Olena Bilozerska" w:date="2026-06-14T06:26:00Z">
          <w:pPr/>
        </w:pPrChange>
      </w:pPr>
    </w:p>
    <w:p w14:paraId="59E7E1D4" w14:textId="617E1EA5" w:rsidR="000C6C26" w:rsidRDefault="000C6C26">
      <w:pPr>
        <w:pStyle w:val="Heading1"/>
        <w:numPr>
          <w:ilvl w:val="0"/>
          <w:numId w:val="0"/>
        </w:numPr>
        <w:ind w:left="720" w:hanging="720"/>
        <w:rPr>
          <w:ins w:id="1053" w:author="Olena Bilozerska" w:date="2026-06-10T16:40:00Z"/>
        </w:rPr>
        <w:pPrChange w:id="1054" w:author="Olena Bilozerska" w:date="2026-06-14T06:26:00Z">
          <w:pPr>
            <w:pStyle w:val="BodyText"/>
          </w:pPr>
        </w:pPrChange>
      </w:pPr>
      <w:bookmarkStart w:id="1055" w:name="_Toc514833014"/>
      <w:bookmarkStart w:id="1056" w:name="_Toc232001337"/>
      <w:bookmarkStart w:id="1057" w:name="_Toc232311834"/>
      <w:bookmarkStart w:id="1058" w:name="_Toc232313151"/>
      <w:r w:rsidRPr="00396F8E">
        <w:t>SUMMARY OF RELIEF OPTION</w:t>
      </w:r>
      <w:bookmarkEnd w:id="1055"/>
      <w:bookmarkEnd w:id="1056"/>
      <w:bookmarkEnd w:id="1057"/>
      <w:bookmarkEnd w:id="1058"/>
    </w:p>
    <w:p w14:paraId="3E6A8E50" w14:textId="77777777" w:rsidR="00A65D56" w:rsidRPr="00A65D56" w:rsidRDefault="00A65D56">
      <w:pPr>
        <w:rPr>
          <w:rPrChange w:id="1059" w:author="Olena Bilozerska" w:date="2026-06-10T16:40:00Z">
            <w:rPr>
              <w:b/>
            </w:rPr>
          </w:rPrChange>
        </w:rPr>
        <w:pPrChange w:id="1060" w:author="Olena Bilozerska" w:date="2026-06-10T16:40:00Z">
          <w:pPr>
            <w:pStyle w:val="BodyText"/>
          </w:pPr>
        </w:pPrChange>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1"/>
        <w:gridCol w:w="2822"/>
        <w:gridCol w:w="3250"/>
        <w:gridCol w:w="1680"/>
      </w:tblGrid>
      <w:tr w:rsidR="000C6C26" w:rsidRPr="00976C98" w14:paraId="237B6559" w14:textId="77777777" w:rsidTr="00243163">
        <w:tc>
          <w:tcPr>
            <w:tcW w:w="3355" w:type="dxa"/>
            <w:vMerge w:val="restart"/>
            <w:vAlign w:val="center"/>
          </w:tcPr>
          <w:p w14:paraId="2FCF5856" w14:textId="77777777" w:rsidR="000C6C26" w:rsidRPr="00976C98" w:rsidRDefault="000C6C26" w:rsidP="004E722E">
            <w:pPr>
              <w:jc w:val="center"/>
              <w:rPr>
                <w:rFonts w:cs="Arial"/>
                <w:b/>
                <w:szCs w:val="22"/>
              </w:rPr>
            </w:pPr>
            <w:r w:rsidRPr="00976C98">
              <w:rPr>
                <w:rFonts w:cs="Arial"/>
                <w:b/>
                <w:szCs w:val="22"/>
              </w:rPr>
              <w:t>Relief Option</w:t>
            </w:r>
          </w:p>
        </w:tc>
        <w:tc>
          <w:tcPr>
            <w:tcW w:w="4650" w:type="dxa"/>
            <w:gridSpan w:val="2"/>
          </w:tcPr>
          <w:p w14:paraId="407C984F" w14:textId="77777777" w:rsidR="000C6C26" w:rsidRPr="00976C98" w:rsidRDefault="000C6C26" w:rsidP="004E722E">
            <w:pPr>
              <w:jc w:val="center"/>
              <w:rPr>
                <w:rFonts w:cs="Arial"/>
                <w:b/>
                <w:szCs w:val="22"/>
              </w:rPr>
            </w:pPr>
            <w:r w:rsidRPr="00976C98">
              <w:rPr>
                <w:rFonts w:cs="Arial"/>
                <w:b/>
                <w:szCs w:val="22"/>
              </w:rPr>
              <w:t>Projected Exhaust Dates</w:t>
            </w:r>
          </w:p>
        </w:tc>
        <w:tc>
          <w:tcPr>
            <w:tcW w:w="1938" w:type="dxa"/>
            <w:vMerge w:val="restart"/>
            <w:vAlign w:val="center"/>
          </w:tcPr>
          <w:p w14:paraId="06EBE9F7"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700920BB" w14:textId="77777777" w:rsidTr="00243163">
        <w:tc>
          <w:tcPr>
            <w:tcW w:w="3355" w:type="dxa"/>
            <w:vMerge/>
          </w:tcPr>
          <w:p w14:paraId="4FEBDF26" w14:textId="77777777" w:rsidR="000C6C26" w:rsidRPr="00976C98" w:rsidRDefault="000C6C26" w:rsidP="004E722E">
            <w:pPr>
              <w:rPr>
                <w:rFonts w:cs="Arial"/>
                <w:b/>
                <w:szCs w:val="22"/>
              </w:rPr>
            </w:pPr>
          </w:p>
        </w:tc>
        <w:tc>
          <w:tcPr>
            <w:tcW w:w="2256" w:type="dxa"/>
          </w:tcPr>
          <w:p w14:paraId="26DC8A26" w14:textId="206C11BA" w:rsidR="000C6C26" w:rsidRPr="00B32766" w:rsidRDefault="000C6C26" w:rsidP="005B161E">
            <w:pPr>
              <w:rPr>
                <w:rFonts w:cs="Arial"/>
                <w:b/>
                <w:szCs w:val="22"/>
              </w:rPr>
            </w:pPr>
            <w:r w:rsidRPr="00B32766">
              <w:rPr>
                <w:rFonts w:cs="Arial"/>
                <w:b/>
                <w:szCs w:val="22"/>
              </w:rPr>
              <w:t>NPA </w:t>
            </w:r>
            <w:r w:rsidR="00513105">
              <w:rPr>
                <w:rFonts w:cs="Arial"/>
                <w:b/>
                <w:szCs w:val="22"/>
              </w:rPr>
              <w:t>368/403/587/780/825</w:t>
            </w:r>
          </w:p>
        </w:tc>
        <w:tc>
          <w:tcPr>
            <w:tcW w:w="2394" w:type="dxa"/>
          </w:tcPr>
          <w:p w14:paraId="75ACA95F" w14:textId="149AFCCF" w:rsidR="000C6C26" w:rsidRPr="00B32766" w:rsidRDefault="000C6C26" w:rsidP="004F41B6">
            <w:pPr>
              <w:rPr>
                <w:rFonts w:cs="Arial"/>
                <w:b/>
                <w:szCs w:val="22"/>
              </w:rPr>
            </w:pPr>
            <w:r w:rsidRPr="00B32766">
              <w:rPr>
                <w:rFonts w:cs="Arial"/>
                <w:b/>
                <w:szCs w:val="22"/>
              </w:rPr>
              <w:t>NPA</w:t>
            </w:r>
            <w:r w:rsidR="004F41B6" w:rsidRPr="00B32766">
              <w:rPr>
                <w:rFonts w:cs="Arial"/>
                <w:b/>
                <w:szCs w:val="22"/>
              </w:rPr>
              <w:t> </w:t>
            </w:r>
            <w:r w:rsidR="00B7159A" w:rsidRPr="00B7159A">
              <w:rPr>
                <w:b/>
                <w:szCs w:val="22"/>
              </w:rPr>
              <w:t>368/403/568/587/780/825</w:t>
            </w:r>
          </w:p>
        </w:tc>
        <w:tc>
          <w:tcPr>
            <w:tcW w:w="1938" w:type="dxa"/>
            <w:vMerge/>
          </w:tcPr>
          <w:p w14:paraId="7BEA8BFB" w14:textId="77777777" w:rsidR="000C6C26" w:rsidRPr="00976C98" w:rsidRDefault="000C6C26" w:rsidP="004E722E">
            <w:pPr>
              <w:rPr>
                <w:rFonts w:cs="Arial"/>
                <w:b/>
                <w:szCs w:val="22"/>
              </w:rPr>
            </w:pPr>
          </w:p>
        </w:tc>
      </w:tr>
      <w:tr w:rsidR="00142D29" w:rsidRPr="00322B21" w14:paraId="260640CE" w14:textId="77777777" w:rsidTr="00243163">
        <w:tc>
          <w:tcPr>
            <w:tcW w:w="3355" w:type="dxa"/>
          </w:tcPr>
          <w:p w14:paraId="29398C36" w14:textId="777777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1FC4CB36" w14:textId="196A20BD" w:rsidR="00213D42" w:rsidRPr="0065626A" w:rsidRDefault="00C01309" w:rsidP="00D32565">
            <w:pPr>
              <w:rPr>
                <w:rFonts w:cs="Arial"/>
                <w:szCs w:val="22"/>
              </w:rPr>
            </w:pPr>
            <w:r>
              <w:rPr>
                <w:rFonts w:cs="Arial"/>
                <w:szCs w:val="22"/>
              </w:rPr>
              <w:t>February 2029</w:t>
            </w:r>
          </w:p>
        </w:tc>
        <w:tc>
          <w:tcPr>
            <w:tcW w:w="2394" w:type="dxa"/>
          </w:tcPr>
          <w:p w14:paraId="566BFF57" w14:textId="7C82BFB8" w:rsidR="0031014C" w:rsidDel="007D6438" w:rsidRDefault="0031014C" w:rsidP="00D32565">
            <w:pPr>
              <w:rPr>
                <w:del w:id="1061" w:author="Olena Bilozerska" w:date="2026-06-10T15:22:00Z"/>
                <w:rFonts w:cs="Arial"/>
                <w:szCs w:val="22"/>
              </w:rPr>
            </w:pPr>
          </w:p>
          <w:p w14:paraId="5BB4970E" w14:textId="1707FD51" w:rsidR="004F41B6" w:rsidRPr="00322B21" w:rsidRDefault="00C01309" w:rsidP="00D32565">
            <w:pPr>
              <w:rPr>
                <w:rFonts w:cs="Arial"/>
                <w:szCs w:val="22"/>
              </w:rPr>
            </w:pPr>
            <w:r>
              <w:rPr>
                <w:rFonts w:cs="Arial"/>
                <w:szCs w:val="22"/>
              </w:rPr>
              <w:t>October 2033</w:t>
            </w:r>
          </w:p>
        </w:tc>
        <w:tc>
          <w:tcPr>
            <w:tcW w:w="1938" w:type="dxa"/>
          </w:tcPr>
          <w:p w14:paraId="3028F364" w14:textId="1741933E" w:rsidR="004F41B6" w:rsidDel="007D6438" w:rsidRDefault="004F41B6" w:rsidP="00D32565">
            <w:pPr>
              <w:rPr>
                <w:del w:id="1062" w:author="Olena Bilozerska" w:date="2026-06-10T15:22:00Z"/>
                <w:rFonts w:cs="Arial"/>
                <w:szCs w:val="22"/>
              </w:rPr>
            </w:pPr>
          </w:p>
          <w:p w14:paraId="3A13D605" w14:textId="369CCDB9" w:rsidR="0031014C" w:rsidRPr="0065626A" w:rsidRDefault="00842D00" w:rsidP="00D32565">
            <w:pPr>
              <w:rPr>
                <w:rFonts w:cs="Arial"/>
                <w:szCs w:val="22"/>
              </w:rPr>
            </w:pPr>
            <w:r>
              <w:rPr>
                <w:rFonts w:cs="Arial"/>
                <w:szCs w:val="22"/>
              </w:rPr>
              <w:t>April 2033</w:t>
            </w:r>
          </w:p>
        </w:tc>
      </w:tr>
    </w:tbl>
    <w:p w14:paraId="58F0E125" w14:textId="77777777" w:rsidR="00243163" w:rsidRPr="00322B21" w:rsidRDefault="00243163" w:rsidP="000C6C26">
      <w:pPr>
        <w:rPr>
          <w:color w:val="000000" w:themeColor="text1"/>
        </w:rPr>
      </w:pPr>
    </w:p>
    <w:p w14:paraId="2BFA3F21" w14:textId="2C2626AA" w:rsidR="004B4002" w:rsidRPr="0008674A"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842D00">
        <w:rPr>
          <w:b/>
          <w:bCs/>
          <w:szCs w:val="22"/>
        </w:rPr>
        <w:t>568</w:t>
      </w:r>
      <w:r w:rsidR="007A1F35" w:rsidRPr="003E0427">
        <w:rPr>
          <w:szCs w:val="22"/>
        </w:rPr>
        <w:t xml:space="preserve"> </w:t>
      </w:r>
      <w:r w:rsidR="003D2D62" w:rsidRPr="003E0427">
        <w:rPr>
          <w:b/>
        </w:rPr>
        <w:t xml:space="preserve">would be in service </w:t>
      </w:r>
      <w:ins w:id="1063" w:author="Olena Bilozerska" w:date="2026-06-14T06:21:00Z">
        <w:del w:id="1064" w:author="David Comrie" w:date="2026-06-25T13:49:00Z" w16du:dateUtc="2026-06-25T17:49:00Z">
          <w:r w:rsidR="0008674A" w:rsidDel="00D037E6">
            <w:rPr>
              <w:b/>
            </w:rPr>
            <w:delText>o</w:delText>
          </w:r>
        </w:del>
      </w:ins>
      <w:del w:id="1065" w:author="David Comrie" w:date="2026-06-25T13:49:00Z" w16du:dateUtc="2026-06-25T17:49:00Z">
        <w:r w:rsidR="003D2D62" w:rsidRPr="003E0427" w:rsidDel="00D037E6">
          <w:rPr>
            <w:b/>
          </w:rPr>
          <w:delText>in</w:delText>
        </w:r>
      </w:del>
      <w:ins w:id="1066" w:author="David Comrie" w:date="2026-06-25T13:49:00Z" w16du:dateUtc="2026-06-25T17:49:00Z">
        <w:r w:rsidR="00D037E6">
          <w:rPr>
            <w:b/>
          </w:rPr>
          <w:t>on 10 June 2028</w:t>
        </w:r>
      </w:ins>
      <w:del w:id="1067" w:author="David Comrie" w:date="2026-06-25T13:49:00Z" w16du:dateUtc="2026-06-25T17:49:00Z">
        <w:r w:rsidR="003D2D62" w:rsidRPr="003E0427" w:rsidDel="00D037E6">
          <w:rPr>
            <w:b/>
          </w:rPr>
          <w:delText xml:space="preserve"> </w:delText>
        </w:r>
      </w:del>
      <w:ins w:id="1068" w:author="Olena Bilozerska" w:date="2026-06-14T06:21:00Z">
        <w:del w:id="1069" w:author="David Comrie" w:date="2026-06-25T13:49:00Z" w16du:dateUtc="2026-06-25T17:49:00Z">
          <w:r w:rsidR="0008674A" w:rsidRPr="0008674A" w:rsidDel="00D037E6">
            <w:rPr>
              <w:rFonts w:cs="Arial"/>
              <w:b/>
              <w:szCs w:val="22"/>
              <w:rPrChange w:id="1070" w:author="Olena Bilozerska" w:date="2026-06-14T06:22:00Z">
                <w:rPr>
                  <w:rFonts w:cs="Arial"/>
                  <w:szCs w:val="22"/>
                </w:rPr>
              </w:rPrChange>
            </w:rPr>
            <w:delText>5 August 2028</w:delText>
          </w:r>
        </w:del>
      </w:ins>
      <w:del w:id="1071" w:author="Olena Bilozerska" w:date="2026-06-14T06:21:00Z">
        <w:r w:rsidR="008F433A" w:rsidRPr="0008674A" w:rsidDel="0008674A">
          <w:rPr>
            <w:rFonts w:cs="Arial"/>
            <w:b/>
            <w:bCs/>
            <w:szCs w:val="22"/>
          </w:rPr>
          <w:delText xml:space="preserve">Q3 </w:delText>
        </w:r>
        <w:r w:rsidR="00085977" w:rsidRPr="0008674A" w:rsidDel="0008674A">
          <w:rPr>
            <w:rFonts w:cs="Arial"/>
            <w:b/>
            <w:bCs/>
            <w:szCs w:val="22"/>
          </w:rPr>
          <w:delText>2028</w:delText>
        </w:r>
      </w:del>
      <w:r w:rsidR="00541392" w:rsidRPr="0008674A">
        <w:rPr>
          <w:b/>
        </w:rPr>
        <w:t>.</w:t>
      </w:r>
    </w:p>
    <w:p w14:paraId="3A54A40A" w14:textId="77777777" w:rsidR="00C7137C" w:rsidRPr="003D2D62" w:rsidRDefault="00C7137C" w:rsidP="00D1615C">
      <w:pPr>
        <w:rPr>
          <w:b/>
        </w:rPr>
      </w:pPr>
    </w:p>
    <w:p w14:paraId="5C25DF4F" w14:textId="77777777" w:rsidR="000C6C26" w:rsidRPr="00976C98" w:rsidRDefault="000C6C26" w:rsidP="000C6C26">
      <w:pPr>
        <w:pStyle w:val="Heading1"/>
      </w:pPr>
      <w:bookmarkStart w:id="1072" w:name="_Toc514833017"/>
      <w:bookmarkStart w:id="1073" w:name="_Toc232001338"/>
      <w:bookmarkStart w:id="1074" w:name="_Toc232311835"/>
      <w:bookmarkStart w:id="1075" w:name="_Toc232313152"/>
      <w:r w:rsidRPr="00976C98">
        <w:lastRenderedPageBreak/>
        <w:t>DIALLING CHANGES FOR LOCAL CALLS</w:t>
      </w:r>
      <w:bookmarkEnd w:id="1072"/>
      <w:bookmarkEnd w:id="1073"/>
      <w:bookmarkEnd w:id="1074"/>
      <w:bookmarkEnd w:id="1075"/>
    </w:p>
    <w:p w14:paraId="33F4C513" w14:textId="77777777" w:rsidR="000C6C26" w:rsidRPr="00976C98" w:rsidRDefault="000C6C26" w:rsidP="000C6C26">
      <w:pPr>
        <w:keepNext/>
        <w:rPr>
          <w:szCs w:val="22"/>
        </w:rPr>
      </w:pPr>
    </w:p>
    <w:p w14:paraId="4F84EB60" w14:textId="3A1B395F" w:rsidR="00AE5F22" w:rsidRPr="00C80028" w:rsidRDefault="00AE5F22" w:rsidP="00AE5F22">
      <w:r w:rsidRPr="00C80028">
        <w:t>Currently 10-digit dialling is mandatory for local calls originating within area code </w:t>
      </w:r>
      <w:r>
        <w:t>NPA 368/</w:t>
      </w:r>
      <w:r w:rsidRPr="00C80028">
        <w:t>403/587/780/825</w:t>
      </w:r>
      <w:r w:rsidR="007D6438">
        <w:t xml:space="preserve"> and all neighbouring NPAs </w:t>
      </w:r>
      <w:r w:rsidR="007D6438" w:rsidRPr="00F84C31">
        <w:t>(i.e.,</w:t>
      </w:r>
      <w:r w:rsidR="007D6438">
        <w:t xml:space="preserve"> </w:t>
      </w:r>
      <w:r w:rsidR="007D6438" w:rsidRPr="00F84C31">
        <w:t>NPA </w:t>
      </w:r>
      <w:r w:rsidR="007D6438" w:rsidRPr="00A30630">
        <w:t>236/250/257/604/672/778, 306/474/639, and 867</w:t>
      </w:r>
      <w:r w:rsidR="007D6438" w:rsidRPr="00F84C31">
        <w:t>)</w:t>
      </w:r>
      <w:r w:rsidRPr="00C80028">
        <w:t>. Local dialling plans will not change with this relief.</w:t>
      </w:r>
    </w:p>
    <w:p w14:paraId="3946B32B" w14:textId="77777777" w:rsidR="00AE5F22" w:rsidRPr="00C80028" w:rsidRDefault="00AE5F22" w:rsidP="00AE5F22"/>
    <w:p w14:paraId="6F480B67" w14:textId="11A4AD04" w:rsidR="0008674A" w:rsidRDefault="00AE5F22" w:rsidP="00AE5F22">
      <w:r w:rsidRPr="00C80028">
        <w:t>The addition of the new NPA </w:t>
      </w:r>
      <w:r>
        <w:t>568</w:t>
      </w:r>
      <w:r w:rsidRPr="00C80028">
        <w:t xml:space="preserve"> will not affect the dialling plan for long-distance calls originating within NPA 368/403/</w:t>
      </w:r>
      <w:r>
        <w:t>568/</w:t>
      </w:r>
      <w:r w:rsidRPr="00C80028">
        <w:t>587/780/825.</w:t>
      </w:r>
    </w:p>
    <w:p w14:paraId="28E81F7C" w14:textId="7CE7351C" w:rsidR="009D3757" w:rsidRDefault="009D3757" w:rsidP="0008674A">
      <w:pPr>
        <w:rPr>
          <w:szCs w:val="22"/>
        </w:rPr>
      </w:pPr>
    </w:p>
    <w:p w14:paraId="7BE9C69E" w14:textId="77777777" w:rsidR="009D3757" w:rsidRPr="00976C98" w:rsidRDefault="009D3757" w:rsidP="009D3757">
      <w:pPr>
        <w:pStyle w:val="Heading1"/>
      </w:pPr>
      <w:bookmarkStart w:id="1076" w:name="_Toc230326726"/>
      <w:bookmarkStart w:id="1077" w:name="_Toc232311836"/>
      <w:bookmarkStart w:id="1078" w:name="_Toc232313153"/>
      <w:r w:rsidRPr="00976C98">
        <w:t xml:space="preserve">PROPOSED </w:t>
      </w:r>
      <w:r>
        <w:t>RELIEF DATE</w:t>
      </w:r>
      <w:bookmarkEnd w:id="1076"/>
      <w:bookmarkEnd w:id="1077"/>
      <w:bookmarkEnd w:id="1078"/>
    </w:p>
    <w:p w14:paraId="527587F8" w14:textId="77777777" w:rsidR="009D3757" w:rsidRPr="00290FD1" w:rsidRDefault="009D3757" w:rsidP="009D3757">
      <w:pPr>
        <w:rPr>
          <w:szCs w:val="22"/>
        </w:rPr>
      </w:pPr>
    </w:p>
    <w:p w14:paraId="01EE1694" w14:textId="11FB7E43" w:rsidR="009D3757" w:rsidRPr="005A32FE" w:rsidRDefault="009D3757" w:rsidP="009D3757">
      <w:pPr>
        <w:contextualSpacing/>
        <w:rPr>
          <w:ins w:id="1079" w:author="Olena Bilozerska" w:date="2026-06-14T06:27:00Z"/>
          <w:szCs w:val="22"/>
        </w:rPr>
      </w:pPr>
      <w:r w:rsidRPr="004A4497">
        <w:rPr>
          <w:szCs w:val="22"/>
        </w:rPr>
        <w:t>The</w:t>
      </w:r>
      <w:r w:rsidRPr="004A4497">
        <w:rPr>
          <w:i/>
          <w:iCs/>
          <w:szCs w:val="22"/>
        </w:rPr>
        <w:t xml:space="preserve"> Canadian NPA Relief Planning Guideline</w:t>
      </w:r>
      <w:r w:rsidRPr="004A4497">
        <w:rPr>
          <w:szCs w:val="22"/>
        </w:rPr>
        <w:t xml:space="preserve">, Version 8.0, dated 15 May 2023 recommends that the Relief Date be 6 to 9 months prior to the Projected Exhaust Date. Based on the </w:t>
      </w:r>
      <w:r>
        <w:rPr>
          <w:szCs w:val="22"/>
        </w:rPr>
        <w:t>January 2026 S-NRUF</w:t>
      </w:r>
      <w:r w:rsidRPr="004A4497">
        <w:rPr>
          <w:szCs w:val="22"/>
        </w:rPr>
        <w:t xml:space="preserve"> results, the PED for NPA </w:t>
      </w:r>
      <w:r>
        <w:rPr>
          <w:szCs w:val="22"/>
        </w:rPr>
        <w:t>368/403/587/780/825</w:t>
      </w:r>
      <w:r w:rsidRPr="004A4497">
        <w:rPr>
          <w:szCs w:val="22"/>
        </w:rPr>
        <w:t xml:space="preserve"> is </w:t>
      </w:r>
      <w:r>
        <w:rPr>
          <w:szCs w:val="22"/>
        </w:rPr>
        <w:t>February 2029</w:t>
      </w:r>
      <w:r w:rsidRPr="004A4497">
        <w:rPr>
          <w:szCs w:val="22"/>
        </w:rPr>
        <w:t xml:space="preserve">. Accordingly, the </w:t>
      </w:r>
      <w:r w:rsidR="005F49E9">
        <w:rPr>
          <w:szCs w:val="22"/>
        </w:rPr>
        <w:t>RPC</w:t>
      </w:r>
      <w:r w:rsidRPr="004A4497">
        <w:rPr>
          <w:szCs w:val="22"/>
        </w:rPr>
        <w:t xml:space="preserve"> is proposing a Relief Date of </w:t>
      </w:r>
      <w:ins w:id="1080" w:author="Olena Bilozerska" w:date="2026-06-14T06:27:00Z">
        <w:del w:id="1081" w:author="David Comrie" w:date="2026-06-25T13:51:00Z" w16du:dateUtc="2026-06-25T17:51:00Z">
          <w:r w:rsidDel="005265AC">
            <w:rPr>
              <w:szCs w:val="22"/>
            </w:rPr>
            <w:delText>5 August 2028</w:delText>
          </w:r>
        </w:del>
      </w:ins>
      <w:ins w:id="1082" w:author="David Comrie" w:date="2026-06-25T13:51:00Z" w16du:dateUtc="2026-06-25T17:51:00Z">
        <w:r w:rsidR="005265AC">
          <w:rPr>
            <w:szCs w:val="22"/>
          </w:rPr>
          <w:t>10 June 2028</w:t>
        </w:r>
        <w:r w:rsidR="00CE4181">
          <w:rPr>
            <w:szCs w:val="22"/>
          </w:rPr>
          <w:t xml:space="preserve"> which is 8 months prior to the Projected Exhaust Date to avoid the </w:t>
        </w:r>
      </w:ins>
      <w:ins w:id="1083" w:author="David Comrie" w:date="2026-06-25T13:52:00Z" w16du:dateUtc="2026-06-25T17:52:00Z">
        <w:r w:rsidR="00CE4181">
          <w:rPr>
            <w:szCs w:val="22"/>
          </w:rPr>
          <w:t>months July and August</w:t>
        </w:r>
      </w:ins>
      <w:ins w:id="1084" w:author="Olena Bilozerska" w:date="2026-06-14T06:27:00Z">
        <w:r w:rsidRPr="005A32FE">
          <w:rPr>
            <w:szCs w:val="22"/>
          </w:rPr>
          <w:t>.</w:t>
        </w:r>
      </w:ins>
    </w:p>
    <w:p w14:paraId="17D37B42" w14:textId="39F97FD8" w:rsidR="0008674A" w:rsidDel="0008674A" w:rsidRDefault="0008674A" w:rsidP="00AE5F22">
      <w:pPr>
        <w:rPr>
          <w:del w:id="1085" w:author="Olena Bilozerska" w:date="2026-06-14T06:25:00Z"/>
        </w:rPr>
      </w:pPr>
    </w:p>
    <w:p w14:paraId="0295CF58" w14:textId="77777777" w:rsidR="000C6C26" w:rsidRPr="00976C98" w:rsidRDefault="0020039E" w:rsidP="000C6C26">
      <w:pPr>
        <w:pStyle w:val="Heading1"/>
      </w:pPr>
      <w:bookmarkStart w:id="1086" w:name="_Toc232001339"/>
      <w:bookmarkStart w:id="1087" w:name="_Toc232002517"/>
      <w:bookmarkStart w:id="1088" w:name="_Toc232309513"/>
      <w:bookmarkStart w:id="1089" w:name="_Toc232309534"/>
      <w:bookmarkStart w:id="1090" w:name="_Toc232311837"/>
      <w:bookmarkStart w:id="1091" w:name="_Toc232313154"/>
      <w:bookmarkStart w:id="1092" w:name="_Toc232001340"/>
      <w:bookmarkStart w:id="1093" w:name="_Toc232002518"/>
      <w:bookmarkStart w:id="1094" w:name="_Toc232309514"/>
      <w:bookmarkStart w:id="1095" w:name="_Toc232309535"/>
      <w:bookmarkStart w:id="1096" w:name="_Toc232311838"/>
      <w:bookmarkStart w:id="1097" w:name="_Toc232313155"/>
      <w:bookmarkStart w:id="1098" w:name="_Toc232001341"/>
      <w:bookmarkStart w:id="1099" w:name="_Toc232002519"/>
      <w:bookmarkStart w:id="1100" w:name="_Toc232309515"/>
      <w:bookmarkStart w:id="1101" w:name="_Toc232309536"/>
      <w:bookmarkStart w:id="1102" w:name="_Toc232311839"/>
      <w:bookmarkStart w:id="1103" w:name="_Toc232313156"/>
      <w:bookmarkStart w:id="1104" w:name="_Toc232001342"/>
      <w:bookmarkStart w:id="1105" w:name="_Toc232002520"/>
      <w:bookmarkStart w:id="1106" w:name="_Toc232309516"/>
      <w:bookmarkStart w:id="1107" w:name="_Toc232309537"/>
      <w:bookmarkStart w:id="1108" w:name="_Toc232311840"/>
      <w:bookmarkStart w:id="1109" w:name="_Toc232313157"/>
      <w:bookmarkStart w:id="1110" w:name="_Toc232001343"/>
      <w:bookmarkStart w:id="1111" w:name="_Toc232002521"/>
      <w:bookmarkStart w:id="1112" w:name="_Toc232309517"/>
      <w:bookmarkStart w:id="1113" w:name="_Toc232309538"/>
      <w:bookmarkStart w:id="1114" w:name="_Toc232311841"/>
      <w:bookmarkStart w:id="1115" w:name="_Toc232313158"/>
      <w:bookmarkStart w:id="1116" w:name="_Toc232001344"/>
      <w:bookmarkStart w:id="1117" w:name="_Toc232002522"/>
      <w:bookmarkStart w:id="1118" w:name="_Toc232309518"/>
      <w:bookmarkStart w:id="1119" w:name="_Toc232309539"/>
      <w:bookmarkStart w:id="1120" w:name="_Toc232311842"/>
      <w:bookmarkStart w:id="1121" w:name="_Toc232313159"/>
      <w:bookmarkStart w:id="1122" w:name="_Toc232001345"/>
      <w:bookmarkStart w:id="1123" w:name="_Toc232002523"/>
      <w:bookmarkStart w:id="1124" w:name="_Toc232309519"/>
      <w:bookmarkStart w:id="1125" w:name="_Toc232309540"/>
      <w:bookmarkStart w:id="1126" w:name="_Toc232311843"/>
      <w:bookmarkStart w:id="1127" w:name="_Toc232313160"/>
      <w:bookmarkStart w:id="1128" w:name="_Toc232001346"/>
      <w:bookmarkStart w:id="1129" w:name="_Toc232002524"/>
      <w:bookmarkStart w:id="1130" w:name="_Toc232309520"/>
      <w:bookmarkStart w:id="1131" w:name="_Toc232309541"/>
      <w:bookmarkStart w:id="1132" w:name="_Toc232311844"/>
      <w:bookmarkStart w:id="1133" w:name="_Toc232313161"/>
      <w:bookmarkStart w:id="1134" w:name="_Toc514833018"/>
      <w:bookmarkStart w:id="1135" w:name="_Toc232001347"/>
      <w:bookmarkStart w:id="1136" w:name="_Toc232311845"/>
      <w:bookmarkStart w:id="1137" w:name="_Toc232313162"/>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Pr="00976C98">
        <w:t>P</w:t>
      </w:r>
      <w:r w:rsidR="000C6C26" w:rsidRPr="00976C98">
        <w:t>ROPOSED SCHEDULE</w:t>
      </w:r>
      <w:bookmarkEnd w:id="1134"/>
      <w:bookmarkEnd w:id="1135"/>
      <w:bookmarkEnd w:id="1136"/>
      <w:bookmarkEnd w:id="1137"/>
    </w:p>
    <w:p w14:paraId="484020E6" w14:textId="77777777" w:rsidR="000C6C26" w:rsidRPr="00976C98" w:rsidRDefault="000C6C26" w:rsidP="000C6C26">
      <w:pPr>
        <w:keepNext/>
        <w:rPr>
          <w:szCs w:val="22"/>
        </w:rPr>
      </w:pPr>
    </w:p>
    <w:p w14:paraId="5F3AE30C" w14:textId="53F88CBB" w:rsidR="000C6C26" w:rsidRPr="00976C98" w:rsidRDefault="000C6C26" w:rsidP="000C6C26">
      <w:pPr>
        <w:keepNext/>
        <w:rPr>
          <w:szCs w:val="22"/>
        </w:rPr>
      </w:pPr>
      <w:r w:rsidRPr="0057721A">
        <w:rPr>
          <w:szCs w:val="22"/>
          <w:highlight w:val="yellow"/>
        </w:rPr>
        <w:t xml:space="preserve">The CNA has provided </w:t>
      </w:r>
      <w:r w:rsidR="009F7273" w:rsidRPr="0057721A">
        <w:rPr>
          <w:szCs w:val="22"/>
          <w:highlight w:val="yellow"/>
        </w:rPr>
        <w:t>a proposed</w:t>
      </w:r>
      <w:r w:rsidRPr="0057721A">
        <w:rPr>
          <w:szCs w:val="22"/>
          <w:highlight w:val="yellow"/>
        </w:rPr>
        <w:t xml:space="preserve"> relief implementation schedule</w:t>
      </w:r>
      <w:r w:rsidR="009F7273" w:rsidRPr="0057721A">
        <w:rPr>
          <w:szCs w:val="22"/>
          <w:highlight w:val="yellow"/>
        </w:rPr>
        <w:t xml:space="preserve"> in Excel</w:t>
      </w:r>
      <w:r w:rsidRPr="0057721A">
        <w:rPr>
          <w:szCs w:val="22"/>
          <w:highlight w:val="yellow"/>
        </w:rPr>
        <w:t>.</w:t>
      </w:r>
      <w:r w:rsidR="009F7273" w:rsidRPr="0057721A">
        <w:rPr>
          <w:szCs w:val="22"/>
          <w:highlight w:val="yellow"/>
        </w:rPr>
        <w:t xml:space="preserve"> Once agreed to by the RPC, the recommended </w:t>
      </w:r>
      <w:r w:rsidR="00307140">
        <w:rPr>
          <w:szCs w:val="22"/>
          <w:highlight w:val="yellow"/>
        </w:rPr>
        <w:t>R</w:t>
      </w:r>
      <w:r w:rsidR="009F7273" w:rsidRPr="0057721A">
        <w:rPr>
          <w:szCs w:val="22"/>
          <w:highlight w:val="yellow"/>
        </w:rPr>
        <w:t xml:space="preserve">elief </w:t>
      </w:r>
      <w:r w:rsidR="00307140">
        <w:rPr>
          <w:szCs w:val="22"/>
          <w:highlight w:val="yellow"/>
        </w:rPr>
        <w:t>I</w:t>
      </w:r>
      <w:r w:rsidR="009F7273" w:rsidRPr="0057721A">
        <w:rPr>
          <w:szCs w:val="22"/>
          <w:highlight w:val="yellow"/>
        </w:rPr>
        <w:t xml:space="preserve">mplementation </w:t>
      </w:r>
      <w:r w:rsidR="00307140">
        <w:rPr>
          <w:szCs w:val="22"/>
          <w:highlight w:val="yellow"/>
        </w:rPr>
        <w:t>S</w:t>
      </w:r>
      <w:r w:rsidR="009F7273" w:rsidRPr="0057721A">
        <w:rPr>
          <w:szCs w:val="22"/>
          <w:highlight w:val="yellow"/>
        </w:rPr>
        <w:t>chedule will be converted to Word and pasted here.</w:t>
      </w:r>
    </w:p>
    <w:p w14:paraId="71252118" w14:textId="597C965D" w:rsidR="000C6C26" w:rsidRPr="00976C98" w:rsidRDefault="00342FFA">
      <w:pPr>
        <w:keepNext/>
        <w:tabs>
          <w:tab w:val="left" w:pos="5808"/>
        </w:tabs>
        <w:rPr>
          <w:szCs w:val="22"/>
        </w:rPr>
        <w:pPrChange w:id="1138" w:author="Olena Bilozerska" w:date="2026-06-10T18:58:00Z">
          <w:pPr>
            <w:keepNext/>
          </w:pPr>
        </w:pPrChange>
      </w:pPr>
      <w:ins w:id="1139" w:author="Olena Bilozerska" w:date="2026-06-10T18:58:00Z">
        <w:r>
          <w:rPr>
            <w:szCs w:val="22"/>
          </w:rPr>
          <w:tab/>
        </w:r>
      </w:ins>
    </w:p>
    <w:p w14:paraId="3873787A" w14:textId="01611B49" w:rsidR="000C6C26" w:rsidRDefault="000C6C26" w:rsidP="0057721A">
      <w:pPr>
        <w:keepNext/>
        <w:rPr>
          <w:noProof/>
        </w:rPr>
      </w:pPr>
      <w:r w:rsidRPr="00976C98">
        <w:rPr>
          <w:szCs w:val="22"/>
        </w:rPr>
        <w:t>The</w:t>
      </w:r>
      <w:r w:rsidR="00AB0883">
        <w:rPr>
          <w:szCs w:val="22"/>
        </w:rPr>
        <w:t xml:space="preserve"> </w:t>
      </w:r>
      <w:r w:rsidR="00313416">
        <w:rPr>
          <w:szCs w:val="22"/>
        </w:rPr>
        <w:t>RPC</w:t>
      </w:r>
      <w:r w:rsidR="00313416">
        <w:rPr>
          <w:szCs w:val="22"/>
        </w:rPr>
        <w:t xml:space="preserve"> </w:t>
      </w:r>
      <w:r w:rsidRPr="00976C98">
        <w:rPr>
          <w:szCs w:val="22"/>
        </w:rPr>
        <w:t xml:space="preserve">submits the following </w:t>
      </w:r>
      <w:r w:rsidRPr="005F545D">
        <w:rPr>
          <w:szCs w:val="22"/>
        </w:rPr>
        <w:t>schedule for NPA </w:t>
      </w:r>
      <w:r w:rsidR="00513105">
        <w:rPr>
          <w:szCs w:val="22"/>
        </w:rPr>
        <w:t>368/403/587/780/825</w:t>
      </w:r>
      <w:r w:rsidRPr="005F545D">
        <w:rPr>
          <w:szCs w:val="22"/>
        </w:rPr>
        <w:t xml:space="preserve"> relief based on the recommendations contained in this </w:t>
      </w:r>
      <w:r w:rsidR="002C4C35" w:rsidRPr="005F545D">
        <w:rPr>
          <w:szCs w:val="22"/>
        </w:rPr>
        <w:t xml:space="preserve">PROC </w:t>
      </w:r>
      <w:r w:rsidRPr="005F545D">
        <w:rPr>
          <w:szCs w:val="22"/>
        </w:rPr>
        <w:t xml:space="preserve">and the current PED of </w:t>
      </w:r>
      <w:r w:rsidR="00020EC5">
        <w:rPr>
          <w:szCs w:val="22"/>
        </w:rPr>
        <w:t>February 2029</w:t>
      </w:r>
      <w:r w:rsidRPr="005F545D">
        <w:rPr>
          <w:szCs w:val="22"/>
        </w:rPr>
        <w:t>. The RPC will</w:t>
      </w:r>
      <w:r w:rsidRPr="00976C98">
        <w:rPr>
          <w:szCs w:val="22"/>
        </w:rPr>
        <w:t xml:space="preserve"> monitor the PED, and if it changes significantly in the future, the RPC will assess the situation and, if necessary, submit recommendations including a revised schedule to the CRTC for consideration and approval</w:t>
      </w:r>
      <w:r w:rsidRPr="00976C98">
        <w:rPr>
          <w:noProof/>
        </w:rPr>
        <w:t>.</w:t>
      </w:r>
    </w:p>
    <w:p w14:paraId="7B348362" w14:textId="3891275A" w:rsidR="009D3757" w:rsidRDefault="009D3757" w:rsidP="0057721A">
      <w:pPr>
        <w:keepNext/>
        <w:rPr>
          <w:noProof/>
        </w:rPr>
      </w:pPr>
    </w:p>
    <w:p w14:paraId="339F75EC" w14:textId="26F9FC8F" w:rsidR="009D3757" w:rsidRDefault="009D3757" w:rsidP="00FA1A59">
      <w:pPr>
        <w:keepNext/>
        <w:jc w:val="center"/>
        <w:rPr>
          <w:b/>
          <w:noProof/>
        </w:rPr>
      </w:pPr>
      <w:r w:rsidRPr="00FA1A59">
        <w:rPr>
          <w:b/>
          <w:noProof/>
        </w:rPr>
        <w:t>RELIEF IMPLEMENTATION SCHEDULE</w:t>
      </w:r>
    </w:p>
    <w:p w14:paraId="5F5AC3FA" w14:textId="46CA8B45" w:rsidR="00872C53" w:rsidRPr="00FA1A59" w:rsidRDefault="00872C53" w:rsidP="00FA1A59">
      <w:pPr>
        <w:keepNext/>
        <w:jc w:val="center"/>
        <w:rPr>
          <w:b/>
          <w:noProof/>
        </w:rPr>
      </w:pPr>
      <w:r>
        <w:rPr>
          <w:b/>
          <w:noProof/>
        </w:rPr>
        <w:t>For a Distributed Overlay 568 over NPA 368/403/587/780/825</w:t>
      </w:r>
    </w:p>
    <w:p w14:paraId="6C823440" w14:textId="77777777" w:rsidR="00C91C7D" w:rsidRDefault="00C91C7D" w:rsidP="0057721A">
      <w:pPr>
        <w:keepNext/>
        <w:rPr>
          <w:noProof/>
        </w:rPr>
      </w:pPr>
    </w:p>
    <w:p w14:paraId="37D01518" w14:textId="77777777" w:rsidR="00C91C7D" w:rsidRPr="00015592" w:rsidRDefault="00C91C7D" w:rsidP="00C91C7D">
      <w:pPr>
        <w:pStyle w:val="PlainText"/>
        <w:rPr>
          <w:rFonts w:ascii="Arial" w:hAnsi="Arial"/>
        </w:rPr>
      </w:pPr>
      <w:r w:rsidRPr="00015592">
        <w:rPr>
          <w:rFonts w:ascii="Arial" w:hAnsi="Arial"/>
        </w:rPr>
        <w:t>[</w:t>
      </w:r>
      <w:r w:rsidRPr="00015592">
        <w:rPr>
          <w:rFonts w:ascii="Arial" w:hAnsi="Arial"/>
          <w:highlight w:val="green"/>
        </w:rPr>
        <w:t>Insert Proposed schedule from Excel worksheet</w:t>
      </w:r>
      <w:r w:rsidRPr="00015592">
        <w:rPr>
          <w:rFonts w:ascii="Arial" w:hAnsi="Arial"/>
        </w:rPr>
        <w:t>]</w:t>
      </w:r>
    </w:p>
    <w:p w14:paraId="618AAF2D" w14:textId="77777777" w:rsidR="00C91C7D" w:rsidRPr="00976C98" w:rsidRDefault="00C91C7D" w:rsidP="0057721A">
      <w:pPr>
        <w:keepNext/>
        <w:rPr>
          <w:noProof/>
        </w:rPr>
      </w:pPr>
    </w:p>
    <w:p w14:paraId="596AE725" w14:textId="77777777" w:rsidR="002E003C" w:rsidRDefault="00A74B73">
      <w:pPr>
        <w:rPr>
          <w:ins w:id="1140" w:author="Olena Bilozerska" w:date="2026-06-10T16:16:00Z"/>
        </w:rPr>
        <w:sectPr w:rsidR="002E003C" w:rsidSect="0057450F">
          <w:footerReference w:type="default" r:id="rId18"/>
          <w:pgSz w:w="12240" w:h="15840"/>
          <w:pgMar w:top="1080" w:right="1340" w:bottom="840" w:left="1340" w:header="736" w:footer="645" w:gutter="0"/>
          <w:pgNumType w:start="1"/>
          <w:cols w:space="720"/>
        </w:sectPr>
      </w:pPr>
      <w:r>
        <w:br w:type="page"/>
      </w:r>
    </w:p>
    <w:p w14:paraId="40E1A362" w14:textId="01920232" w:rsidR="00A74B73" w:rsidRDefault="00A74B73"/>
    <w:p w14:paraId="2B45AFE2" w14:textId="77777777" w:rsidR="000C6C26" w:rsidRPr="00976C98" w:rsidRDefault="000C6C26" w:rsidP="0057721A">
      <w:pPr>
        <w:pStyle w:val="Heading1"/>
      </w:pPr>
      <w:bookmarkStart w:id="1146" w:name="_Toc514833019"/>
      <w:bookmarkStart w:id="1147" w:name="_Toc232001348"/>
      <w:bookmarkStart w:id="1148" w:name="_Toc232311846"/>
      <w:bookmarkStart w:id="1149" w:name="_Toc232313163"/>
      <w:r w:rsidRPr="00976C98">
        <w:t>JEOPARDY CONTINGENCY PLAN (JCP)</w:t>
      </w:r>
      <w:bookmarkEnd w:id="1146"/>
      <w:bookmarkEnd w:id="1147"/>
      <w:bookmarkEnd w:id="1148"/>
      <w:bookmarkEnd w:id="1149"/>
    </w:p>
    <w:p w14:paraId="2B793D4E" w14:textId="77777777" w:rsidR="000C6C26" w:rsidRPr="00976C98" w:rsidRDefault="000C6C26" w:rsidP="000C6C26">
      <w:pPr>
        <w:keepNext/>
      </w:pPr>
    </w:p>
    <w:p w14:paraId="6531A8C2" w14:textId="77777777" w:rsidR="000C6C26" w:rsidRPr="00976C98" w:rsidRDefault="000C6C26" w:rsidP="000C6C26">
      <w:pPr>
        <w:rPr>
          <w:rFonts w:eastAsia="Arial" w:cs="Arial"/>
        </w:rPr>
      </w:pPr>
      <w:r w:rsidRPr="00976C98">
        <w:rPr>
          <w:rFonts w:cs="Arial"/>
        </w:rPr>
        <w:t xml:space="preserve">The RPC has </w:t>
      </w:r>
      <w:r w:rsidR="00BF3AB9">
        <w:rPr>
          <w:rFonts w:cs="Arial"/>
        </w:rPr>
        <w:t>agreed to</w:t>
      </w:r>
      <w:r w:rsidRPr="00976C98">
        <w:rPr>
          <w:rFonts w:cs="Arial"/>
        </w:rPr>
        <w:t xml:space="preserve"> follow</w:t>
      </w:r>
      <w:r w:rsidR="00BF3AB9">
        <w:rPr>
          <w:rFonts w:cs="Arial"/>
        </w:rPr>
        <w:t xml:space="preserve"> the</w:t>
      </w:r>
      <w:r w:rsidRPr="00976C98">
        <w:rPr>
          <w:rFonts w:cs="Arial"/>
        </w:rPr>
        <w:t xml:space="preserve"> JCP </w:t>
      </w:r>
      <w:r w:rsidR="00BF3AB9">
        <w:rPr>
          <w:rFonts w:cs="Arial"/>
        </w:rPr>
        <w:t xml:space="preserve">contained in </w:t>
      </w:r>
      <w:r w:rsidR="00310E32">
        <w:rPr>
          <w:rFonts w:cs="Arial"/>
        </w:rPr>
        <w:t>Appendix F</w:t>
      </w:r>
      <w:r w:rsidR="00BF3AB9">
        <w:rPr>
          <w:rFonts w:cs="Arial"/>
        </w:rPr>
        <w:t xml:space="preserve"> </w:t>
      </w:r>
      <w:r w:rsidR="00507846">
        <w:rPr>
          <w:rFonts w:cs="Arial"/>
        </w:rPr>
        <w:t xml:space="preserve">of the </w:t>
      </w:r>
      <w:r w:rsidR="00507846" w:rsidRPr="00A74B73">
        <w:rPr>
          <w:rFonts w:cs="Arial"/>
          <w:i/>
          <w:iCs/>
        </w:rPr>
        <w:t>Canadian NPA Relief Planning Guideline</w:t>
      </w:r>
      <w:r w:rsidR="00507846">
        <w:rPr>
          <w:rFonts w:cs="Arial"/>
        </w:rPr>
        <w:t xml:space="preserve"> </w:t>
      </w:r>
      <w:r w:rsidR="00BF3AB9">
        <w:rPr>
          <w:rFonts w:cs="Arial"/>
        </w:rPr>
        <w:t>with the following exceptions</w:t>
      </w:r>
      <w:r w:rsidRPr="00976C98">
        <w:rPr>
          <w:rFonts w:cs="Arial"/>
        </w:rPr>
        <w:t xml:space="preserve">. </w:t>
      </w:r>
    </w:p>
    <w:p w14:paraId="3D2408FF" w14:textId="77777777" w:rsidR="00304EC8" w:rsidRDefault="00304EC8" w:rsidP="000C6C26">
      <w:pPr>
        <w:rPr>
          <w:spacing w:val="-1"/>
        </w:rPr>
      </w:pPr>
    </w:p>
    <w:p w14:paraId="2A79F568" w14:textId="77777777"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23C8574C" w14:textId="77777777" w:rsidR="000C6C26" w:rsidRDefault="000C6C26" w:rsidP="000C6C26">
      <w:pPr>
        <w:rPr>
          <w:rFonts w:eastAsia="Arial" w:cs="Arial"/>
        </w:rPr>
      </w:pPr>
    </w:p>
    <w:p w14:paraId="19617EFC" w14:textId="170F2E94" w:rsidR="0057450F" w:rsidRPr="00015592" w:rsidRDefault="0057450F" w:rsidP="0057450F">
      <w:r w:rsidRPr="00015592">
        <w:t>The</w:t>
      </w:r>
      <w:r w:rsidRPr="00015592">
        <w:rPr>
          <w:spacing w:val="-4"/>
        </w:rPr>
        <w:t xml:space="preserve"> </w:t>
      </w:r>
      <w:r w:rsidRPr="00015592">
        <w:rPr>
          <w:spacing w:val="-1"/>
        </w:rPr>
        <w:t>following</w:t>
      </w:r>
      <w:r w:rsidRPr="00015592">
        <w:rPr>
          <w:spacing w:val="3"/>
        </w:rPr>
        <w:t xml:space="preserve"> </w:t>
      </w:r>
      <w:r w:rsidRPr="00015592">
        <w:rPr>
          <w:spacing w:val="-1"/>
        </w:rPr>
        <w:t>measures</w:t>
      </w:r>
      <w:r w:rsidRPr="00015592">
        <w:rPr>
          <w:spacing w:val="-2"/>
        </w:rPr>
        <w:t xml:space="preserve"> </w:t>
      </w:r>
      <w:r w:rsidRPr="00015592">
        <w:rPr>
          <w:spacing w:val="-1"/>
        </w:rPr>
        <w:t>shall</w:t>
      </w:r>
      <w:r w:rsidRPr="00015592">
        <w:t xml:space="preserve"> </w:t>
      </w:r>
      <w:r w:rsidRPr="00015592">
        <w:rPr>
          <w:spacing w:val="-1"/>
        </w:rPr>
        <w:t>be</w:t>
      </w:r>
      <w:r w:rsidRPr="00015592">
        <w:t xml:space="preserve"> </w:t>
      </w:r>
      <w:r w:rsidRPr="00015592">
        <w:rPr>
          <w:spacing w:val="-1"/>
        </w:rPr>
        <w:t>implemented</w:t>
      </w:r>
      <w:r w:rsidRPr="00015592">
        <w:t xml:space="preserve"> </w:t>
      </w:r>
      <w:r w:rsidRPr="00015592">
        <w:rPr>
          <w:spacing w:val="-1"/>
        </w:rPr>
        <w:t>in</w:t>
      </w:r>
      <w:r w:rsidRPr="00015592">
        <w:rPr>
          <w:spacing w:val="-2"/>
        </w:rPr>
        <w:t xml:space="preserve"> </w:t>
      </w:r>
      <w:r w:rsidRPr="00015592">
        <w:rPr>
          <w:spacing w:val="-1"/>
        </w:rPr>
        <w:t>NPA </w:t>
      </w:r>
      <w:r w:rsidR="00513105">
        <w:rPr>
          <w:spacing w:val="-1"/>
        </w:rPr>
        <w:t>368/403/587/780/825</w:t>
      </w:r>
      <w:r w:rsidRPr="00015592">
        <w:rPr>
          <w:spacing w:val="2"/>
        </w:rPr>
        <w:t xml:space="preserve"> </w:t>
      </w:r>
      <w:r w:rsidRPr="00015592">
        <w:rPr>
          <w:spacing w:val="-2"/>
        </w:rPr>
        <w:t>while</w:t>
      </w:r>
      <w:r w:rsidRPr="00015592">
        <w:t xml:space="preserve"> a </w:t>
      </w:r>
      <w:r w:rsidRPr="00015592">
        <w:rPr>
          <w:spacing w:val="-1"/>
        </w:rPr>
        <w:t>Jeopardy</w:t>
      </w:r>
      <w:r w:rsidRPr="00015592">
        <w:rPr>
          <w:spacing w:val="-2"/>
        </w:rPr>
        <w:t xml:space="preserve"> </w:t>
      </w:r>
      <w:r w:rsidRPr="00015592">
        <w:rPr>
          <w:spacing w:val="-1"/>
        </w:rPr>
        <w:t>Condition</w:t>
      </w:r>
      <w:r w:rsidRPr="00015592">
        <w:t xml:space="preserve"> </w:t>
      </w:r>
      <w:r w:rsidRPr="00015592">
        <w:rPr>
          <w:spacing w:val="-1"/>
        </w:rPr>
        <w:t>is</w:t>
      </w:r>
      <w:r w:rsidRPr="00015592">
        <w:rPr>
          <w:spacing w:val="1"/>
        </w:rPr>
        <w:t xml:space="preserve"> </w:t>
      </w:r>
      <w:r w:rsidRPr="00015592">
        <w:rPr>
          <w:spacing w:val="-1"/>
        </w:rPr>
        <w:t>in</w:t>
      </w:r>
      <w:r w:rsidRPr="00015592">
        <w:rPr>
          <w:spacing w:val="41"/>
        </w:rPr>
        <w:t xml:space="preserve"> </w:t>
      </w:r>
      <w:r w:rsidRPr="00015592">
        <w:rPr>
          <w:spacing w:val="-1"/>
        </w:rPr>
        <w:t>effect.</w:t>
      </w:r>
    </w:p>
    <w:p w14:paraId="4C515B38" w14:textId="77777777" w:rsidR="0057450F" w:rsidRPr="00015592" w:rsidRDefault="0057450F" w:rsidP="0057450F">
      <w:pPr>
        <w:rPr>
          <w:rFonts w:eastAsia="Arial" w:cs="Arial"/>
        </w:rPr>
      </w:pPr>
    </w:p>
    <w:p w14:paraId="68254CBB" w14:textId="0F4F607F" w:rsidR="0057450F" w:rsidRPr="00015592" w:rsidRDefault="0057450F" w:rsidP="0057450F">
      <w:r w:rsidRPr="00015592">
        <w:rPr>
          <w:spacing w:val="-1"/>
        </w:rPr>
        <w:t>During</w:t>
      </w:r>
      <w:r w:rsidRPr="00015592">
        <w:rPr>
          <w:spacing w:val="3"/>
        </w:rPr>
        <w:t xml:space="preserve"> </w:t>
      </w:r>
      <w:r w:rsidRPr="00015592">
        <w:t>a</w:t>
      </w:r>
      <w:r w:rsidRPr="00015592">
        <w:rPr>
          <w:spacing w:val="-2"/>
        </w:rPr>
        <w:t xml:space="preserve"> </w:t>
      </w:r>
      <w:r w:rsidRPr="00015592">
        <w:rPr>
          <w:spacing w:val="-1"/>
        </w:rPr>
        <w:t>Jeopardy</w:t>
      </w:r>
      <w:r w:rsidRPr="00015592">
        <w:rPr>
          <w:spacing w:val="-2"/>
        </w:rPr>
        <w:t xml:space="preserve"> </w:t>
      </w:r>
      <w:r w:rsidRPr="00015592">
        <w:rPr>
          <w:spacing w:val="-1"/>
        </w:rPr>
        <w:t>Condition,</w:t>
      </w:r>
      <w:r w:rsidRPr="00015592">
        <w:rPr>
          <w:spacing w:val="2"/>
        </w:rPr>
        <w:t xml:space="preserve"> </w:t>
      </w:r>
      <w:r w:rsidRPr="00015592">
        <w:rPr>
          <w:spacing w:val="-2"/>
        </w:rPr>
        <w:t>CO</w:t>
      </w:r>
      <w:r w:rsidRPr="00015592">
        <w:rPr>
          <w:spacing w:val="2"/>
        </w:rPr>
        <w:t xml:space="preserve"> </w:t>
      </w:r>
      <w:r w:rsidRPr="00015592">
        <w:rPr>
          <w:spacing w:val="-1"/>
        </w:rPr>
        <w:t>Code</w:t>
      </w:r>
      <w:r w:rsidRPr="00015592">
        <w:rPr>
          <w:spacing w:val="-2"/>
        </w:rPr>
        <w:t xml:space="preserve"> </w:t>
      </w:r>
      <w:r w:rsidRPr="00015592">
        <w:rPr>
          <w:spacing w:val="-1"/>
        </w:rPr>
        <w:t>Applicants</w:t>
      </w:r>
      <w:r w:rsidRPr="00015592">
        <w:rPr>
          <w:spacing w:val="1"/>
        </w:rPr>
        <w:t xml:space="preserve"> </w:t>
      </w:r>
      <w:r w:rsidRPr="00015592">
        <w:rPr>
          <w:spacing w:val="-1"/>
        </w:rPr>
        <w:t>shall</w:t>
      </w:r>
      <w:r w:rsidRPr="00015592">
        <w:t xml:space="preserve"> </w:t>
      </w:r>
      <w:r w:rsidRPr="00015592">
        <w:rPr>
          <w:spacing w:val="-1"/>
        </w:rPr>
        <w:t>submit</w:t>
      </w:r>
      <w:r w:rsidRPr="00015592">
        <w:rPr>
          <w:spacing w:val="2"/>
        </w:rPr>
        <w:t xml:space="preserve"> </w:t>
      </w:r>
      <w:r w:rsidRPr="00015592">
        <w:rPr>
          <w:spacing w:val="-1"/>
        </w:rPr>
        <w:t>all</w:t>
      </w:r>
      <w:r w:rsidRPr="00015592">
        <w:t xml:space="preserve"> </w:t>
      </w:r>
      <w:r w:rsidRPr="00015592">
        <w:rPr>
          <w:spacing w:val="-2"/>
        </w:rPr>
        <w:t>CO</w:t>
      </w:r>
      <w:r w:rsidRPr="00015592">
        <w:rPr>
          <w:spacing w:val="2"/>
        </w:rPr>
        <w:t xml:space="preserve"> </w:t>
      </w:r>
      <w:r w:rsidRPr="00015592">
        <w:rPr>
          <w:spacing w:val="-2"/>
        </w:rPr>
        <w:t>Code</w:t>
      </w:r>
      <w:r w:rsidRPr="00015592">
        <w:t xml:space="preserve"> </w:t>
      </w:r>
      <w:r w:rsidRPr="00015592">
        <w:rPr>
          <w:spacing w:val="-1"/>
        </w:rPr>
        <w:t>applications</w:t>
      </w:r>
      <w:r w:rsidRPr="00015592">
        <w:rPr>
          <w:spacing w:val="1"/>
        </w:rPr>
        <w:t xml:space="preserve"> </w:t>
      </w:r>
      <w:r w:rsidRPr="00015592">
        <w:rPr>
          <w:spacing w:val="-1"/>
        </w:rPr>
        <w:t>and</w:t>
      </w:r>
      <w:r w:rsidRPr="00015592">
        <w:rPr>
          <w:spacing w:val="36"/>
        </w:rPr>
        <w:t xml:space="preserve"> </w:t>
      </w:r>
      <w:r w:rsidRPr="00015592">
        <w:rPr>
          <w:spacing w:val="-1"/>
        </w:rPr>
        <w:t>related</w:t>
      </w:r>
      <w:r w:rsidRPr="00015592">
        <w:t xml:space="preserve"> </w:t>
      </w:r>
      <w:r w:rsidRPr="00015592">
        <w:rPr>
          <w:spacing w:val="-1"/>
        </w:rPr>
        <w:t>correspondence</w:t>
      </w:r>
      <w:r w:rsidRPr="00015592">
        <w:rPr>
          <w:spacing w:val="-2"/>
        </w:rPr>
        <w:t xml:space="preserve"> </w:t>
      </w:r>
      <w:r w:rsidRPr="00015592">
        <w:rPr>
          <w:spacing w:val="-1"/>
        </w:rPr>
        <w:t xml:space="preserve">for </w:t>
      </w:r>
      <w:r w:rsidRPr="00015592">
        <w:t xml:space="preserve">the </w:t>
      </w:r>
      <w:r w:rsidRPr="00015592">
        <w:rPr>
          <w:spacing w:val="-1"/>
        </w:rPr>
        <w:t>Jeopardy</w:t>
      </w:r>
      <w:r w:rsidRPr="00015592">
        <w:rPr>
          <w:spacing w:val="-2"/>
        </w:rPr>
        <w:t xml:space="preserve"> </w:t>
      </w:r>
      <w:r w:rsidRPr="00015592">
        <w:rPr>
          <w:spacing w:val="-1"/>
        </w:rPr>
        <w:t>NPA</w:t>
      </w:r>
      <w:r w:rsidRPr="00015592">
        <w:t xml:space="preserve"> to</w:t>
      </w:r>
      <w:r w:rsidRPr="00015592">
        <w:rPr>
          <w:spacing w:val="-4"/>
        </w:rPr>
        <w:t xml:space="preserve"> </w:t>
      </w:r>
      <w:r w:rsidRPr="00015592">
        <w:rPr>
          <w:spacing w:val="-1"/>
        </w:rPr>
        <w:t>CRTC</w:t>
      </w:r>
      <w:r w:rsidRPr="00015592">
        <w:t xml:space="preserve"> </w:t>
      </w:r>
      <w:r w:rsidRPr="00015592">
        <w:rPr>
          <w:spacing w:val="-1"/>
        </w:rPr>
        <w:t>staff</w:t>
      </w:r>
      <w:r w:rsidRPr="00015592">
        <w:rPr>
          <w:spacing w:val="2"/>
        </w:rPr>
        <w:t xml:space="preserve"> </w:t>
      </w:r>
      <w:r w:rsidRPr="00015592">
        <w:rPr>
          <w:spacing w:val="-1"/>
        </w:rPr>
        <w:t>in</w:t>
      </w:r>
      <w:r w:rsidRPr="00015592">
        <w:t xml:space="preserve"> </w:t>
      </w:r>
      <w:r w:rsidRPr="00015592">
        <w:rPr>
          <w:spacing w:val="-1"/>
        </w:rPr>
        <w:t>addition</w:t>
      </w:r>
      <w:r w:rsidRPr="00015592">
        <w:t xml:space="preserve"> to</w:t>
      </w:r>
      <w:r w:rsidRPr="00015592">
        <w:rPr>
          <w:spacing w:val="-2"/>
        </w:rPr>
        <w:t xml:space="preserve"> </w:t>
      </w:r>
      <w:r w:rsidRPr="00015592">
        <w:t>the</w:t>
      </w:r>
      <w:r w:rsidRPr="00015592">
        <w:rPr>
          <w:spacing w:val="-2"/>
        </w:rPr>
        <w:t xml:space="preserve"> </w:t>
      </w:r>
      <w:r w:rsidRPr="00015592">
        <w:rPr>
          <w:spacing w:val="-1"/>
        </w:rPr>
        <w:t xml:space="preserve">CNA. </w:t>
      </w:r>
      <w:r w:rsidRPr="00015592">
        <w:t>The</w:t>
      </w:r>
      <w:r w:rsidRPr="00015592">
        <w:rPr>
          <w:spacing w:val="-2"/>
        </w:rPr>
        <w:t xml:space="preserve"> </w:t>
      </w:r>
      <w:r w:rsidRPr="00015592">
        <w:rPr>
          <w:spacing w:val="-1"/>
        </w:rPr>
        <w:t>CNA</w:t>
      </w:r>
      <w:r w:rsidRPr="00015592">
        <w:rPr>
          <w:spacing w:val="35"/>
        </w:rPr>
        <w:t xml:space="preserve"> </w:t>
      </w:r>
      <w:r w:rsidRPr="00015592">
        <w:rPr>
          <w:spacing w:val="-1"/>
        </w:rPr>
        <w:t>shall</w:t>
      </w:r>
      <w:r w:rsidRPr="00015592">
        <w:t xml:space="preserve"> </w:t>
      </w:r>
      <w:r w:rsidRPr="00015592">
        <w:rPr>
          <w:spacing w:val="-1"/>
        </w:rPr>
        <w:t>only</w:t>
      </w:r>
      <w:r w:rsidRPr="00015592">
        <w:rPr>
          <w:spacing w:val="-2"/>
        </w:rPr>
        <w:t xml:space="preserve"> </w:t>
      </w:r>
      <w:r w:rsidRPr="00015592">
        <w:t xml:space="preserve">assign </w:t>
      </w:r>
      <w:r w:rsidRPr="00015592">
        <w:rPr>
          <w:spacing w:val="-1"/>
        </w:rPr>
        <w:t xml:space="preserve">CO </w:t>
      </w:r>
      <w:r w:rsidRPr="00015592">
        <w:rPr>
          <w:spacing w:val="-2"/>
        </w:rPr>
        <w:t xml:space="preserve">Codes </w:t>
      </w:r>
      <w:r w:rsidRPr="00015592">
        <w:t>from</w:t>
      </w:r>
      <w:r w:rsidRPr="00015592">
        <w:rPr>
          <w:spacing w:val="-1"/>
        </w:rPr>
        <w:t xml:space="preserve"> </w:t>
      </w:r>
      <w:r w:rsidRPr="00015592">
        <w:t>the</w:t>
      </w:r>
      <w:r w:rsidRPr="00015592">
        <w:rPr>
          <w:spacing w:val="-2"/>
        </w:rPr>
        <w:t xml:space="preserve"> </w:t>
      </w:r>
      <w:r w:rsidRPr="00015592">
        <w:rPr>
          <w:spacing w:val="-1"/>
        </w:rPr>
        <w:t>exhausting</w:t>
      </w:r>
      <w:r w:rsidRPr="00015592">
        <w:t xml:space="preserve"> </w:t>
      </w:r>
      <w:r w:rsidRPr="00015592">
        <w:rPr>
          <w:spacing w:val="-1"/>
        </w:rPr>
        <w:t>NPA</w:t>
      </w:r>
      <w:r w:rsidRPr="00015592">
        <w:t xml:space="preserve"> to a</w:t>
      </w:r>
      <w:r w:rsidRPr="00015592">
        <w:rPr>
          <w:spacing w:val="-2"/>
        </w:rPr>
        <w:t xml:space="preserve"> </w:t>
      </w:r>
      <w:r w:rsidRPr="00015592">
        <w:rPr>
          <w:spacing w:val="-1"/>
        </w:rPr>
        <w:t>CO Code</w:t>
      </w:r>
      <w:r w:rsidRPr="00015592">
        <w:t xml:space="preserve"> </w:t>
      </w:r>
      <w:r w:rsidRPr="00015592">
        <w:rPr>
          <w:spacing w:val="-1"/>
        </w:rPr>
        <w:t>Applicant</w:t>
      </w:r>
      <w:r w:rsidRPr="00015592">
        <w:rPr>
          <w:spacing w:val="2"/>
        </w:rPr>
        <w:t xml:space="preserve"> </w:t>
      </w:r>
      <w:r w:rsidRPr="00015592">
        <w:rPr>
          <w:spacing w:val="-1"/>
        </w:rPr>
        <w:t>when</w:t>
      </w:r>
      <w:r w:rsidRPr="00015592">
        <w:rPr>
          <w:spacing w:val="-2"/>
        </w:rPr>
        <w:t xml:space="preserve"> </w:t>
      </w:r>
      <w:r w:rsidRPr="00015592">
        <w:rPr>
          <w:spacing w:val="-1"/>
        </w:rPr>
        <w:t>instructed</w:t>
      </w:r>
      <w:r w:rsidRPr="00015592">
        <w:rPr>
          <w:spacing w:val="36"/>
        </w:rPr>
        <w:t xml:space="preserve"> </w:t>
      </w:r>
      <w:r w:rsidRPr="00015592">
        <w:rPr>
          <w:spacing w:val="-1"/>
        </w:rPr>
        <w:t>by</w:t>
      </w:r>
      <w:r w:rsidRPr="00015592">
        <w:rPr>
          <w:spacing w:val="2"/>
        </w:rPr>
        <w:t xml:space="preserve"> </w:t>
      </w:r>
      <w:r w:rsidRPr="00015592">
        <w:rPr>
          <w:spacing w:val="-1"/>
        </w:rPr>
        <w:t>CRTC</w:t>
      </w:r>
      <w:r w:rsidRPr="00015592">
        <w:t xml:space="preserve"> </w:t>
      </w:r>
      <w:r w:rsidRPr="00015592">
        <w:rPr>
          <w:spacing w:val="-1"/>
        </w:rPr>
        <w:t>staff.</w:t>
      </w:r>
    </w:p>
    <w:p w14:paraId="79FD9685" w14:textId="77777777" w:rsidR="0057450F" w:rsidRPr="00015592" w:rsidRDefault="0057450F" w:rsidP="0057450F">
      <w:pPr>
        <w:rPr>
          <w:rFonts w:eastAsia="Arial" w:cs="Arial"/>
        </w:rPr>
      </w:pPr>
    </w:p>
    <w:p w14:paraId="10845E6F" w14:textId="77777777" w:rsidR="0057450F" w:rsidRPr="00015592" w:rsidRDefault="0057450F" w:rsidP="0057450F">
      <w:pPr>
        <w:pStyle w:val="BodyText"/>
        <w:widowControl w:val="0"/>
        <w:numPr>
          <w:ilvl w:val="0"/>
          <w:numId w:val="26"/>
        </w:numPr>
        <w:tabs>
          <w:tab w:val="left" w:pos="841"/>
        </w:tabs>
        <w:ind w:left="720" w:hanging="720"/>
        <w:jc w:val="left"/>
        <w:rPr>
          <w:szCs w:val="22"/>
        </w:rPr>
      </w:pPr>
      <w:r w:rsidRPr="00015592">
        <w:rPr>
          <w:spacing w:val="-1"/>
          <w:szCs w:val="22"/>
        </w:rPr>
        <w:t>Carriers</w:t>
      </w:r>
      <w:r w:rsidRPr="00015592">
        <w:rPr>
          <w:spacing w:val="-2"/>
          <w:szCs w:val="22"/>
        </w:rPr>
        <w:t xml:space="preserve"> </w:t>
      </w:r>
      <w:r w:rsidRPr="00015592">
        <w:rPr>
          <w:spacing w:val="-1"/>
          <w:szCs w:val="22"/>
        </w:rPr>
        <w:t>and/or Telecommunications</w:t>
      </w:r>
      <w:r w:rsidRPr="00015592">
        <w:rPr>
          <w:spacing w:val="1"/>
          <w:szCs w:val="22"/>
        </w:rPr>
        <w:t xml:space="preserve"> </w:t>
      </w:r>
      <w:r w:rsidRPr="00015592">
        <w:rPr>
          <w:spacing w:val="-2"/>
          <w:szCs w:val="22"/>
        </w:rPr>
        <w:t>Service</w:t>
      </w:r>
      <w:r w:rsidRPr="00015592">
        <w:rPr>
          <w:szCs w:val="22"/>
        </w:rPr>
        <w:t xml:space="preserve"> </w:t>
      </w:r>
      <w:r w:rsidRPr="00015592">
        <w:rPr>
          <w:spacing w:val="-2"/>
          <w:szCs w:val="22"/>
        </w:rPr>
        <w:t>Providers</w:t>
      </w:r>
      <w:r w:rsidRPr="00015592">
        <w:rPr>
          <w:spacing w:val="1"/>
          <w:szCs w:val="22"/>
        </w:rPr>
        <w:t xml:space="preserve"> </w:t>
      </w:r>
      <w:r w:rsidRPr="00015592">
        <w:rPr>
          <w:spacing w:val="-1"/>
          <w:szCs w:val="22"/>
        </w:rPr>
        <w:t>(TSPs):</w:t>
      </w:r>
    </w:p>
    <w:p w14:paraId="41279460" w14:textId="77777777" w:rsidR="0057450F" w:rsidRPr="00015592" w:rsidRDefault="0057450F" w:rsidP="0057450F">
      <w:pPr>
        <w:rPr>
          <w:rFonts w:eastAsia="Arial" w:cs="Arial"/>
          <w:szCs w:val="22"/>
        </w:rPr>
      </w:pPr>
    </w:p>
    <w:p w14:paraId="26740EBA" w14:textId="77777777" w:rsidR="0057450F" w:rsidRPr="00015592" w:rsidRDefault="0057450F" w:rsidP="0057450F">
      <w:pPr>
        <w:pStyle w:val="BodyText"/>
        <w:widowControl w:val="0"/>
        <w:numPr>
          <w:ilvl w:val="1"/>
          <w:numId w:val="26"/>
        </w:numPr>
        <w:tabs>
          <w:tab w:val="left" w:pos="1561"/>
        </w:tabs>
        <w:ind w:left="1440" w:right="203"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residential</w:t>
      </w:r>
      <w:r w:rsidRPr="00015592">
        <w:rPr>
          <w:szCs w:val="22"/>
        </w:rPr>
        <w:t xml:space="preserve"> </w:t>
      </w:r>
      <w:r w:rsidRPr="00015592">
        <w:rPr>
          <w:spacing w:val="-1"/>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39"/>
          <w:szCs w:val="22"/>
        </w:rPr>
        <w:t xml:space="preserve"> </w:t>
      </w:r>
      <w:r w:rsidRPr="00015592">
        <w:rPr>
          <w:spacing w:val="-1"/>
          <w:szCs w:val="22"/>
        </w:rPr>
        <w:t>two</w:t>
      </w:r>
      <w:r w:rsidRPr="00015592">
        <w:rPr>
          <w:szCs w:val="22"/>
        </w:rPr>
        <w:t xml:space="preserve"> </w:t>
      </w:r>
      <w:r w:rsidRPr="00015592">
        <w:rPr>
          <w:spacing w:val="-1"/>
          <w:szCs w:val="22"/>
        </w:rPr>
        <w:t>months;</w:t>
      </w:r>
    </w:p>
    <w:p w14:paraId="4D65C5F8" w14:textId="77777777" w:rsidR="0057450F" w:rsidRPr="00015592" w:rsidRDefault="0057450F" w:rsidP="0057450F">
      <w:pPr>
        <w:pStyle w:val="BodyText"/>
        <w:keepLines/>
        <w:widowControl w:val="0"/>
        <w:numPr>
          <w:ilvl w:val="1"/>
          <w:numId w:val="26"/>
        </w:numPr>
        <w:tabs>
          <w:tab w:val="left" w:pos="1561"/>
        </w:tabs>
        <w:ind w:left="1440" w:right="658"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4"/>
          <w:szCs w:val="22"/>
        </w:rPr>
        <w:t xml:space="preserve"> </w:t>
      </w:r>
      <w:r w:rsidRPr="00015592">
        <w:rPr>
          <w:spacing w:val="-1"/>
          <w:szCs w:val="22"/>
        </w:rPr>
        <w:t>wireless</w:t>
      </w:r>
      <w:r w:rsidRPr="00015592">
        <w:rPr>
          <w:spacing w:val="1"/>
          <w:szCs w:val="22"/>
        </w:rPr>
        <w:t xml:space="preserve"> </w:t>
      </w:r>
      <w:r w:rsidRPr="00015592">
        <w:rPr>
          <w:spacing w:val="-1"/>
          <w:szCs w:val="22"/>
        </w:rPr>
        <w:t>telephone</w:t>
      </w:r>
      <w:r w:rsidRPr="00015592">
        <w:rPr>
          <w:szCs w:val="22"/>
        </w:rPr>
        <w:t xml:space="preserve"> </w:t>
      </w:r>
      <w:r w:rsidRPr="00015592">
        <w:rPr>
          <w:spacing w:val="-2"/>
          <w:szCs w:val="22"/>
        </w:rPr>
        <w:t xml:space="preserve">numbers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2"/>
          <w:szCs w:val="22"/>
        </w:rPr>
        <w:t xml:space="preserve"> </w:t>
      </w:r>
      <w:r w:rsidRPr="00015592">
        <w:rPr>
          <w:spacing w:val="-2"/>
          <w:szCs w:val="22"/>
        </w:rPr>
        <w:t>three</w:t>
      </w:r>
      <w:r w:rsidRPr="00015592">
        <w:rPr>
          <w:spacing w:val="54"/>
          <w:szCs w:val="22"/>
        </w:rPr>
        <w:t xml:space="preserve"> </w:t>
      </w:r>
      <w:r w:rsidRPr="00015592">
        <w:rPr>
          <w:spacing w:val="-1"/>
          <w:szCs w:val="22"/>
        </w:rPr>
        <w:t>months;</w:t>
      </w:r>
    </w:p>
    <w:p w14:paraId="5468911C"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business</w:t>
      </w:r>
      <w:r w:rsidRPr="00015592">
        <w:rPr>
          <w:spacing w:val="1"/>
          <w:szCs w:val="22"/>
        </w:rPr>
        <w:t xml:space="preserve"> </w:t>
      </w:r>
      <w:r w:rsidRPr="00015592">
        <w:rPr>
          <w:spacing w:val="-2"/>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maximum</w:t>
      </w:r>
      <w:r w:rsidRPr="00015592">
        <w:rPr>
          <w:spacing w:val="2"/>
          <w:szCs w:val="22"/>
        </w:rPr>
        <w:t xml:space="preserve"> </w:t>
      </w:r>
      <w:r w:rsidRPr="00015592">
        <w:rPr>
          <w:spacing w:val="-2"/>
          <w:szCs w:val="22"/>
        </w:rPr>
        <w:t>of</w:t>
      </w:r>
      <w:r w:rsidRPr="00015592">
        <w:rPr>
          <w:spacing w:val="57"/>
          <w:szCs w:val="22"/>
        </w:rPr>
        <w:t xml:space="preserve"> </w:t>
      </w:r>
      <w:r w:rsidRPr="00015592">
        <w:rPr>
          <w:spacing w:val="-1"/>
          <w:szCs w:val="22"/>
        </w:rPr>
        <w:t>six</w:t>
      </w:r>
      <w:r w:rsidRPr="00015592">
        <w:rPr>
          <w:spacing w:val="-2"/>
          <w:szCs w:val="22"/>
        </w:rPr>
        <w:t xml:space="preserve"> </w:t>
      </w:r>
      <w:r w:rsidRPr="00015592">
        <w:rPr>
          <w:spacing w:val="-1"/>
          <w:szCs w:val="22"/>
        </w:rPr>
        <w:t>months. Under special</w:t>
      </w:r>
      <w:r w:rsidRPr="00015592">
        <w:rPr>
          <w:szCs w:val="22"/>
        </w:rPr>
        <w:t xml:space="preserve"> </w:t>
      </w:r>
      <w:r w:rsidRPr="00015592">
        <w:rPr>
          <w:spacing w:val="-1"/>
          <w:szCs w:val="22"/>
        </w:rPr>
        <w:t xml:space="preserve">circumstances, </w:t>
      </w:r>
      <w:r w:rsidRPr="00015592">
        <w:rPr>
          <w:szCs w:val="22"/>
        </w:rPr>
        <w:t>the</w:t>
      </w:r>
      <w:r w:rsidRPr="00015592">
        <w:rPr>
          <w:spacing w:val="-2"/>
          <w:szCs w:val="22"/>
        </w:rPr>
        <w:t xml:space="preserve"> </w:t>
      </w:r>
      <w:r w:rsidRPr="00015592">
        <w:rPr>
          <w:spacing w:val="-1"/>
          <w:szCs w:val="22"/>
        </w:rPr>
        <w:t>six</w:t>
      </w:r>
      <w:r w:rsidRPr="00015592">
        <w:rPr>
          <w:spacing w:val="1"/>
          <w:szCs w:val="22"/>
        </w:rPr>
        <w:t xml:space="preserve"> </w:t>
      </w:r>
      <w:r w:rsidRPr="00015592">
        <w:rPr>
          <w:spacing w:val="-1"/>
          <w:szCs w:val="22"/>
        </w:rPr>
        <w:t>month</w:t>
      </w:r>
      <w:r w:rsidRPr="00015592">
        <w:rPr>
          <w:szCs w:val="22"/>
        </w:rPr>
        <w:t xml:space="preserve"> </w:t>
      </w:r>
      <w:r w:rsidRPr="00015592">
        <w:rPr>
          <w:spacing w:val="-1"/>
          <w:szCs w:val="22"/>
        </w:rPr>
        <w:t>aging</w:t>
      </w:r>
      <w:r w:rsidRPr="00015592">
        <w:rPr>
          <w:spacing w:val="3"/>
          <w:szCs w:val="22"/>
        </w:rPr>
        <w:t xml:space="preserve"> </w:t>
      </w:r>
      <w:r w:rsidRPr="00015592">
        <w:rPr>
          <w:spacing w:val="-2"/>
          <w:szCs w:val="22"/>
        </w:rPr>
        <w:t>limit</w:t>
      </w:r>
      <w:r w:rsidRPr="00015592">
        <w:rPr>
          <w:spacing w:val="-1"/>
          <w:szCs w:val="22"/>
        </w:rPr>
        <w:t xml:space="preserve"> </w:t>
      </w:r>
      <w:r w:rsidRPr="00015592">
        <w:rPr>
          <w:szCs w:val="22"/>
        </w:rPr>
        <w:t>for</w:t>
      </w:r>
      <w:r w:rsidRPr="00015592">
        <w:rPr>
          <w:spacing w:val="-1"/>
          <w:szCs w:val="22"/>
        </w:rPr>
        <w:t xml:space="preserve"> business</w:t>
      </w:r>
      <w:r w:rsidRPr="00015592">
        <w:rPr>
          <w:spacing w:val="41"/>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pacing w:val="-1"/>
          <w:szCs w:val="22"/>
        </w:rPr>
        <w:t>may</w:t>
      </w:r>
      <w:r w:rsidRPr="00015592">
        <w:rPr>
          <w:spacing w:val="-4"/>
          <w:szCs w:val="22"/>
        </w:rPr>
        <w:t xml:space="preserve"> </w:t>
      </w:r>
      <w:r w:rsidRPr="00015592">
        <w:rPr>
          <w:spacing w:val="-1"/>
          <w:szCs w:val="22"/>
        </w:rPr>
        <w:t>be</w:t>
      </w:r>
      <w:r w:rsidRPr="00015592">
        <w:rPr>
          <w:szCs w:val="22"/>
        </w:rPr>
        <w:t xml:space="preserve"> </w:t>
      </w:r>
      <w:r w:rsidRPr="00015592">
        <w:rPr>
          <w:spacing w:val="-1"/>
          <w:szCs w:val="22"/>
        </w:rPr>
        <w:t>extended</w:t>
      </w:r>
      <w:r w:rsidRPr="00015592">
        <w:rPr>
          <w:szCs w:val="22"/>
        </w:rPr>
        <w:t xml:space="preserve"> to</w:t>
      </w:r>
      <w:r w:rsidRPr="00015592">
        <w:rPr>
          <w:spacing w:val="-2"/>
          <w:szCs w:val="22"/>
        </w:rPr>
        <w:t xml:space="preserve"> twelve</w:t>
      </w:r>
      <w:r w:rsidRPr="00015592">
        <w:rPr>
          <w:szCs w:val="22"/>
        </w:rPr>
        <w:t xml:space="preserve"> </w:t>
      </w:r>
      <w:r w:rsidRPr="00015592">
        <w:rPr>
          <w:spacing w:val="-1"/>
          <w:szCs w:val="22"/>
        </w:rPr>
        <w:t xml:space="preserve">months, </w:t>
      </w:r>
      <w:r w:rsidRPr="00015592">
        <w:rPr>
          <w:spacing w:val="-2"/>
          <w:szCs w:val="22"/>
        </w:rPr>
        <w:t>if</w:t>
      </w:r>
      <w:r w:rsidRPr="00015592">
        <w:rPr>
          <w:spacing w:val="2"/>
          <w:szCs w:val="22"/>
        </w:rPr>
        <w:t xml:space="preserve"> </w:t>
      </w:r>
      <w:r w:rsidRPr="00015592">
        <w:rPr>
          <w:spacing w:val="-1"/>
          <w:szCs w:val="22"/>
        </w:rPr>
        <w:t xml:space="preserve">required, </w:t>
      </w:r>
      <w:r w:rsidRPr="00015592">
        <w:rPr>
          <w:szCs w:val="22"/>
        </w:rPr>
        <w:t>to</w:t>
      </w:r>
      <w:r w:rsidRPr="00015592">
        <w:rPr>
          <w:spacing w:val="41"/>
          <w:szCs w:val="22"/>
        </w:rPr>
        <w:t xml:space="preserve"> </w:t>
      </w:r>
      <w:r w:rsidRPr="00015592">
        <w:rPr>
          <w:spacing w:val="-1"/>
          <w:szCs w:val="22"/>
        </w:rPr>
        <w:t>accommodate</w:t>
      </w:r>
      <w:r w:rsidRPr="00015592">
        <w:rPr>
          <w:spacing w:val="-2"/>
          <w:szCs w:val="22"/>
        </w:rPr>
        <w:t xml:space="preserve"> </w:t>
      </w:r>
      <w:r w:rsidRPr="00015592">
        <w:rPr>
          <w:spacing w:val="-1"/>
          <w:szCs w:val="22"/>
        </w:rPr>
        <w:t>local</w:t>
      </w:r>
      <w:r w:rsidRPr="00015592">
        <w:rPr>
          <w:szCs w:val="22"/>
        </w:rPr>
        <w:t xml:space="preserve"> </w:t>
      </w:r>
      <w:r w:rsidRPr="00015592">
        <w:rPr>
          <w:spacing w:val="-1"/>
          <w:szCs w:val="22"/>
        </w:rPr>
        <w:t>directory</w:t>
      </w:r>
      <w:r w:rsidRPr="00015592">
        <w:rPr>
          <w:spacing w:val="-2"/>
          <w:szCs w:val="22"/>
        </w:rPr>
        <w:t xml:space="preserve"> </w:t>
      </w:r>
      <w:r w:rsidRPr="00015592">
        <w:rPr>
          <w:spacing w:val="-1"/>
          <w:szCs w:val="22"/>
        </w:rPr>
        <w:t>publishing</w:t>
      </w:r>
      <w:r w:rsidRPr="00015592">
        <w:rPr>
          <w:spacing w:val="3"/>
          <w:szCs w:val="22"/>
        </w:rPr>
        <w:t xml:space="preserve"> </w:t>
      </w:r>
      <w:r w:rsidRPr="00015592">
        <w:rPr>
          <w:spacing w:val="-1"/>
          <w:szCs w:val="22"/>
        </w:rPr>
        <w:t>dates</w:t>
      </w:r>
      <w:r w:rsidRPr="00015592">
        <w:rPr>
          <w:spacing w:val="-4"/>
          <w:szCs w:val="22"/>
        </w:rPr>
        <w:t xml:space="preserve"> </w:t>
      </w:r>
      <w:r w:rsidRPr="00015592">
        <w:rPr>
          <w:szCs w:val="22"/>
        </w:rPr>
        <w:t>for</w:t>
      </w:r>
      <w:r w:rsidRPr="00015592">
        <w:rPr>
          <w:spacing w:val="-1"/>
          <w:szCs w:val="22"/>
        </w:rPr>
        <w:t xml:space="preserve"> </w:t>
      </w:r>
      <w:r w:rsidRPr="00015592">
        <w:rPr>
          <w:szCs w:val="22"/>
        </w:rPr>
        <w:t xml:space="preserve">high </w:t>
      </w:r>
      <w:r w:rsidRPr="00015592">
        <w:rPr>
          <w:spacing w:val="-1"/>
          <w:szCs w:val="22"/>
        </w:rPr>
        <w:t>volume</w:t>
      </w:r>
      <w:r w:rsidRPr="00015592">
        <w:rPr>
          <w:szCs w:val="22"/>
        </w:rPr>
        <w:t xml:space="preserve"> </w:t>
      </w:r>
      <w:r w:rsidRPr="00015592">
        <w:rPr>
          <w:spacing w:val="-1"/>
          <w:szCs w:val="22"/>
        </w:rPr>
        <w:t>call-in</w:t>
      </w:r>
      <w:r w:rsidRPr="00015592">
        <w:rPr>
          <w:szCs w:val="22"/>
        </w:rPr>
        <w:t xml:space="preserve"> </w:t>
      </w:r>
      <w:r w:rsidRPr="00015592">
        <w:rPr>
          <w:spacing w:val="-1"/>
          <w:szCs w:val="22"/>
        </w:rPr>
        <w:t>applications</w:t>
      </w:r>
      <w:r w:rsidRPr="00015592">
        <w:rPr>
          <w:spacing w:val="35"/>
          <w:szCs w:val="22"/>
        </w:rPr>
        <w:t xml:space="preserve"> </w:t>
      </w:r>
      <w:r w:rsidRPr="00015592">
        <w:rPr>
          <w:spacing w:val="-1"/>
          <w:szCs w:val="22"/>
        </w:rPr>
        <w:t>(e.g., heavily</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local</w:t>
      </w:r>
      <w:r w:rsidRPr="00015592">
        <w:rPr>
          <w:szCs w:val="22"/>
        </w:rPr>
        <w:t xml:space="preserve"> </w:t>
      </w:r>
      <w:r w:rsidRPr="00015592">
        <w:rPr>
          <w:spacing w:val="-1"/>
          <w:szCs w:val="22"/>
        </w:rPr>
        <w:t>business</w:t>
      </w:r>
      <w:r w:rsidRPr="00015592">
        <w:rPr>
          <w:spacing w:val="1"/>
          <w:szCs w:val="22"/>
        </w:rPr>
        <w:t xml:space="preserve"> </w:t>
      </w:r>
      <w:r w:rsidRPr="00015592">
        <w:rPr>
          <w:spacing w:val="-1"/>
          <w:szCs w:val="22"/>
        </w:rPr>
        <w:t>numbers</w:t>
      </w:r>
      <w:r w:rsidRPr="00015592">
        <w:rPr>
          <w:spacing w:val="-2"/>
          <w:szCs w:val="22"/>
        </w:rPr>
        <w:t xml:space="preserve"> </w:t>
      </w:r>
      <w:r w:rsidRPr="00015592">
        <w:rPr>
          <w:spacing w:val="-1"/>
          <w:szCs w:val="22"/>
        </w:rPr>
        <w:t>such</w:t>
      </w:r>
      <w:r w:rsidRPr="00015592">
        <w:rPr>
          <w:szCs w:val="22"/>
        </w:rPr>
        <w:t xml:space="preserve"> </w:t>
      </w:r>
      <w:r w:rsidRPr="00015592">
        <w:rPr>
          <w:spacing w:val="-1"/>
          <w:szCs w:val="22"/>
        </w:rPr>
        <w:t>as</w:t>
      </w:r>
      <w:r w:rsidRPr="00015592">
        <w:rPr>
          <w:spacing w:val="-2"/>
          <w:szCs w:val="22"/>
        </w:rPr>
        <w:t xml:space="preserve"> </w:t>
      </w:r>
      <w:r w:rsidRPr="00015592">
        <w:rPr>
          <w:spacing w:val="-1"/>
          <w:szCs w:val="22"/>
        </w:rPr>
        <w:t>radio</w:t>
      </w:r>
      <w:r w:rsidRPr="00015592">
        <w:rPr>
          <w:spacing w:val="-2"/>
          <w:szCs w:val="22"/>
        </w:rPr>
        <w:t xml:space="preserve"> </w:t>
      </w:r>
      <w:r w:rsidRPr="00015592">
        <w:rPr>
          <w:spacing w:val="-1"/>
          <w:szCs w:val="22"/>
        </w:rPr>
        <w:t>talk</w:t>
      </w:r>
      <w:r w:rsidRPr="00015592">
        <w:rPr>
          <w:spacing w:val="1"/>
          <w:szCs w:val="22"/>
        </w:rPr>
        <w:t xml:space="preserve"> </w:t>
      </w:r>
      <w:r w:rsidRPr="00015592">
        <w:rPr>
          <w:spacing w:val="-1"/>
          <w:szCs w:val="22"/>
        </w:rPr>
        <w:t>shows, food</w:t>
      </w:r>
      <w:r w:rsidRPr="00015592">
        <w:rPr>
          <w:spacing w:val="42"/>
          <w:szCs w:val="22"/>
        </w:rPr>
        <w:t xml:space="preserve"> </w:t>
      </w:r>
      <w:r w:rsidRPr="00015592">
        <w:rPr>
          <w:spacing w:val="-1"/>
          <w:szCs w:val="22"/>
        </w:rPr>
        <w:t>ordering</w:t>
      </w:r>
      <w:r w:rsidRPr="00015592">
        <w:rPr>
          <w:spacing w:val="3"/>
          <w:szCs w:val="22"/>
        </w:rPr>
        <w:t xml:space="preserve"> </w:t>
      </w:r>
      <w:r w:rsidRPr="00015592">
        <w:rPr>
          <w:spacing w:val="-1"/>
          <w:szCs w:val="22"/>
        </w:rPr>
        <w:t>services, ticket</w:t>
      </w:r>
      <w:r w:rsidRPr="00015592">
        <w:rPr>
          <w:spacing w:val="-3"/>
          <w:szCs w:val="22"/>
        </w:rPr>
        <w:t xml:space="preserve"> </w:t>
      </w:r>
      <w:r w:rsidRPr="00015592">
        <w:rPr>
          <w:spacing w:val="-1"/>
          <w:szCs w:val="22"/>
        </w:rPr>
        <w:t>sales,</w:t>
      </w:r>
      <w:r w:rsidRPr="00015592">
        <w:rPr>
          <w:spacing w:val="2"/>
          <w:szCs w:val="22"/>
        </w:rPr>
        <w:t xml:space="preserve"> </w:t>
      </w:r>
      <w:r w:rsidRPr="00015592">
        <w:rPr>
          <w:spacing w:val="-1"/>
          <w:szCs w:val="22"/>
        </w:rPr>
        <w:t>chat</w:t>
      </w:r>
      <w:r w:rsidRPr="00015592">
        <w:rPr>
          <w:spacing w:val="2"/>
          <w:szCs w:val="22"/>
        </w:rPr>
        <w:t xml:space="preserve"> </w:t>
      </w:r>
      <w:r w:rsidRPr="00015592">
        <w:rPr>
          <w:spacing w:val="-1"/>
          <w:szCs w:val="22"/>
        </w:rPr>
        <w:t>lines),</w:t>
      </w:r>
      <w:r w:rsidRPr="00015592">
        <w:rPr>
          <w:spacing w:val="2"/>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3"/>
          <w:szCs w:val="22"/>
        </w:rPr>
        <w:t xml:space="preserve"> </w:t>
      </w:r>
      <w:r w:rsidRPr="00015592">
        <w:rPr>
          <w:spacing w:val="-1"/>
          <w:szCs w:val="22"/>
        </w:rPr>
        <w:t>numbers</w:t>
      </w:r>
      <w:r w:rsidRPr="00015592">
        <w:rPr>
          <w:spacing w:val="-2"/>
          <w:szCs w:val="22"/>
        </w:rPr>
        <w:t xml:space="preserve"> </w:t>
      </w:r>
      <w:r w:rsidRPr="00015592">
        <w:rPr>
          <w:spacing w:val="-1"/>
          <w:szCs w:val="22"/>
        </w:rPr>
        <w:t>associated</w:t>
      </w:r>
      <w:r w:rsidRPr="00015592">
        <w:rPr>
          <w:szCs w:val="22"/>
        </w:rPr>
        <w:t xml:space="preserve"> </w:t>
      </w:r>
      <w:r w:rsidRPr="00015592">
        <w:rPr>
          <w:spacing w:val="-1"/>
          <w:szCs w:val="22"/>
        </w:rPr>
        <w:t>with</w:t>
      </w:r>
      <w:r w:rsidRPr="00015592">
        <w:rPr>
          <w:szCs w:val="22"/>
        </w:rPr>
        <w:t xml:space="preserve"> </w:t>
      </w:r>
      <w:r w:rsidRPr="00015592">
        <w:rPr>
          <w:spacing w:val="-1"/>
          <w:szCs w:val="22"/>
        </w:rPr>
        <w:t>public</w:t>
      </w:r>
      <w:r w:rsidRPr="00015592">
        <w:rPr>
          <w:spacing w:val="35"/>
          <w:szCs w:val="22"/>
        </w:rPr>
        <w:t xml:space="preserve"> </w:t>
      </w:r>
      <w:r w:rsidRPr="00015592">
        <w:rPr>
          <w:spacing w:val="-1"/>
          <w:szCs w:val="22"/>
        </w:rPr>
        <w:t>service</w:t>
      </w:r>
      <w:r w:rsidRPr="00015592">
        <w:rPr>
          <w:szCs w:val="22"/>
        </w:rPr>
        <w:t xml:space="preserve"> </w:t>
      </w:r>
      <w:r w:rsidRPr="00015592">
        <w:rPr>
          <w:spacing w:val="-1"/>
          <w:szCs w:val="22"/>
        </w:rPr>
        <w:t>emergency</w:t>
      </w:r>
      <w:r w:rsidRPr="00015592">
        <w:rPr>
          <w:spacing w:val="-2"/>
          <w:szCs w:val="22"/>
        </w:rPr>
        <w:t xml:space="preserve"> </w:t>
      </w:r>
      <w:r w:rsidRPr="00015592">
        <w:rPr>
          <w:spacing w:val="-1"/>
          <w:szCs w:val="22"/>
        </w:rPr>
        <w:t>applications</w:t>
      </w:r>
      <w:r w:rsidRPr="00015592">
        <w:rPr>
          <w:spacing w:val="1"/>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1"/>
          <w:szCs w:val="22"/>
        </w:rPr>
        <w:t xml:space="preserve"> numbers</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in</w:t>
      </w:r>
      <w:r w:rsidRPr="00015592">
        <w:rPr>
          <w:szCs w:val="22"/>
        </w:rPr>
        <w:t xml:space="preserve"> </w:t>
      </w:r>
      <w:r w:rsidRPr="00015592">
        <w:rPr>
          <w:spacing w:val="-1"/>
          <w:szCs w:val="22"/>
        </w:rPr>
        <w:t>directories</w:t>
      </w:r>
      <w:r w:rsidRPr="00015592">
        <w:rPr>
          <w:spacing w:val="-2"/>
          <w:szCs w:val="22"/>
        </w:rPr>
        <w:t xml:space="preserve"> </w:t>
      </w:r>
      <w:r w:rsidRPr="00015592">
        <w:rPr>
          <w:spacing w:val="-1"/>
          <w:szCs w:val="22"/>
        </w:rPr>
        <w:t>for</w:t>
      </w:r>
      <w:r w:rsidRPr="00015592">
        <w:rPr>
          <w:spacing w:val="2"/>
          <w:szCs w:val="22"/>
        </w:rPr>
        <w:t xml:space="preserve"> </w:t>
      </w:r>
      <w:r w:rsidRPr="00015592">
        <w:rPr>
          <w:spacing w:val="-2"/>
          <w:szCs w:val="22"/>
        </w:rPr>
        <w:t>which</w:t>
      </w:r>
      <w:r w:rsidRPr="00015592">
        <w:rPr>
          <w:spacing w:val="41"/>
          <w:szCs w:val="22"/>
        </w:rPr>
        <w:t xml:space="preserve"> </w:t>
      </w:r>
      <w:r w:rsidRPr="00015592">
        <w:rPr>
          <w:spacing w:val="-1"/>
          <w:szCs w:val="22"/>
        </w:rPr>
        <w:t>customers</w:t>
      </w:r>
      <w:r w:rsidRPr="00015592">
        <w:rPr>
          <w:spacing w:val="-2"/>
          <w:szCs w:val="22"/>
        </w:rPr>
        <w:t xml:space="preserve"> have</w:t>
      </w:r>
      <w:r w:rsidRPr="00015592">
        <w:rPr>
          <w:szCs w:val="22"/>
        </w:rPr>
        <w:t xml:space="preserve"> </w:t>
      </w:r>
      <w:r w:rsidRPr="00015592">
        <w:rPr>
          <w:spacing w:val="-1"/>
          <w:szCs w:val="22"/>
        </w:rPr>
        <w:t>requested</w:t>
      </w:r>
      <w:r w:rsidRPr="00015592">
        <w:rPr>
          <w:szCs w:val="22"/>
        </w:rPr>
        <w:t xml:space="preserve"> </w:t>
      </w:r>
      <w:r w:rsidRPr="00015592">
        <w:rPr>
          <w:spacing w:val="-1"/>
          <w:szCs w:val="22"/>
        </w:rPr>
        <w:t>reference</w:t>
      </w:r>
      <w:r w:rsidRPr="00015592">
        <w:rPr>
          <w:spacing w:val="-2"/>
          <w:szCs w:val="22"/>
        </w:rPr>
        <w:t xml:space="preserve"> of</w:t>
      </w:r>
      <w:r w:rsidRPr="00015592">
        <w:rPr>
          <w:spacing w:val="2"/>
          <w:szCs w:val="22"/>
        </w:rPr>
        <w:t xml:space="preserve"> </w:t>
      </w:r>
      <w:r w:rsidRPr="00015592">
        <w:rPr>
          <w:spacing w:val="-1"/>
          <w:szCs w:val="22"/>
        </w:rPr>
        <w:t>calls;</w:t>
      </w:r>
    </w:p>
    <w:p w14:paraId="4A93CD17" w14:textId="73359252" w:rsidR="0057450F" w:rsidRPr="00015592" w:rsidRDefault="0057450F" w:rsidP="0057450F">
      <w:pPr>
        <w:pStyle w:val="BodyText"/>
        <w:widowControl w:val="0"/>
        <w:numPr>
          <w:ilvl w:val="1"/>
          <w:numId w:val="26"/>
        </w:numPr>
        <w:tabs>
          <w:tab w:val="left" w:pos="1561"/>
        </w:tabs>
        <w:ind w:left="1440" w:right="505" w:hanging="720"/>
        <w:jc w:val="left"/>
        <w:rPr>
          <w:szCs w:val="22"/>
        </w:rPr>
      </w:pPr>
      <w:r w:rsidRPr="00015592">
        <w:rPr>
          <w:spacing w:val="-1"/>
          <w:szCs w:val="22"/>
        </w:rPr>
        <w:t>shall</w:t>
      </w:r>
      <w:r w:rsidRPr="00015592">
        <w:rPr>
          <w:szCs w:val="22"/>
        </w:rPr>
        <w:t xml:space="preserve"> </w:t>
      </w:r>
      <w:r w:rsidRPr="00015592">
        <w:rPr>
          <w:spacing w:val="-1"/>
          <w:szCs w:val="22"/>
        </w:rPr>
        <w:t>return</w:t>
      </w:r>
      <w:r w:rsidRPr="00015592">
        <w:rPr>
          <w:szCs w:val="22"/>
        </w:rPr>
        <w:t xml:space="preserve"> </w:t>
      </w:r>
      <w:r w:rsidRPr="00015592">
        <w:rPr>
          <w:spacing w:val="-1"/>
          <w:szCs w:val="22"/>
        </w:rPr>
        <w:t>all</w:t>
      </w:r>
      <w:r w:rsidRPr="00015592">
        <w:rPr>
          <w:szCs w:val="22"/>
        </w:rPr>
        <w:t xml:space="preserve"> </w:t>
      </w:r>
      <w:r w:rsidRPr="00015592">
        <w:rPr>
          <w:spacing w:val="-1"/>
          <w:szCs w:val="22"/>
        </w:rPr>
        <w:t xml:space="preserve">CO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zCs w:val="22"/>
        </w:rPr>
        <w:t xml:space="preserve"> </w:t>
      </w:r>
      <w:r w:rsidRPr="00015592">
        <w:rPr>
          <w:spacing w:val="-2"/>
          <w:szCs w:val="22"/>
        </w:rPr>
        <w:t>not</w:t>
      </w:r>
      <w:r w:rsidRPr="00015592">
        <w:rPr>
          <w:spacing w:val="2"/>
          <w:szCs w:val="22"/>
        </w:rPr>
        <w:t xml:space="preserve"> </w:t>
      </w:r>
      <w:r w:rsidRPr="00015592">
        <w:rPr>
          <w:spacing w:val="-2"/>
          <w:szCs w:val="22"/>
        </w:rPr>
        <w:t>being</w:t>
      </w:r>
      <w:r w:rsidRPr="00015592">
        <w:rPr>
          <w:szCs w:val="22"/>
        </w:rPr>
        <w:t xml:space="preserve"> </w:t>
      </w:r>
      <w:r w:rsidRPr="00015592">
        <w:rPr>
          <w:spacing w:val="-1"/>
          <w:szCs w:val="22"/>
        </w:rPr>
        <w:t>used,</w:t>
      </w:r>
      <w:r w:rsidRPr="00015592">
        <w:rPr>
          <w:spacing w:val="2"/>
          <w:szCs w:val="22"/>
        </w:rPr>
        <w:t xml:space="preserve"> </w:t>
      </w:r>
      <w:r w:rsidRPr="00015592">
        <w:rPr>
          <w:spacing w:val="-2"/>
          <w:szCs w:val="22"/>
        </w:rPr>
        <w:t>nor</w:t>
      </w:r>
      <w:r w:rsidRPr="00015592">
        <w:rPr>
          <w:spacing w:val="2"/>
          <w:szCs w:val="22"/>
        </w:rPr>
        <w:t xml:space="preserve"> </w:t>
      </w:r>
      <w:r w:rsidRPr="00015592">
        <w:rPr>
          <w:spacing w:val="-1"/>
          <w:szCs w:val="22"/>
        </w:rPr>
        <w:t>intended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used</w:t>
      </w:r>
      <w:r w:rsidRPr="00015592">
        <w:rPr>
          <w:spacing w:val="-2"/>
          <w:szCs w:val="22"/>
        </w:rPr>
        <w:t xml:space="preserve"> </w:t>
      </w:r>
      <w:r w:rsidRPr="00015592">
        <w:rPr>
          <w:szCs w:val="22"/>
        </w:rPr>
        <w:t>to</w:t>
      </w:r>
      <w:r w:rsidRPr="00015592">
        <w:rPr>
          <w:spacing w:val="57"/>
          <w:szCs w:val="22"/>
        </w:rPr>
        <w:t xml:space="preserve"> </w:t>
      </w:r>
      <w:r w:rsidRPr="00015592">
        <w:rPr>
          <w:spacing w:val="-1"/>
          <w:szCs w:val="22"/>
        </w:rPr>
        <w:t>directly</w:t>
      </w:r>
      <w:r w:rsidRPr="00015592">
        <w:rPr>
          <w:spacing w:val="-2"/>
          <w:szCs w:val="22"/>
        </w:rPr>
        <w:t xml:space="preserve"> </w:t>
      </w:r>
      <w:r w:rsidRPr="00015592">
        <w:rPr>
          <w:spacing w:val="-1"/>
          <w:szCs w:val="22"/>
        </w:rPr>
        <w:t>serve</w:t>
      </w:r>
      <w:r w:rsidRPr="00015592">
        <w:rPr>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zCs w:val="22"/>
        </w:rPr>
        <w:t xml:space="preserve">the </w:t>
      </w:r>
      <w:r w:rsidRPr="00015592">
        <w:rPr>
          <w:spacing w:val="-1"/>
          <w:szCs w:val="22"/>
        </w:rPr>
        <w:t>assignment pool</w:t>
      </w:r>
      <w:r w:rsidRPr="00015592">
        <w:rPr>
          <w:szCs w:val="22"/>
        </w:rPr>
        <w:t xml:space="preserve"> </w:t>
      </w:r>
      <w:r w:rsidRPr="00015592">
        <w:rPr>
          <w:spacing w:val="-1"/>
          <w:szCs w:val="22"/>
        </w:rPr>
        <w:t>within</w:t>
      </w:r>
      <w:r w:rsidRPr="00015592">
        <w:rPr>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pacing w:val="-1"/>
          <w:szCs w:val="22"/>
        </w:rPr>
        <w:t>(e.g., plant</w:t>
      </w:r>
      <w:r w:rsidRPr="00015592">
        <w:rPr>
          <w:spacing w:val="36"/>
          <w:szCs w:val="22"/>
        </w:rPr>
        <w:t xml:space="preserve"> </w:t>
      </w:r>
      <w:r w:rsidRPr="00015592">
        <w:rPr>
          <w:szCs w:val="22"/>
        </w:rPr>
        <w:t>test</w:t>
      </w:r>
      <w:r w:rsidRPr="00015592">
        <w:rPr>
          <w:spacing w:val="-1"/>
          <w:szCs w:val="22"/>
        </w:rPr>
        <w:t xml:space="preserve"> codes);</w:t>
      </w:r>
    </w:p>
    <w:p w14:paraId="232FD71B" w14:textId="77777777" w:rsidR="0057450F" w:rsidRPr="00015592" w:rsidRDefault="0057450F" w:rsidP="0057450F">
      <w:pPr>
        <w:pStyle w:val="BodyText"/>
        <w:widowControl w:val="0"/>
        <w:numPr>
          <w:ilvl w:val="1"/>
          <w:numId w:val="26"/>
        </w:numPr>
        <w:tabs>
          <w:tab w:val="left" w:pos="1561"/>
        </w:tabs>
        <w:spacing w:before="1"/>
        <w:ind w:left="1440" w:right="506" w:hanging="720"/>
        <w:jc w:val="left"/>
        <w:rPr>
          <w:szCs w:val="22"/>
        </w:rPr>
      </w:pPr>
      <w:r w:rsidRPr="00015592">
        <w:rPr>
          <w:spacing w:val="-1"/>
          <w:szCs w:val="22"/>
        </w:rPr>
        <w:t>should</w:t>
      </w:r>
      <w:r w:rsidRPr="00015592">
        <w:rPr>
          <w:szCs w:val="22"/>
        </w:rPr>
        <w:t xml:space="preserve"> </w:t>
      </w:r>
      <w:r w:rsidRPr="00015592">
        <w:rPr>
          <w:spacing w:val="-2"/>
          <w:szCs w:val="22"/>
        </w:rPr>
        <w:t>work</w:t>
      </w:r>
      <w:r w:rsidRPr="00015592">
        <w:rPr>
          <w:spacing w:val="1"/>
          <w:szCs w:val="22"/>
        </w:rPr>
        <w:t xml:space="preserve"> </w:t>
      </w:r>
      <w:r w:rsidRPr="00015592">
        <w:rPr>
          <w:spacing w:val="-1"/>
          <w:szCs w:val="22"/>
        </w:rPr>
        <w:t>towards,</w:t>
      </w:r>
      <w:r w:rsidRPr="00015592">
        <w:rPr>
          <w:spacing w:val="2"/>
          <w:szCs w:val="22"/>
        </w:rPr>
        <w:t xml:space="preserve"> </w:t>
      </w:r>
      <w:r w:rsidRPr="00015592">
        <w:rPr>
          <w:spacing w:val="-2"/>
          <w:szCs w:val="22"/>
        </w:rPr>
        <w:t>and</w:t>
      </w:r>
      <w:r w:rsidRPr="00015592">
        <w:rPr>
          <w:szCs w:val="22"/>
        </w:rPr>
        <w:t xml:space="preserve"> </w:t>
      </w:r>
      <w:r w:rsidRPr="00015592">
        <w:rPr>
          <w:spacing w:val="-1"/>
          <w:szCs w:val="22"/>
        </w:rPr>
        <w:t>encourage</w:t>
      </w:r>
      <w:r w:rsidRPr="00015592">
        <w:rPr>
          <w:spacing w:val="-2"/>
          <w:szCs w:val="22"/>
        </w:rPr>
        <w:t xml:space="preserve"> </w:t>
      </w:r>
      <w:r w:rsidRPr="00015592">
        <w:rPr>
          <w:spacing w:val="-1"/>
          <w:szCs w:val="22"/>
        </w:rPr>
        <w:t>existing</w:t>
      </w:r>
      <w:r w:rsidRPr="00015592">
        <w:rPr>
          <w:szCs w:val="22"/>
        </w:rPr>
        <w:t xml:space="preserve"> </w:t>
      </w:r>
      <w:r w:rsidRPr="00015592">
        <w:rPr>
          <w:spacing w:val="-1"/>
          <w:szCs w:val="22"/>
        </w:rPr>
        <w:t xml:space="preserve">customers, </w:t>
      </w:r>
      <w:r w:rsidRPr="00015592">
        <w:rPr>
          <w:szCs w:val="22"/>
        </w:rPr>
        <w:t>to</w:t>
      </w:r>
      <w:r w:rsidRPr="00015592">
        <w:rPr>
          <w:spacing w:val="-2"/>
          <w:szCs w:val="22"/>
        </w:rPr>
        <w:t xml:space="preserve"> </w:t>
      </w:r>
      <w:r w:rsidRPr="00015592">
        <w:rPr>
          <w:spacing w:val="-1"/>
          <w:szCs w:val="22"/>
        </w:rPr>
        <w:t>either</w:t>
      </w:r>
      <w:r w:rsidRPr="00015592">
        <w:rPr>
          <w:spacing w:val="2"/>
          <w:szCs w:val="22"/>
        </w:rPr>
        <w:t xml:space="preserve"> </w:t>
      </w:r>
      <w:r w:rsidRPr="00015592">
        <w:rPr>
          <w:spacing w:val="-1"/>
          <w:szCs w:val="22"/>
        </w:rPr>
        <w:t>activate</w:t>
      </w:r>
      <w:r w:rsidRPr="00015592">
        <w:rPr>
          <w:szCs w:val="22"/>
        </w:rPr>
        <w:t xml:space="preserve"> </w:t>
      </w:r>
      <w:r w:rsidRPr="00015592">
        <w:rPr>
          <w:spacing w:val="-1"/>
          <w:szCs w:val="22"/>
        </w:rPr>
        <w:t>or</w:t>
      </w:r>
      <w:r w:rsidRPr="00015592">
        <w:rPr>
          <w:spacing w:val="42"/>
          <w:szCs w:val="22"/>
        </w:rPr>
        <w:t xml:space="preserve"> </w:t>
      </w:r>
      <w:r w:rsidRPr="00015592">
        <w:rPr>
          <w:spacing w:val="-1"/>
          <w:szCs w:val="22"/>
        </w:rPr>
        <w:t>return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numbers</w:t>
      </w:r>
      <w:r w:rsidRPr="00015592">
        <w:rPr>
          <w:spacing w:val="1"/>
          <w:szCs w:val="22"/>
        </w:rPr>
        <w:t xml:space="preserve"> </w:t>
      </w:r>
      <w:r w:rsidRPr="00015592">
        <w:rPr>
          <w:szCs w:val="22"/>
        </w:rPr>
        <w:t>to</w:t>
      </w:r>
      <w:r w:rsidRPr="00015592">
        <w:rPr>
          <w:spacing w:val="-2"/>
          <w:szCs w:val="22"/>
        </w:rPr>
        <w:t xml:space="preserve"> </w:t>
      </w:r>
      <w:r w:rsidRPr="00015592">
        <w:rPr>
          <w:spacing w:val="-1"/>
          <w:szCs w:val="22"/>
        </w:rPr>
        <w:t>bring</w:t>
      </w:r>
      <w:r w:rsidRPr="00015592">
        <w:rPr>
          <w:szCs w:val="22"/>
        </w:rPr>
        <w:t xml:space="preserve"> the</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quantity</w:t>
      </w:r>
      <w:r w:rsidRPr="00015592">
        <w:rPr>
          <w:spacing w:val="-2"/>
          <w:szCs w:val="22"/>
        </w:rPr>
        <w:t xml:space="preserve"> down</w:t>
      </w:r>
      <w:r w:rsidRPr="00015592">
        <w:rPr>
          <w:szCs w:val="22"/>
        </w:rPr>
        <w:t xml:space="preserve"> to a</w:t>
      </w:r>
      <w:r w:rsidRPr="00015592">
        <w:rPr>
          <w:spacing w:val="45"/>
          <w:szCs w:val="22"/>
        </w:rPr>
        <w:t xml:space="preserve"> </w:t>
      </w:r>
      <w:r w:rsidRPr="00015592">
        <w:rPr>
          <w:spacing w:val="-1"/>
          <w:szCs w:val="22"/>
        </w:rPr>
        <w:t>maximum</w:t>
      </w:r>
      <w:r w:rsidRPr="00015592">
        <w:rPr>
          <w:spacing w:val="2"/>
          <w:szCs w:val="22"/>
        </w:rPr>
        <w:t xml:space="preserve"> </w:t>
      </w:r>
      <w:r w:rsidRPr="00015592">
        <w:rPr>
          <w:spacing w:val="-2"/>
          <w:szCs w:val="22"/>
        </w:rPr>
        <w:t>of</w:t>
      </w:r>
      <w:r w:rsidRPr="00015592">
        <w:rPr>
          <w:spacing w:val="2"/>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4"/>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numbers</w:t>
      </w:r>
      <w:r w:rsidRPr="00015592">
        <w:rPr>
          <w:spacing w:val="-2"/>
          <w:szCs w:val="22"/>
        </w:rPr>
        <w:t xml:space="preserve"> </w:t>
      </w:r>
      <w:r w:rsidRPr="00015592">
        <w:rPr>
          <w:spacing w:val="-1"/>
          <w:szCs w:val="22"/>
        </w:rPr>
        <w:t>In-Service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customer;</w:t>
      </w:r>
    </w:p>
    <w:p w14:paraId="7D5BE1EC" w14:textId="77777777" w:rsidR="0057450F" w:rsidRPr="00015592" w:rsidRDefault="0057450F" w:rsidP="0057450F">
      <w:pPr>
        <w:pStyle w:val="BodyText"/>
        <w:widowControl w:val="0"/>
        <w:numPr>
          <w:ilvl w:val="1"/>
          <w:numId w:val="26"/>
        </w:numPr>
        <w:tabs>
          <w:tab w:val="left" w:pos="1561"/>
        </w:tabs>
        <w:ind w:left="1440" w:right="134" w:hanging="720"/>
        <w:jc w:val="left"/>
        <w:rPr>
          <w:spacing w:val="-1"/>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allow</w:t>
      </w:r>
      <w:r w:rsidRPr="00015592">
        <w:rPr>
          <w:spacing w:val="-3"/>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numbers</w:t>
      </w:r>
      <w:r w:rsidRPr="00015592">
        <w:rPr>
          <w:spacing w:val="-4"/>
          <w:szCs w:val="22"/>
        </w:rPr>
        <w:t xml:space="preserve"> </w:t>
      </w:r>
      <w:r w:rsidRPr="00015592">
        <w:rPr>
          <w:spacing w:val="-1"/>
          <w:szCs w:val="22"/>
        </w:rPr>
        <w:t>to</w:t>
      </w:r>
      <w:r w:rsidRPr="00015592">
        <w:rPr>
          <w:szCs w:val="22"/>
        </w:rPr>
        <w:t xml:space="preserve"> </w:t>
      </w:r>
      <w:r w:rsidRPr="00015592">
        <w:rPr>
          <w:spacing w:val="-1"/>
          <w:szCs w:val="22"/>
        </w:rPr>
        <w:t>be</w:t>
      </w:r>
      <w:r w:rsidRPr="00015592">
        <w:rPr>
          <w:szCs w:val="22"/>
        </w:rPr>
        <w:t xml:space="preserve"> </w:t>
      </w:r>
      <w:r w:rsidRPr="00015592">
        <w:rPr>
          <w:spacing w:val="-1"/>
          <w:szCs w:val="22"/>
        </w:rPr>
        <w:t>increased</w:t>
      </w:r>
      <w:r w:rsidRPr="00015592">
        <w:rPr>
          <w:szCs w:val="22"/>
        </w:rPr>
        <w:t xml:space="preserve"> </w:t>
      </w:r>
      <w:r w:rsidRPr="00015592">
        <w:rPr>
          <w:spacing w:val="-1"/>
          <w:szCs w:val="22"/>
        </w:rPr>
        <w:t>by</w:t>
      </w:r>
      <w:r w:rsidRPr="00015592">
        <w:rPr>
          <w:spacing w:val="-2"/>
          <w:szCs w:val="22"/>
        </w:rPr>
        <w:t xml:space="preserve"> </w:t>
      </w:r>
      <w:r w:rsidRPr="00015592">
        <w:rPr>
          <w:spacing w:val="-1"/>
          <w:szCs w:val="22"/>
        </w:rPr>
        <w:t>new</w:t>
      </w:r>
      <w:r w:rsidRPr="00015592">
        <w:rPr>
          <w:spacing w:val="32"/>
          <w:szCs w:val="22"/>
        </w:rPr>
        <w:t xml:space="preserve"> </w:t>
      </w:r>
      <w:r w:rsidRPr="00015592">
        <w:rPr>
          <w:spacing w:val="-1"/>
          <w:szCs w:val="22"/>
        </w:rPr>
        <w:t>reservation</w:t>
      </w:r>
      <w:r w:rsidRPr="00015592">
        <w:rPr>
          <w:spacing w:val="-2"/>
          <w:szCs w:val="22"/>
        </w:rPr>
        <w:t xml:space="preserve"> </w:t>
      </w:r>
      <w:r w:rsidRPr="00015592">
        <w:rPr>
          <w:spacing w:val="-1"/>
          <w:szCs w:val="22"/>
        </w:rPr>
        <w:t>requests</w:t>
      </w:r>
      <w:r w:rsidRPr="00015592">
        <w:rPr>
          <w:spacing w:val="-2"/>
          <w:szCs w:val="22"/>
        </w:rPr>
        <w:t xml:space="preserve"> </w:t>
      </w:r>
      <w:r w:rsidRPr="00015592">
        <w:rPr>
          <w:spacing w:val="-1"/>
          <w:szCs w:val="22"/>
        </w:rPr>
        <w:t>by</w:t>
      </w:r>
      <w:r w:rsidRPr="00015592">
        <w:rPr>
          <w:spacing w:val="-4"/>
          <w:szCs w:val="22"/>
        </w:rPr>
        <w:t xml:space="preserve"> </w:t>
      </w:r>
      <w:r w:rsidRPr="00015592">
        <w:rPr>
          <w:spacing w:val="-1"/>
          <w:szCs w:val="22"/>
        </w:rPr>
        <w:t>existing</w:t>
      </w:r>
      <w:r w:rsidRPr="00015592">
        <w:rPr>
          <w:spacing w:val="3"/>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more</w:t>
      </w:r>
      <w:r w:rsidRPr="00015592">
        <w:rPr>
          <w:spacing w:val="-2"/>
          <w:szCs w:val="22"/>
        </w:rPr>
        <w:t xml:space="preserve"> </w:t>
      </w:r>
      <w:r w:rsidRPr="00015592">
        <w:rPr>
          <w:spacing w:val="-1"/>
          <w:szCs w:val="22"/>
        </w:rPr>
        <w:t>than</w:t>
      </w:r>
      <w:r w:rsidRPr="00015592">
        <w:rPr>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w:t>
      </w:r>
      <w:r w:rsidRPr="00015592">
        <w:rPr>
          <w:spacing w:val="-1"/>
          <w:szCs w:val="22"/>
        </w:rPr>
        <w:t>of</w:t>
      </w:r>
      <w:r w:rsidRPr="00015592">
        <w:rPr>
          <w:spacing w:val="50"/>
          <w:szCs w:val="22"/>
        </w:rPr>
        <w:t xml:space="preserve"> </w:t>
      </w:r>
      <w:r w:rsidRPr="00015592">
        <w:rPr>
          <w:spacing w:val="-1"/>
          <w:szCs w:val="22"/>
        </w:rPr>
        <w:t>numbers</w:t>
      </w:r>
      <w:r w:rsidRPr="00015592">
        <w:rPr>
          <w:spacing w:val="-2"/>
          <w:szCs w:val="22"/>
        </w:rPr>
        <w:t xml:space="preserve"> </w:t>
      </w:r>
      <w:r w:rsidRPr="00015592">
        <w:rPr>
          <w:spacing w:val="-1"/>
          <w:szCs w:val="22"/>
        </w:rPr>
        <w:t>in</w:t>
      </w:r>
      <w:r w:rsidRPr="00015592">
        <w:rPr>
          <w:szCs w:val="22"/>
        </w:rPr>
        <w:t xml:space="preserve"> </w:t>
      </w:r>
      <w:r w:rsidRPr="00015592">
        <w:rPr>
          <w:spacing w:val="-1"/>
          <w:szCs w:val="22"/>
        </w:rPr>
        <w:t>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 xml:space="preserve">customer. </w:t>
      </w:r>
      <w:r w:rsidRPr="00015592">
        <w:rPr>
          <w:szCs w:val="22"/>
        </w:rPr>
        <w:t>In</w:t>
      </w:r>
      <w:r w:rsidRPr="00015592">
        <w:rPr>
          <w:spacing w:val="-2"/>
          <w:szCs w:val="22"/>
        </w:rPr>
        <w:t xml:space="preserve"> </w:t>
      </w:r>
      <w:r w:rsidRPr="00015592">
        <w:rPr>
          <w:szCs w:val="22"/>
        </w:rPr>
        <w:t xml:space="preserve">the </w:t>
      </w:r>
      <w:r w:rsidRPr="00015592">
        <w:rPr>
          <w:spacing w:val="-1"/>
          <w:szCs w:val="22"/>
        </w:rPr>
        <w:t>case</w:t>
      </w:r>
      <w:r w:rsidRPr="00015592">
        <w:rPr>
          <w:spacing w:val="-2"/>
          <w:szCs w:val="22"/>
        </w:rPr>
        <w:t xml:space="preserve"> of</w:t>
      </w:r>
      <w:r w:rsidRPr="00015592">
        <w:rPr>
          <w:spacing w:val="4"/>
          <w:szCs w:val="22"/>
        </w:rPr>
        <w:t xml:space="preserve"> </w:t>
      </w:r>
      <w:r w:rsidRPr="00015592">
        <w:rPr>
          <w:spacing w:val="-1"/>
          <w:szCs w:val="22"/>
        </w:rPr>
        <w:t>new</w:t>
      </w:r>
      <w:r w:rsidRPr="00015592">
        <w:rPr>
          <w:spacing w:val="-3"/>
          <w:szCs w:val="22"/>
        </w:rPr>
        <w:t xml:space="preserve"> </w:t>
      </w:r>
      <w:r w:rsidRPr="00015592">
        <w:rPr>
          <w:spacing w:val="-1"/>
          <w:szCs w:val="22"/>
        </w:rPr>
        <w:t xml:space="preserve">customers, </w:t>
      </w:r>
      <w:r w:rsidRPr="00015592">
        <w:rPr>
          <w:spacing w:val="-2"/>
          <w:szCs w:val="22"/>
        </w:rPr>
        <w:t>number</w:t>
      </w:r>
      <w:r w:rsidRPr="00015592">
        <w:rPr>
          <w:spacing w:val="40"/>
          <w:szCs w:val="22"/>
        </w:rPr>
        <w:t xml:space="preserve"> </w:t>
      </w:r>
      <w:r w:rsidRPr="00015592">
        <w:rPr>
          <w:spacing w:val="-1"/>
          <w:szCs w:val="22"/>
        </w:rPr>
        <w:t>reservations</w:t>
      </w:r>
      <w:r w:rsidRPr="00015592">
        <w:rPr>
          <w:spacing w:val="1"/>
          <w:szCs w:val="22"/>
        </w:rPr>
        <w:t xml:space="preserve"> </w:t>
      </w:r>
      <w:r w:rsidRPr="00015592">
        <w:rPr>
          <w:spacing w:val="-1"/>
          <w:szCs w:val="22"/>
        </w:rPr>
        <w:t>shall</w:t>
      </w:r>
      <w:r w:rsidRPr="00015592">
        <w:rPr>
          <w:szCs w:val="22"/>
        </w:rPr>
        <w:t xml:space="preserve"> </w:t>
      </w:r>
      <w:r w:rsidRPr="00015592">
        <w:rPr>
          <w:spacing w:val="-1"/>
          <w:szCs w:val="22"/>
        </w:rPr>
        <w:t>be</w:t>
      </w:r>
      <w:r w:rsidRPr="00015592">
        <w:rPr>
          <w:spacing w:val="-2"/>
          <w:szCs w:val="22"/>
        </w:rPr>
        <w:t xml:space="preserve"> </w:t>
      </w:r>
      <w:r w:rsidRPr="00015592">
        <w:rPr>
          <w:spacing w:val="-1"/>
          <w:szCs w:val="22"/>
        </w:rPr>
        <w:t>limited</w:t>
      </w:r>
      <w:r w:rsidRPr="00015592">
        <w:rPr>
          <w:spacing w:val="-2"/>
          <w:szCs w:val="22"/>
        </w:rPr>
        <w:t xml:space="preserve"> </w:t>
      </w:r>
      <w:r w:rsidRPr="00015592">
        <w:rPr>
          <w:szCs w:val="22"/>
        </w:rPr>
        <w:t xml:space="preserve">to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zCs w:val="22"/>
        </w:rPr>
        <w:t>total</w:t>
      </w:r>
      <w:r w:rsidRPr="00015592">
        <w:rPr>
          <w:spacing w:val="-5"/>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telephone</w:t>
      </w:r>
      <w:r w:rsidRPr="00015592">
        <w:rPr>
          <w:szCs w:val="22"/>
        </w:rPr>
        <w:t xml:space="preserve"> </w:t>
      </w:r>
      <w:r w:rsidRPr="00015592">
        <w:rPr>
          <w:spacing w:val="-2"/>
          <w:szCs w:val="22"/>
        </w:rPr>
        <w:t>numbers</w:t>
      </w:r>
      <w:r w:rsidRPr="00015592">
        <w:rPr>
          <w:spacing w:val="61"/>
          <w:szCs w:val="22"/>
        </w:rPr>
        <w:t xml:space="preserve"> </w:t>
      </w:r>
      <w:r w:rsidRPr="00015592">
        <w:rPr>
          <w:spacing w:val="-1"/>
          <w:szCs w:val="22"/>
        </w:rPr>
        <w:t>being placed into service for that customer;</w:t>
      </w:r>
    </w:p>
    <w:p w14:paraId="48F72700"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pacing w:val="2"/>
          <w:szCs w:val="22"/>
        </w:rPr>
        <w:t xml:space="preserve"> </w:t>
      </w:r>
      <w:r w:rsidRPr="00015592">
        <w:rPr>
          <w:spacing w:val="-1"/>
          <w:szCs w:val="22"/>
        </w:rPr>
        <w:t>within</w:t>
      </w:r>
      <w:r w:rsidRPr="00015592">
        <w:rPr>
          <w:szCs w:val="22"/>
        </w:rPr>
        <w:t xml:space="preserve"> </w:t>
      </w:r>
      <w:r w:rsidRPr="00015592">
        <w:rPr>
          <w:spacing w:val="-1"/>
          <w:szCs w:val="22"/>
        </w:rPr>
        <w:t>45</w:t>
      </w:r>
      <w:r w:rsidRPr="00015592">
        <w:rPr>
          <w:spacing w:val="1"/>
          <w:szCs w:val="22"/>
        </w:rPr>
        <w:t xml:space="preserve"> </w:t>
      </w:r>
      <w:r w:rsidRPr="00015592">
        <w:rPr>
          <w:spacing w:val="-2"/>
          <w:szCs w:val="22"/>
        </w:rPr>
        <w:t xml:space="preserve">days </w:t>
      </w:r>
      <w:r w:rsidRPr="00015592">
        <w:rPr>
          <w:szCs w:val="22"/>
        </w:rPr>
        <w:t>from</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w:t>
      </w:r>
      <w:r w:rsidRPr="00015592">
        <w:rPr>
          <w:spacing w:val="-3"/>
          <w:szCs w:val="22"/>
        </w:rPr>
        <w:t xml:space="preserve"> </w:t>
      </w:r>
      <w:r w:rsidRPr="00015592">
        <w:rPr>
          <w:szCs w:val="22"/>
        </w:rPr>
        <w:t xml:space="preserve">the </w:t>
      </w:r>
      <w:r w:rsidRPr="00015592">
        <w:rPr>
          <w:spacing w:val="-1"/>
          <w:szCs w:val="22"/>
        </w:rPr>
        <w:t>CNA</w:t>
      </w:r>
      <w:r w:rsidRPr="00015592">
        <w:rPr>
          <w:spacing w:val="-2"/>
          <w:szCs w:val="22"/>
        </w:rPr>
        <w:t xml:space="preserve"> </w:t>
      </w:r>
      <w:r w:rsidRPr="00015592">
        <w:rPr>
          <w:spacing w:val="-1"/>
          <w:szCs w:val="22"/>
        </w:rPr>
        <w:t>declares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32"/>
          <w:szCs w:val="22"/>
        </w:rPr>
        <w:t xml:space="preserve"> </w:t>
      </w:r>
      <w:r w:rsidRPr="00015592">
        <w:rPr>
          <w:spacing w:val="-1"/>
          <w:szCs w:val="22"/>
        </w:rPr>
        <w:t xml:space="preserve">submit </w:t>
      </w:r>
      <w:r w:rsidRPr="00015592">
        <w:rPr>
          <w:szCs w:val="22"/>
        </w:rPr>
        <w:t xml:space="preserve">a </w:t>
      </w:r>
      <w:r w:rsidRPr="00015592">
        <w:rPr>
          <w:spacing w:val="-1"/>
          <w:szCs w:val="22"/>
        </w:rPr>
        <w:t>Part</w:t>
      </w:r>
      <w:r w:rsidRPr="00015592">
        <w:rPr>
          <w:spacing w:val="2"/>
          <w:szCs w:val="22"/>
        </w:rPr>
        <w:t xml:space="preserve"> </w:t>
      </w:r>
      <w:r w:rsidRPr="00015592">
        <w:rPr>
          <w:szCs w:val="22"/>
        </w:rPr>
        <w:t>1</w:t>
      </w:r>
      <w:r w:rsidRPr="00015592">
        <w:rPr>
          <w:spacing w:val="-2"/>
          <w:szCs w:val="22"/>
        </w:rPr>
        <w:t xml:space="preserve"> </w:t>
      </w:r>
      <w:r w:rsidRPr="00015592">
        <w:rPr>
          <w:spacing w:val="-1"/>
          <w:szCs w:val="22"/>
        </w:rPr>
        <w:t>Form</w:t>
      </w:r>
      <w:r w:rsidRPr="00015592">
        <w:rPr>
          <w:spacing w:val="-3"/>
          <w:szCs w:val="22"/>
        </w:rPr>
        <w:t xml:space="preserve"> </w:t>
      </w:r>
      <w:r w:rsidRPr="00015592">
        <w:rPr>
          <w:szCs w:val="22"/>
        </w:rPr>
        <w:t>for</w:t>
      </w:r>
      <w:r w:rsidRPr="00015592">
        <w:rPr>
          <w:spacing w:val="-1"/>
          <w:szCs w:val="22"/>
        </w:rPr>
        <w:t xml:space="preserve"> each</w:t>
      </w:r>
      <w:r w:rsidRPr="00015592">
        <w:rPr>
          <w:szCs w:val="22"/>
        </w:rPr>
        <w:t xml:space="preserve"> </w:t>
      </w:r>
      <w:r w:rsidRPr="00015592">
        <w:rPr>
          <w:spacing w:val="-1"/>
          <w:szCs w:val="22"/>
        </w:rPr>
        <w:t>remaining</w:t>
      </w:r>
      <w:r w:rsidRPr="00015592">
        <w:rPr>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zCs w:val="22"/>
        </w:rPr>
        <w:t xml:space="preserve"> </w:t>
      </w:r>
      <w:r w:rsidRPr="00015592">
        <w:rPr>
          <w:spacing w:val="-1"/>
          <w:szCs w:val="22"/>
        </w:rPr>
        <w:t>either returning</w:t>
      </w:r>
      <w:r w:rsidRPr="00015592">
        <w:rPr>
          <w:szCs w:val="22"/>
        </w:rPr>
        <w:t xml:space="preserve"> </w:t>
      </w:r>
      <w:r w:rsidRPr="00015592">
        <w:rPr>
          <w:spacing w:val="-1"/>
          <w:szCs w:val="22"/>
        </w:rPr>
        <w:t>the</w:t>
      </w:r>
      <w:r w:rsidRPr="00015592">
        <w:rPr>
          <w:spacing w:val="24"/>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pacing w:val="-2"/>
          <w:szCs w:val="22"/>
        </w:rPr>
        <w:t xml:space="preserve">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or requesting</w:t>
      </w:r>
      <w:r w:rsidRPr="00015592">
        <w:rPr>
          <w:szCs w:val="22"/>
        </w:rPr>
        <w:t xml:space="preserve"> </w:t>
      </w:r>
      <w:r w:rsidRPr="00015592">
        <w:rPr>
          <w:spacing w:val="-1"/>
          <w:szCs w:val="22"/>
        </w:rPr>
        <w:t xml:space="preserve">assignment </w:t>
      </w:r>
      <w:r w:rsidRPr="00015592">
        <w:rPr>
          <w:spacing w:val="-2"/>
          <w:szCs w:val="22"/>
        </w:rPr>
        <w:t>of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CO</w:t>
      </w:r>
      <w:r w:rsidRPr="00015592">
        <w:rPr>
          <w:spacing w:val="23"/>
          <w:szCs w:val="22"/>
        </w:rPr>
        <w:t xml:space="preserve"> </w:t>
      </w:r>
      <w:r w:rsidRPr="00015592">
        <w:rPr>
          <w:spacing w:val="-1"/>
          <w:szCs w:val="22"/>
        </w:rPr>
        <w:t xml:space="preserve">Code. </w:t>
      </w:r>
      <w:r w:rsidRPr="00015592">
        <w:rPr>
          <w:szCs w:val="22"/>
        </w:rPr>
        <w:t>Once</w:t>
      </w:r>
      <w:r w:rsidRPr="00015592">
        <w:rPr>
          <w:spacing w:val="-2"/>
          <w:szCs w:val="22"/>
        </w:rPr>
        <w:t xml:space="preserve"> </w:t>
      </w:r>
      <w:r w:rsidRPr="00015592">
        <w:rPr>
          <w:szCs w:val="22"/>
        </w:rPr>
        <w:t xml:space="preserve">the </w:t>
      </w:r>
      <w:r w:rsidRPr="00015592">
        <w:rPr>
          <w:spacing w:val="-1"/>
          <w:szCs w:val="22"/>
        </w:rPr>
        <w:t>45-day</w:t>
      </w:r>
      <w:r w:rsidRPr="00015592">
        <w:rPr>
          <w:spacing w:val="-4"/>
          <w:szCs w:val="22"/>
        </w:rPr>
        <w:t xml:space="preserve"> </w:t>
      </w:r>
      <w:r w:rsidRPr="00015592">
        <w:rPr>
          <w:spacing w:val="-1"/>
          <w:szCs w:val="22"/>
        </w:rPr>
        <w:t>period</w:t>
      </w:r>
      <w:r w:rsidRPr="00015592">
        <w:rPr>
          <w:szCs w:val="22"/>
        </w:rPr>
        <w:t xml:space="preserve"> </w:t>
      </w:r>
      <w:r w:rsidRPr="00015592">
        <w:rPr>
          <w:spacing w:val="-1"/>
          <w:szCs w:val="22"/>
        </w:rPr>
        <w:t>has</w:t>
      </w:r>
      <w:r w:rsidRPr="00015592">
        <w:rPr>
          <w:spacing w:val="1"/>
          <w:szCs w:val="22"/>
        </w:rPr>
        <w:t xml:space="preserve"> </w:t>
      </w:r>
      <w:r w:rsidRPr="00015592">
        <w:rPr>
          <w:spacing w:val="-1"/>
          <w:szCs w:val="22"/>
        </w:rPr>
        <w:t xml:space="preserve">elapsed,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shall</w:t>
      </w:r>
      <w:r w:rsidRPr="00015592">
        <w:rPr>
          <w:szCs w:val="22"/>
        </w:rPr>
        <w:t xml:space="preserve"> </w:t>
      </w:r>
      <w:r w:rsidRPr="00015592">
        <w:rPr>
          <w:spacing w:val="-1"/>
          <w:szCs w:val="22"/>
        </w:rPr>
        <w:t>make</w:t>
      </w:r>
      <w:r w:rsidRPr="00015592">
        <w:rPr>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23"/>
          <w:szCs w:val="22"/>
        </w:rPr>
        <w:t xml:space="preserve"> </w:t>
      </w:r>
      <w:r w:rsidRPr="00015592">
        <w:rPr>
          <w:spacing w:val="-1"/>
          <w:szCs w:val="22"/>
        </w:rPr>
        <w:t>general</w:t>
      </w:r>
      <w:r w:rsidRPr="00015592">
        <w:rPr>
          <w:szCs w:val="22"/>
        </w:rPr>
        <w:t xml:space="preserve"> </w:t>
      </w:r>
      <w:r w:rsidRPr="00015592">
        <w:rPr>
          <w:spacing w:val="-1"/>
          <w:szCs w:val="22"/>
        </w:rPr>
        <w:t>assignment</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pacing w:val="-2"/>
          <w:szCs w:val="22"/>
        </w:rPr>
        <w:t xml:space="preserve"> </w:t>
      </w:r>
      <w:r w:rsidRPr="00015592">
        <w:rPr>
          <w:spacing w:val="-1"/>
          <w:szCs w:val="22"/>
        </w:rPr>
        <w:t>still</w:t>
      </w:r>
      <w:r w:rsidRPr="00015592">
        <w:rPr>
          <w:szCs w:val="22"/>
        </w:rPr>
        <w:t xml:space="preserve"> </w:t>
      </w:r>
      <w:r w:rsidRPr="00015592">
        <w:rPr>
          <w:spacing w:val="-2"/>
          <w:szCs w:val="22"/>
        </w:rPr>
        <w:t>reserved</w:t>
      </w:r>
      <w:r w:rsidRPr="00015592">
        <w:rPr>
          <w:szCs w:val="22"/>
        </w:rPr>
        <w:t xml:space="preserve"> </w:t>
      </w:r>
      <w:r w:rsidRPr="00015592">
        <w:rPr>
          <w:spacing w:val="-1"/>
          <w:szCs w:val="22"/>
        </w:rPr>
        <w:t>and</w:t>
      </w:r>
      <w:r w:rsidRPr="00015592">
        <w:rPr>
          <w:szCs w:val="22"/>
        </w:rPr>
        <w:t xml:space="preserve"> </w:t>
      </w:r>
      <w:r w:rsidRPr="00015592">
        <w:rPr>
          <w:spacing w:val="-2"/>
          <w:szCs w:val="22"/>
        </w:rPr>
        <w:t>have</w:t>
      </w:r>
      <w:r w:rsidRPr="00015592">
        <w:rPr>
          <w:szCs w:val="22"/>
        </w:rPr>
        <w:t xml:space="preserve"> </w:t>
      </w:r>
      <w:r w:rsidRPr="00015592">
        <w:rPr>
          <w:spacing w:val="-1"/>
          <w:szCs w:val="22"/>
        </w:rPr>
        <w:t>not been</w:t>
      </w:r>
      <w:r w:rsidRPr="00015592">
        <w:rPr>
          <w:spacing w:val="46"/>
          <w:szCs w:val="22"/>
        </w:rPr>
        <w:t xml:space="preserve"> </w:t>
      </w:r>
      <w:r w:rsidRPr="00015592">
        <w:rPr>
          <w:spacing w:val="-1"/>
          <w:szCs w:val="22"/>
        </w:rPr>
        <w:t>applied</w:t>
      </w:r>
      <w:r w:rsidRPr="00015592">
        <w:rPr>
          <w:szCs w:val="22"/>
        </w:rPr>
        <w:t xml:space="preserve"> for</w:t>
      </w:r>
      <w:r w:rsidRPr="00015592">
        <w:rPr>
          <w:spacing w:val="2"/>
          <w:szCs w:val="22"/>
        </w:rPr>
        <w:t xml:space="preserve"> </w:t>
      </w:r>
      <w:r w:rsidRPr="00015592">
        <w:rPr>
          <w:spacing w:val="-2"/>
          <w:szCs w:val="22"/>
        </w:rPr>
        <w:t>as</w:t>
      </w:r>
      <w:r w:rsidRPr="00015592">
        <w:rPr>
          <w:spacing w:val="1"/>
          <w:szCs w:val="22"/>
        </w:rPr>
        <w:t xml:space="preserve"> </w:t>
      </w:r>
      <w:r w:rsidRPr="00015592">
        <w:rPr>
          <w:spacing w:val="-1"/>
          <w:szCs w:val="22"/>
        </w:rPr>
        <w:t>assignments</w:t>
      </w:r>
      <w:r w:rsidRPr="00015592">
        <w:rPr>
          <w:spacing w:val="1"/>
          <w:szCs w:val="22"/>
        </w:rPr>
        <w:t xml:space="preserve"> </w:t>
      </w:r>
      <w:r w:rsidRPr="00015592">
        <w:rPr>
          <w:spacing w:val="-1"/>
          <w:szCs w:val="22"/>
        </w:rPr>
        <w:t>on</w:t>
      </w:r>
      <w:r w:rsidRPr="00015592">
        <w:rPr>
          <w:spacing w:val="-2"/>
          <w:szCs w:val="22"/>
        </w:rPr>
        <w:t xml:space="preserve"> </w:t>
      </w:r>
      <w:r w:rsidRPr="00015592">
        <w:rPr>
          <w:szCs w:val="22"/>
        </w:rPr>
        <w:t xml:space="preserve">a </w:t>
      </w:r>
      <w:r w:rsidRPr="00015592">
        <w:rPr>
          <w:spacing w:val="-1"/>
          <w:szCs w:val="22"/>
        </w:rPr>
        <w:t xml:space="preserve">Part </w:t>
      </w:r>
      <w:r w:rsidRPr="00015592">
        <w:rPr>
          <w:szCs w:val="22"/>
        </w:rPr>
        <w:t xml:space="preserve">1 </w:t>
      </w:r>
      <w:r w:rsidRPr="00015592">
        <w:rPr>
          <w:spacing w:val="-1"/>
          <w:szCs w:val="22"/>
        </w:rPr>
        <w:t xml:space="preserve">Form </w:t>
      </w:r>
      <w:r w:rsidRPr="00015592">
        <w:rPr>
          <w:spacing w:val="-2"/>
          <w:szCs w:val="22"/>
        </w:rPr>
        <w:t>received</w:t>
      </w:r>
      <w:r w:rsidRPr="00015592">
        <w:rPr>
          <w:szCs w:val="22"/>
        </w:rPr>
        <w:t xml:space="preserve"> </w:t>
      </w:r>
      <w:r w:rsidRPr="00015592">
        <w:rPr>
          <w:spacing w:val="-1"/>
          <w:szCs w:val="22"/>
        </w:rPr>
        <w:t>by</w:t>
      </w:r>
      <w:r w:rsidRPr="00015592">
        <w:rPr>
          <w:spacing w:val="-2"/>
          <w:szCs w:val="22"/>
        </w:rPr>
        <w:t xml:space="preserve"> </w:t>
      </w:r>
      <w:r w:rsidRPr="00015592">
        <w:rPr>
          <w:szCs w:val="22"/>
        </w:rPr>
        <w:t xml:space="preserve">the </w:t>
      </w:r>
      <w:r w:rsidRPr="00015592">
        <w:rPr>
          <w:spacing w:val="-1"/>
          <w:szCs w:val="22"/>
        </w:rPr>
        <w:t>CNA.</w:t>
      </w:r>
      <w:r w:rsidRPr="00015592">
        <w:rPr>
          <w:spacing w:val="-5"/>
          <w:szCs w:val="22"/>
        </w:rPr>
        <w:t xml:space="preserve"> </w:t>
      </w:r>
      <w:r w:rsidRPr="00015592">
        <w:rPr>
          <w:szCs w:val="22"/>
        </w:rPr>
        <w:t>Within</w:t>
      </w:r>
      <w:r w:rsidRPr="00015592">
        <w:rPr>
          <w:spacing w:val="-2"/>
          <w:szCs w:val="22"/>
        </w:rPr>
        <w:t xml:space="preserve"> </w:t>
      </w:r>
      <w:r w:rsidRPr="00015592">
        <w:rPr>
          <w:spacing w:val="-1"/>
          <w:szCs w:val="22"/>
        </w:rPr>
        <w:t>60</w:t>
      </w:r>
      <w:r w:rsidRPr="00015592">
        <w:rPr>
          <w:spacing w:val="28"/>
          <w:szCs w:val="22"/>
        </w:rPr>
        <w:t xml:space="preserve"> </w:t>
      </w:r>
      <w:r w:rsidRPr="00015592">
        <w:rPr>
          <w:spacing w:val="-2"/>
          <w:szCs w:val="22"/>
        </w:rPr>
        <w:t>days</w:t>
      </w:r>
      <w:r w:rsidRPr="00015592">
        <w:rPr>
          <w:spacing w:val="1"/>
          <w:szCs w:val="22"/>
        </w:rPr>
        <w:t xml:space="preserve"> </w:t>
      </w:r>
      <w:r w:rsidRPr="00015592">
        <w:rPr>
          <w:spacing w:val="-1"/>
          <w:szCs w:val="22"/>
        </w:rPr>
        <w:t xml:space="preserve">from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 the</w:t>
      </w:r>
      <w:r w:rsidRPr="00015592">
        <w:rPr>
          <w:szCs w:val="22"/>
        </w:rPr>
        <w:t xml:space="preserve"> </w:t>
      </w:r>
      <w:r w:rsidRPr="00015592">
        <w:rPr>
          <w:spacing w:val="-1"/>
          <w:szCs w:val="22"/>
        </w:rPr>
        <w:t>CNA</w:t>
      </w:r>
      <w:r w:rsidRPr="00015592">
        <w:rPr>
          <w:szCs w:val="22"/>
        </w:rPr>
        <w:t xml:space="preserve"> </w:t>
      </w:r>
      <w:r w:rsidRPr="00015592">
        <w:rPr>
          <w:spacing w:val="-1"/>
          <w:szCs w:val="22"/>
        </w:rPr>
        <w:t>declares</w:t>
      </w:r>
      <w:r w:rsidRPr="00015592">
        <w:rPr>
          <w:spacing w:val="-2"/>
          <w:szCs w:val="22"/>
        </w:rPr>
        <w:t xml:space="preserve"> </w:t>
      </w:r>
      <w:r w:rsidRPr="00015592">
        <w:rPr>
          <w:szCs w:val="22"/>
        </w:rPr>
        <w:t>a</w:t>
      </w:r>
      <w:r w:rsidRPr="00015592">
        <w:rPr>
          <w:spacing w:val="1"/>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pacing w:val="-3"/>
          <w:szCs w:val="22"/>
        </w:rPr>
        <w:t xml:space="preserve"> </w:t>
      </w:r>
      <w:r w:rsidRPr="00015592">
        <w:rPr>
          <w:spacing w:val="-1"/>
          <w:szCs w:val="22"/>
        </w:rPr>
        <w:t xml:space="preserve">shall report </w:t>
      </w:r>
      <w:r w:rsidRPr="00015592">
        <w:rPr>
          <w:szCs w:val="22"/>
        </w:rPr>
        <w:t xml:space="preserve">to </w:t>
      </w:r>
      <w:r w:rsidRPr="00015592">
        <w:rPr>
          <w:spacing w:val="-1"/>
          <w:szCs w:val="22"/>
        </w:rPr>
        <w:t>CRTC</w:t>
      </w:r>
      <w:r w:rsidRPr="00015592">
        <w:rPr>
          <w:szCs w:val="22"/>
        </w:rPr>
        <w:t xml:space="preserve"> </w:t>
      </w:r>
      <w:r w:rsidRPr="00015592">
        <w:rPr>
          <w:spacing w:val="-1"/>
          <w:szCs w:val="22"/>
        </w:rPr>
        <w:t>staff</w:t>
      </w:r>
      <w:r w:rsidRPr="00015592">
        <w:rPr>
          <w:spacing w:val="2"/>
          <w:szCs w:val="22"/>
        </w:rPr>
        <w:t xml:space="preserve"> </w:t>
      </w:r>
      <w:r w:rsidRPr="00015592">
        <w:rPr>
          <w:spacing w:val="-1"/>
          <w:szCs w:val="22"/>
        </w:rPr>
        <w:t>and</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RPC</w:t>
      </w:r>
      <w:r w:rsidRPr="00015592">
        <w:rPr>
          <w:szCs w:val="22"/>
        </w:rPr>
        <w:t xml:space="preserve"> </w:t>
      </w:r>
      <w:r w:rsidRPr="00015592">
        <w:rPr>
          <w:spacing w:val="-1"/>
          <w:szCs w:val="22"/>
        </w:rPr>
        <w:t>as</w:t>
      </w:r>
      <w:r w:rsidRPr="00015592">
        <w:rPr>
          <w:spacing w:val="-2"/>
          <w:szCs w:val="22"/>
        </w:rPr>
        <w:t xml:space="preserve"> </w:t>
      </w:r>
      <w:r w:rsidRPr="00015592">
        <w:rPr>
          <w:szCs w:val="22"/>
        </w:rPr>
        <w:t xml:space="preserve">to </w:t>
      </w:r>
      <w:r w:rsidRPr="00015592">
        <w:rPr>
          <w:spacing w:val="-1"/>
          <w:szCs w:val="22"/>
        </w:rPr>
        <w:t>how</w:t>
      </w:r>
      <w:r w:rsidRPr="00015592">
        <w:rPr>
          <w:spacing w:val="-3"/>
          <w:szCs w:val="22"/>
        </w:rPr>
        <w:t xml:space="preserve"> </w:t>
      </w:r>
      <w:r w:rsidRPr="00015592">
        <w:rPr>
          <w:spacing w:val="-1"/>
          <w:szCs w:val="22"/>
        </w:rPr>
        <w:t>many</w:t>
      </w:r>
      <w:r w:rsidRPr="00015592">
        <w:rPr>
          <w:spacing w:val="-2"/>
          <w:szCs w:val="22"/>
        </w:rPr>
        <w:t xml:space="preserve"> </w:t>
      </w:r>
      <w:r w:rsidRPr="00015592">
        <w:rPr>
          <w:spacing w:val="-1"/>
          <w:szCs w:val="22"/>
        </w:rPr>
        <w:t>of</w:t>
      </w:r>
      <w:r w:rsidRPr="00015592">
        <w:rPr>
          <w:spacing w:val="2"/>
          <w:szCs w:val="22"/>
        </w:rPr>
        <w:t xml:space="preserve"> </w:t>
      </w:r>
      <w:r w:rsidRPr="00015592">
        <w:rPr>
          <w:spacing w:val="-1"/>
          <w:szCs w:val="22"/>
        </w:rPr>
        <w:t>these</w:t>
      </w:r>
      <w:r w:rsidRPr="00015592">
        <w:rPr>
          <w:szCs w:val="22"/>
        </w:rPr>
        <w:t xml:space="preserve"> </w:t>
      </w:r>
      <w:r w:rsidRPr="00015592">
        <w:rPr>
          <w:spacing w:val="-1"/>
          <w:szCs w:val="22"/>
        </w:rPr>
        <w:t>codes</w:t>
      </w:r>
      <w:r w:rsidRPr="00015592">
        <w:rPr>
          <w:spacing w:val="-2"/>
          <w:szCs w:val="22"/>
        </w:rPr>
        <w:t xml:space="preserve"> have</w:t>
      </w:r>
      <w:r w:rsidRPr="00015592">
        <w:rPr>
          <w:szCs w:val="22"/>
        </w:rPr>
        <w:t xml:space="preserve"> </w:t>
      </w:r>
      <w:r w:rsidRPr="00015592">
        <w:rPr>
          <w:spacing w:val="-2"/>
          <w:szCs w:val="22"/>
        </w:rPr>
        <w:t>been</w:t>
      </w:r>
      <w:r w:rsidRPr="00015592">
        <w:rPr>
          <w:spacing w:val="34"/>
          <w:szCs w:val="22"/>
        </w:rPr>
        <w:t xml:space="preserve"> </w:t>
      </w:r>
      <w:r w:rsidRPr="00015592">
        <w:rPr>
          <w:spacing w:val="-1"/>
          <w:szCs w:val="22"/>
        </w:rPr>
        <w:t>assigned</w:t>
      </w:r>
      <w:r w:rsidRPr="00015592">
        <w:rPr>
          <w:spacing w:val="-2"/>
          <w:szCs w:val="22"/>
        </w:rPr>
        <w:t xml:space="preserve"> </w:t>
      </w:r>
      <w:r w:rsidRPr="00015592">
        <w:rPr>
          <w:spacing w:val="-1"/>
          <w:szCs w:val="22"/>
        </w:rPr>
        <w:t>or made</w:t>
      </w:r>
      <w:r w:rsidRPr="00015592">
        <w:rPr>
          <w:spacing w:val="-2"/>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3"/>
          <w:szCs w:val="22"/>
        </w:rPr>
        <w:t xml:space="preserve"> </w:t>
      </w:r>
      <w:r w:rsidRPr="00015592">
        <w:rPr>
          <w:spacing w:val="-1"/>
          <w:szCs w:val="22"/>
        </w:rPr>
        <w:t>general</w:t>
      </w:r>
      <w:r w:rsidRPr="00015592">
        <w:rPr>
          <w:szCs w:val="22"/>
        </w:rPr>
        <w:t xml:space="preserve"> </w:t>
      </w:r>
      <w:r w:rsidRPr="00015592">
        <w:rPr>
          <w:spacing w:val="-1"/>
          <w:szCs w:val="22"/>
        </w:rPr>
        <w:t>assignment;</w:t>
      </w:r>
    </w:p>
    <w:p w14:paraId="4CA0060A" w14:textId="77777777" w:rsidR="0057450F" w:rsidRPr="00015592" w:rsidRDefault="0057450F" w:rsidP="0057450F">
      <w:pPr>
        <w:pStyle w:val="BodyText"/>
        <w:widowControl w:val="0"/>
        <w:numPr>
          <w:ilvl w:val="1"/>
          <w:numId w:val="26"/>
        </w:numPr>
        <w:tabs>
          <w:tab w:val="left" w:pos="1540"/>
        </w:tabs>
        <w:spacing w:line="252" w:lineRule="exact"/>
        <w:ind w:left="1440" w:hanging="720"/>
        <w:jc w:val="left"/>
        <w:rPr>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permitted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obtain</w:t>
      </w:r>
      <w:r w:rsidRPr="00015592">
        <w:rPr>
          <w:szCs w:val="22"/>
        </w:rPr>
        <w:t xml:space="preserve"> a </w:t>
      </w:r>
      <w:r w:rsidRPr="00015592">
        <w:rPr>
          <w:spacing w:val="-1"/>
          <w:szCs w:val="22"/>
        </w:rPr>
        <w:t>new</w:t>
      </w:r>
      <w:r w:rsidRPr="00015592">
        <w:rPr>
          <w:spacing w:val="-3"/>
          <w:szCs w:val="22"/>
        </w:rPr>
        <w:t xml:space="preserve"> </w:t>
      </w:r>
      <w:r w:rsidRPr="00015592">
        <w:rPr>
          <w:spacing w:val="-1"/>
          <w:szCs w:val="22"/>
        </w:rPr>
        <w:t>CO Code</w:t>
      </w:r>
      <w:r w:rsidRPr="00015592">
        <w:rPr>
          <w:spacing w:val="-2"/>
          <w:szCs w:val="22"/>
        </w:rPr>
        <w:t xml:space="preserve"> </w:t>
      </w:r>
      <w:r w:rsidRPr="00015592">
        <w:rPr>
          <w:spacing w:val="-1"/>
          <w:szCs w:val="22"/>
        </w:rPr>
        <w:t>reservation;</w:t>
      </w:r>
    </w:p>
    <w:p w14:paraId="32147BB6" w14:textId="00537831" w:rsidR="0057450F" w:rsidRPr="00015592" w:rsidRDefault="0057450F" w:rsidP="0057450F">
      <w:pPr>
        <w:pStyle w:val="BodyText"/>
        <w:widowControl w:val="0"/>
        <w:numPr>
          <w:ilvl w:val="1"/>
          <w:numId w:val="26"/>
        </w:numPr>
        <w:tabs>
          <w:tab w:val="left" w:pos="1540"/>
        </w:tabs>
        <w:spacing w:before="1"/>
        <w:ind w:left="1440" w:right="228" w:hanging="720"/>
        <w:jc w:val="left"/>
        <w:rPr>
          <w:szCs w:val="22"/>
        </w:rPr>
      </w:pPr>
      <w:r w:rsidRPr="00015592">
        <w:rPr>
          <w:spacing w:val="-1"/>
          <w:szCs w:val="22"/>
        </w:rPr>
        <w:lastRenderedPageBreak/>
        <w:t>shall</w:t>
      </w:r>
      <w:r w:rsidRPr="00015592">
        <w:rPr>
          <w:szCs w:val="22"/>
        </w:rPr>
        <w:t xml:space="preserve"> </w:t>
      </w:r>
      <w:r w:rsidRPr="00015592">
        <w:rPr>
          <w:spacing w:val="-1"/>
          <w:szCs w:val="22"/>
        </w:rPr>
        <w:t>place</w:t>
      </w:r>
      <w:r w:rsidRPr="00015592">
        <w:rPr>
          <w:szCs w:val="22"/>
        </w:rPr>
        <w:t xml:space="preserve"> </w:t>
      </w:r>
      <w:r w:rsidRPr="00015592">
        <w:rPr>
          <w:spacing w:val="-1"/>
          <w:szCs w:val="22"/>
        </w:rPr>
        <w:t>all</w:t>
      </w:r>
      <w:r w:rsidRPr="00015592">
        <w:rPr>
          <w:szCs w:val="22"/>
        </w:rPr>
        <w:t xml:space="preserve"> </w:t>
      </w:r>
      <w:r w:rsidRPr="00015592">
        <w:rPr>
          <w:spacing w:val="-1"/>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assigned</w:t>
      </w:r>
      <w:r w:rsidRPr="00015592">
        <w:rPr>
          <w:szCs w:val="22"/>
        </w:rPr>
        <w:t xml:space="preserve"> </w:t>
      </w:r>
      <w:r w:rsidRPr="00015592">
        <w:rPr>
          <w:spacing w:val="-1"/>
          <w:szCs w:val="22"/>
        </w:rPr>
        <w:t xml:space="preserve">prior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zCs w:val="22"/>
        </w:rPr>
        <w:t xml:space="preserve"> </w:t>
      </w:r>
      <w:r w:rsidRPr="00015592">
        <w:rPr>
          <w:spacing w:val="-1"/>
          <w:szCs w:val="22"/>
        </w:rPr>
        <w:t>being</w:t>
      </w:r>
      <w:r w:rsidRPr="00015592">
        <w:rPr>
          <w:spacing w:val="28"/>
          <w:szCs w:val="22"/>
        </w:rPr>
        <w:t xml:space="preserve"> </w:t>
      </w:r>
      <w:r w:rsidRPr="00015592">
        <w:rPr>
          <w:spacing w:val="-1"/>
          <w:szCs w:val="22"/>
        </w:rPr>
        <w:t>declared</w:t>
      </w:r>
      <w:r w:rsidRPr="00015592">
        <w:rPr>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2"/>
          <w:szCs w:val="22"/>
        </w:rPr>
        <w:t xml:space="preserve"> of</w:t>
      </w:r>
      <w:r w:rsidRPr="00015592">
        <w:rPr>
          <w:spacing w:val="-1"/>
          <w:szCs w:val="22"/>
        </w:rPr>
        <w:t xml:space="preserve"> </w:t>
      </w:r>
      <w:r w:rsidRPr="00015592">
        <w:rPr>
          <w:szCs w:val="22"/>
        </w:rPr>
        <w:t xml:space="preserve">the </w:t>
      </w:r>
      <w:r w:rsidRPr="00015592">
        <w:rPr>
          <w:spacing w:val="-1"/>
          <w:szCs w:val="22"/>
        </w:rPr>
        <w:t>effective</w:t>
      </w:r>
      <w:r w:rsidRPr="00015592">
        <w:rPr>
          <w:szCs w:val="22"/>
        </w:rPr>
        <w:t xml:space="preserve"> </w:t>
      </w:r>
      <w:r w:rsidRPr="00015592">
        <w:rPr>
          <w:spacing w:val="-1"/>
          <w:szCs w:val="22"/>
        </w:rPr>
        <w:t>date</w:t>
      </w:r>
      <w:r w:rsidRPr="00015592">
        <w:rPr>
          <w:spacing w:val="-2"/>
          <w:szCs w:val="22"/>
        </w:rPr>
        <w:t xml:space="preserve"> </w:t>
      </w:r>
      <w:r w:rsidRPr="00015592">
        <w:rPr>
          <w:szCs w:val="22"/>
        </w:rPr>
        <w:t>for</w:t>
      </w:r>
      <w:r w:rsidRPr="00015592">
        <w:rPr>
          <w:spacing w:val="-1"/>
          <w:szCs w:val="22"/>
        </w:rPr>
        <w:t xml:space="preserve"> CO Code</w:t>
      </w:r>
      <w:r w:rsidRPr="00015592">
        <w:rPr>
          <w:spacing w:val="38"/>
          <w:szCs w:val="22"/>
        </w:rPr>
        <w:t xml:space="preserve"> </w:t>
      </w:r>
      <w:r w:rsidRPr="00015592">
        <w:rPr>
          <w:spacing w:val="-1"/>
          <w:szCs w:val="22"/>
        </w:rPr>
        <w:t>activation</w:t>
      </w:r>
      <w:r w:rsidRPr="00015592">
        <w:rPr>
          <w:szCs w:val="22"/>
        </w:rPr>
        <w:t xml:space="preserve"> </w:t>
      </w:r>
      <w:r w:rsidRPr="00015592">
        <w:rPr>
          <w:spacing w:val="-1"/>
          <w:szCs w:val="22"/>
        </w:rPr>
        <w:t>in</w:t>
      </w:r>
      <w:r w:rsidRPr="00015592">
        <w:rPr>
          <w:szCs w:val="22"/>
        </w:rPr>
        <w:t xml:space="preserve"> the</w:t>
      </w:r>
      <w:r w:rsidRPr="00015592">
        <w:rPr>
          <w:spacing w:val="-2"/>
          <w:szCs w:val="22"/>
        </w:rPr>
        <w:t xml:space="preserve"> </w:t>
      </w:r>
      <w:r w:rsidRPr="00015592">
        <w:rPr>
          <w:spacing w:val="-1"/>
          <w:szCs w:val="22"/>
        </w:rPr>
        <w:t>network, or 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 xml:space="preserve">that </w:t>
      </w:r>
      <w:r w:rsidRPr="00015592">
        <w:rPr>
          <w:szCs w:val="22"/>
        </w:rPr>
        <w:t>the</w:t>
      </w:r>
      <w:r w:rsidRPr="00015592">
        <w:rPr>
          <w:spacing w:val="-2"/>
          <w:szCs w:val="22"/>
        </w:rPr>
        <w:t xml:space="preserve"> Jeopardy</w:t>
      </w:r>
      <w:r w:rsidRPr="00015592">
        <w:rPr>
          <w:spacing w:val="48"/>
          <w:szCs w:val="22"/>
        </w:rPr>
        <w:t xml:space="preserve"> </w:t>
      </w:r>
      <w:r w:rsidRPr="00015592">
        <w:rPr>
          <w:spacing w:val="-1"/>
          <w:szCs w:val="22"/>
        </w:rPr>
        <w:t>Condition</w:t>
      </w:r>
      <w:r w:rsidRPr="00015592">
        <w:rPr>
          <w:szCs w:val="22"/>
        </w:rPr>
        <w:t xml:space="preserve"> </w:t>
      </w:r>
      <w:r w:rsidRPr="00015592">
        <w:rPr>
          <w:spacing w:val="-2"/>
          <w:szCs w:val="22"/>
        </w:rPr>
        <w:t>was</w:t>
      </w:r>
      <w:r w:rsidRPr="00015592">
        <w:rPr>
          <w:spacing w:val="1"/>
          <w:szCs w:val="22"/>
        </w:rPr>
        <w:t xml:space="preserve"> </w:t>
      </w:r>
      <w:r w:rsidRPr="00015592">
        <w:rPr>
          <w:spacing w:val="-1"/>
          <w:szCs w:val="22"/>
        </w:rPr>
        <w:t>declared. If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CO Code</w:t>
      </w:r>
      <w:r w:rsidRPr="00015592">
        <w:rPr>
          <w:szCs w:val="22"/>
        </w:rPr>
        <w:t xml:space="preserve"> </w:t>
      </w:r>
      <w:r w:rsidRPr="00015592">
        <w:rPr>
          <w:spacing w:val="-1"/>
          <w:szCs w:val="22"/>
        </w:rPr>
        <w:t>is</w:t>
      </w:r>
      <w:r w:rsidRPr="00015592">
        <w:rPr>
          <w:spacing w:val="1"/>
          <w:szCs w:val="22"/>
        </w:rPr>
        <w:t xml:space="preserve"> </w:t>
      </w:r>
      <w:r w:rsidRPr="00015592">
        <w:rPr>
          <w:spacing w:val="-1"/>
          <w:szCs w:val="22"/>
        </w:rPr>
        <w:t>an</w:t>
      </w:r>
      <w:r w:rsidRPr="00015592">
        <w:rPr>
          <w:spacing w:val="-2"/>
          <w:szCs w:val="22"/>
        </w:rPr>
        <w:t xml:space="preserve"> </w:t>
      </w:r>
      <w:r w:rsidRPr="00015592">
        <w:rPr>
          <w:spacing w:val="-1"/>
          <w:szCs w:val="22"/>
        </w:rPr>
        <w:t>Initial</w:t>
      </w:r>
      <w:r w:rsidRPr="00015592">
        <w:rPr>
          <w:szCs w:val="22"/>
        </w:rPr>
        <w:t xml:space="preserve"> </w:t>
      </w:r>
      <w:r w:rsidRPr="00015592">
        <w:rPr>
          <w:spacing w:val="-1"/>
          <w:szCs w:val="22"/>
        </w:rPr>
        <w:t>Code</w:t>
      </w:r>
      <w:r w:rsidRPr="00015592">
        <w:rPr>
          <w:szCs w:val="22"/>
        </w:rPr>
        <w:t xml:space="preserve"> </w:t>
      </w:r>
      <w:r w:rsidRPr="00015592">
        <w:rPr>
          <w:spacing w:val="-1"/>
          <w:szCs w:val="22"/>
        </w:rPr>
        <w:t>and</w:t>
      </w:r>
      <w:r w:rsidRPr="00015592">
        <w:rPr>
          <w:spacing w:val="-2"/>
          <w:szCs w:val="22"/>
        </w:rPr>
        <w:t xml:space="preserve"> </w:t>
      </w:r>
      <w:r w:rsidRPr="00015592">
        <w:rPr>
          <w:szCs w:val="22"/>
        </w:rPr>
        <w:t xml:space="preserve">the </w:t>
      </w:r>
      <w:r w:rsidRPr="00015592">
        <w:rPr>
          <w:spacing w:val="-2"/>
          <w:szCs w:val="22"/>
        </w:rPr>
        <w:t>CO</w:t>
      </w:r>
      <w:r w:rsidRPr="00015592">
        <w:rPr>
          <w:spacing w:val="2"/>
          <w:szCs w:val="22"/>
        </w:rPr>
        <w:t xml:space="preserve"> </w:t>
      </w:r>
      <w:r w:rsidRPr="00015592">
        <w:rPr>
          <w:spacing w:val="-2"/>
          <w:szCs w:val="22"/>
        </w:rPr>
        <w:t>Code</w:t>
      </w:r>
      <w:r w:rsidRPr="00015592">
        <w:rPr>
          <w:spacing w:val="39"/>
          <w:szCs w:val="22"/>
        </w:rPr>
        <w:t xml:space="preserve"> </w:t>
      </w:r>
      <w:r w:rsidRPr="00015592">
        <w:rPr>
          <w:spacing w:val="-1"/>
          <w:szCs w:val="22"/>
        </w:rPr>
        <w:t>Holder</w:t>
      </w:r>
      <w:r w:rsidRPr="00015592">
        <w:rPr>
          <w:spacing w:val="2"/>
          <w:szCs w:val="22"/>
        </w:rPr>
        <w:t xml:space="preserve"> </w:t>
      </w:r>
      <w:r w:rsidRPr="00015592">
        <w:rPr>
          <w:spacing w:val="-1"/>
          <w:szCs w:val="22"/>
        </w:rPr>
        <w:t>can</w:t>
      </w:r>
      <w:r w:rsidRPr="00015592">
        <w:rPr>
          <w:szCs w:val="22"/>
        </w:rPr>
        <w:t xml:space="preserve"> </w:t>
      </w:r>
      <w:r w:rsidRPr="00015592">
        <w:rPr>
          <w:spacing w:val="-1"/>
          <w:szCs w:val="22"/>
        </w:rPr>
        <w:t>demonstrate</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due</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circumstances</w:t>
      </w:r>
      <w:r w:rsidRPr="00015592">
        <w:rPr>
          <w:spacing w:val="1"/>
          <w:szCs w:val="22"/>
        </w:rPr>
        <w:t xml:space="preserve"> </w:t>
      </w:r>
      <w:r w:rsidRPr="00015592">
        <w:rPr>
          <w:spacing w:val="-2"/>
          <w:szCs w:val="22"/>
        </w:rPr>
        <w:t>beyond</w:t>
      </w:r>
      <w:r w:rsidRPr="00015592">
        <w:rPr>
          <w:szCs w:val="22"/>
        </w:rPr>
        <w:t xml:space="preserve"> its</w:t>
      </w:r>
      <w:r w:rsidRPr="00015592">
        <w:rPr>
          <w:spacing w:val="1"/>
          <w:szCs w:val="22"/>
        </w:rPr>
        <w:t xml:space="preserve"> </w:t>
      </w:r>
      <w:r w:rsidRPr="00015592">
        <w:rPr>
          <w:spacing w:val="-2"/>
          <w:szCs w:val="22"/>
        </w:rPr>
        <w:t>control,</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In-Service</w:t>
      </w:r>
      <w:r w:rsidRPr="00015592">
        <w:rPr>
          <w:szCs w:val="22"/>
        </w:rPr>
        <w:t xml:space="preserve"> </w:t>
      </w:r>
      <w:r w:rsidRPr="00015592">
        <w:rPr>
          <w:spacing w:val="-1"/>
          <w:szCs w:val="22"/>
        </w:rPr>
        <w:t>date</w:t>
      </w:r>
      <w:r w:rsidRPr="00015592">
        <w:rPr>
          <w:szCs w:val="22"/>
        </w:rPr>
        <w:t xml:space="preserve"> </w:t>
      </w:r>
      <w:r w:rsidRPr="00015592">
        <w:rPr>
          <w:spacing w:val="-1"/>
          <w:szCs w:val="22"/>
        </w:rPr>
        <w:t>has</w:t>
      </w:r>
      <w:r w:rsidRPr="00015592">
        <w:rPr>
          <w:spacing w:val="-2"/>
          <w:szCs w:val="22"/>
        </w:rPr>
        <w:t xml:space="preserve"> </w:t>
      </w:r>
      <w:r w:rsidRPr="00015592">
        <w:rPr>
          <w:spacing w:val="-1"/>
          <w:szCs w:val="22"/>
        </w:rPr>
        <w:t>been</w:t>
      </w:r>
      <w:r w:rsidRPr="00015592">
        <w:rPr>
          <w:szCs w:val="22"/>
        </w:rPr>
        <w:t xml:space="preserve"> </w:t>
      </w:r>
      <w:r w:rsidRPr="00015592">
        <w:rPr>
          <w:spacing w:val="-2"/>
          <w:szCs w:val="22"/>
        </w:rPr>
        <w:t>delayed</w:t>
      </w:r>
      <w:r w:rsidRPr="00015592">
        <w:rPr>
          <w:szCs w:val="22"/>
        </w:rPr>
        <w:t xml:space="preserve"> </w:t>
      </w:r>
      <w:r w:rsidRPr="00015592">
        <w:rPr>
          <w:spacing w:val="-2"/>
          <w:szCs w:val="22"/>
        </w:rPr>
        <w:t>beyond</w:t>
      </w:r>
      <w:r w:rsidRPr="00015592">
        <w:rPr>
          <w:szCs w:val="22"/>
        </w:rPr>
        <w:t xml:space="preserve"> the </w:t>
      </w:r>
      <w:r w:rsidRPr="00015592">
        <w:rPr>
          <w:spacing w:val="-1"/>
          <w:szCs w:val="22"/>
        </w:rPr>
        <w:t>applicable</w:t>
      </w:r>
      <w:r w:rsidRPr="00015592">
        <w:rPr>
          <w:szCs w:val="22"/>
        </w:rPr>
        <w:t xml:space="preserve"> </w:t>
      </w:r>
      <w:r w:rsidRPr="00015592">
        <w:rPr>
          <w:spacing w:val="-1"/>
          <w:szCs w:val="22"/>
        </w:rPr>
        <w:t>timeframe, then</w:t>
      </w:r>
      <w:r w:rsidRPr="00015592">
        <w:rPr>
          <w:spacing w:val="-2"/>
          <w:szCs w:val="22"/>
        </w:rPr>
        <w:t xml:space="preserve"> </w:t>
      </w:r>
      <w:r w:rsidRPr="00015592">
        <w:rPr>
          <w:szCs w:val="22"/>
        </w:rPr>
        <w:t>the</w:t>
      </w:r>
      <w:r w:rsidRPr="00015592">
        <w:rPr>
          <w:spacing w:val="-4"/>
          <w:szCs w:val="22"/>
        </w:rPr>
        <w:t xml:space="preserve"> </w:t>
      </w:r>
      <w:r w:rsidRPr="00015592">
        <w:rPr>
          <w:spacing w:val="-1"/>
          <w:szCs w:val="22"/>
        </w:rPr>
        <w:t>CNA</w:t>
      </w:r>
      <w:r w:rsidRPr="00015592">
        <w:rPr>
          <w:spacing w:val="47"/>
          <w:szCs w:val="22"/>
        </w:rPr>
        <w:t xml:space="preserve"> </w:t>
      </w:r>
      <w:r w:rsidRPr="00015592">
        <w:rPr>
          <w:spacing w:val="-1"/>
          <w:szCs w:val="22"/>
        </w:rPr>
        <w:t>may</w:t>
      </w:r>
      <w:r w:rsidRPr="00015592">
        <w:rPr>
          <w:spacing w:val="-2"/>
          <w:szCs w:val="22"/>
        </w:rPr>
        <w:t xml:space="preserve"> </w:t>
      </w:r>
      <w:r w:rsidRPr="00015592">
        <w:rPr>
          <w:spacing w:val="-1"/>
          <w:szCs w:val="22"/>
        </w:rPr>
        <w:t>grant an</w:t>
      </w:r>
      <w:r w:rsidRPr="00015592">
        <w:rPr>
          <w:szCs w:val="22"/>
        </w:rPr>
        <w:t xml:space="preserve"> </w:t>
      </w:r>
      <w:r w:rsidRPr="00015592">
        <w:rPr>
          <w:spacing w:val="-1"/>
          <w:szCs w:val="22"/>
        </w:rPr>
        <w:t>extension</w:t>
      </w:r>
      <w:r w:rsidRPr="00015592">
        <w:rPr>
          <w:spacing w:val="-4"/>
          <w:szCs w:val="22"/>
        </w:rPr>
        <w:t xml:space="preserve"> </w:t>
      </w:r>
      <w:r w:rsidRPr="00015592">
        <w:rPr>
          <w:spacing w:val="-2"/>
          <w:szCs w:val="22"/>
        </w:rPr>
        <w:t>of</w:t>
      </w:r>
      <w:r w:rsidRPr="00015592">
        <w:rPr>
          <w:spacing w:val="4"/>
          <w:szCs w:val="22"/>
        </w:rPr>
        <w:t xml:space="preserve"> </w:t>
      </w:r>
      <w:r w:rsidRPr="00015592">
        <w:rPr>
          <w:spacing w:val="-1"/>
          <w:szCs w:val="22"/>
        </w:rPr>
        <w:t>up</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the</w:t>
      </w:r>
      <w:r w:rsidRPr="00015592">
        <w:rPr>
          <w:szCs w:val="22"/>
        </w:rPr>
        <w:t xml:space="preserve"> </w:t>
      </w:r>
      <w:r w:rsidRPr="00015592">
        <w:rPr>
          <w:spacing w:val="-1"/>
          <w:szCs w:val="22"/>
        </w:rPr>
        <w:t>In-Service</w:t>
      </w:r>
      <w:r w:rsidRPr="00015592">
        <w:rPr>
          <w:szCs w:val="22"/>
        </w:rPr>
        <w:t xml:space="preserve"> </w:t>
      </w:r>
      <w:r w:rsidRPr="00015592">
        <w:rPr>
          <w:spacing w:val="-1"/>
          <w:szCs w:val="22"/>
        </w:rPr>
        <w:t xml:space="preserve">date. </w:t>
      </w:r>
      <w:r w:rsidRPr="00015592">
        <w:rPr>
          <w:szCs w:val="22"/>
        </w:rPr>
        <w:t>The</w:t>
      </w:r>
      <w:r w:rsidRPr="00015592">
        <w:rPr>
          <w:spacing w:val="-2"/>
          <w:szCs w:val="22"/>
        </w:rPr>
        <w:t xml:space="preserve"> </w:t>
      </w:r>
      <w:r w:rsidRPr="00015592">
        <w:rPr>
          <w:spacing w:val="-1"/>
          <w:szCs w:val="22"/>
        </w:rPr>
        <w:t>CNA</w:t>
      </w:r>
      <w:r w:rsidRPr="00015592">
        <w:rPr>
          <w:spacing w:val="35"/>
          <w:szCs w:val="22"/>
        </w:rPr>
        <w:t xml:space="preserve"> </w:t>
      </w:r>
      <w:r w:rsidRPr="00015592">
        <w:rPr>
          <w:spacing w:val="-1"/>
          <w:szCs w:val="22"/>
        </w:rPr>
        <w:t>shall</w:t>
      </w:r>
      <w:r w:rsidRPr="00015592">
        <w:rPr>
          <w:szCs w:val="22"/>
        </w:rPr>
        <w:t xml:space="preserve"> </w:t>
      </w:r>
      <w:r w:rsidRPr="00015592">
        <w:rPr>
          <w:spacing w:val="-1"/>
          <w:szCs w:val="22"/>
        </w:rPr>
        <w:t>initiate</w:t>
      </w:r>
      <w:r w:rsidRPr="00015592">
        <w:rPr>
          <w:szCs w:val="22"/>
        </w:rPr>
        <w:t xml:space="preserve"> </w:t>
      </w:r>
      <w:r w:rsidRPr="00015592">
        <w:rPr>
          <w:spacing w:val="-1"/>
          <w:szCs w:val="22"/>
        </w:rPr>
        <w:t>reclamation</w:t>
      </w:r>
      <w:r w:rsidRPr="00015592">
        <w:rPr>
          <w:spacing w:val="-2"/>
          <w:szCs w:val="22"/>
        </w:rPr>
        <w:t xml:space="preserve"> </w:t>
      </w:r>
      <w:r w:rsidRPr="00015592">
        <w:rPr>
          <w:spacing w:val="-1"/>
          <w:szCs w:val="22"/>
        </w:rPr>
        <w:t>procedures</w:t>
      </w:r>
      <w:r w:rsidRPr="00015592">
        <w:rPr>
          <w:spacing w:val="-4"/>
          <w:szCs w:val="22"/>
        </w:rPr>
        <w:t xml:space="preserve"> </w:t>
      </w:r>
      <w:r w:rsidRPr="00015592">
        <w:rPr>
          <w:szCs w:val="22"/>
        </w:rPr>
        <w:t>for</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2"/>
          <w:szCs w:val="22"/>
        </w:rPr>
        <w:t>have</w:t>
      </w:r>
      <w:r w:rsidRPr="00015592">
        <w:rPr>
          <w:szCs w:val="22"/>
        </w:rPr>
        <w:t xml:space="preserve"> </w:t>
      </w:r>
      <w:r w:rsidRPr="00015592">
        <w:rPr>
          <w:spacing w:val="-2"/>
          <w:szCs w:val="22"/>
        </w:rPr>
        <w:t>not</w:t>
      </w:r>
      <w:r w:rsidRPr="00015592">
        <w:rPr>
          <w:spacing w:val="2"/>
          <w:szCs w:val="22"/>
        </w:rPr>
        <w:t xml:space="preserve"> </w:t>
      </w:r>
      <w:r w:rsidRPr="00015592">
        <w:rPr>
          <w:spacing w:val="-1"/>
          <w:szCs w:val="22"/>
        </w:rPr>
        <w:t>been</w:t>
      </w:r>
      <w:r w:rsidRPr="00015592">
        <w:rPr>
          <w:spacing w:val="-2"/>
          <w:szCs w:val="22"/>
        </w:rPr>
        <w:t xml:space="preserve"> placed</w:t>
      </w:r>
      <w:r w:rsidRPr="00015592">
        <w:rPr>
          <w:spacing w:val="66"/>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these</w:t>
      </w:r>
      <w:r w:rsidRPr="00015592">
        <w:rPr>
          <w:spacing w:val="-2"/>
          <w:szCs w:val="22"/>
        </w:rPr>
        <w:t xml:space="preserve"> </w:t>
      </w:r>
      <w:r w:rsidRPr="00015592">
        <w:rPr>
          <w:spacing w:val="-1"/>
          <w:szCs w:val="22"/>
        </w:rPr>
        <w:t>timeframes</w:t>
      </w:r>
      <w:r w:rsidRPr="00015592">
        <w:rPr>
          <w:spacing w:val="-2"/>
          <w:szCs w:val="22"/>
        </w:rPr>
        <w:t xml:space="preserve"> </w:t>
      </w:r>
      <w:r w:rsidRPr="00015592">
        <w:rPr>
          <w:spacing w:val="-1"/>
          <w:szCs w:val="22"/>
        </w:rPr>
        <w:t>unless</w:t>
      </w:r>
      <w:r w:rsidRPr="00015592">
        <w:rPr>
          <w:spacing w:val="-2"/>
          <w:szCs w:val="22"/>
        </w:rPr>
        <w:t xml:space="preserve"> </w:t>
      </w:r>
      <w:r w:rsidRPr="00015592">
        <w:rPr>
          <w:spacing w:val="-1"/>
          <w:szCs w:val="22"/>
        </w:rPr>
        <w:t>CRTC</w:t>
      </w:r>
      <w:r w:rsidRPr="00015592">
        <w:rPr>
          <w:spacing w:val="-3"/>
          <w:szCs w:val="22"/>
        </w:rPr>
        <w:t xml:space="preserve"> </w:t>
      </w:r>
      <w:r w:rsidRPr="00015592">
        <w:rPr>
          <w:spacing w:val="-1"/>
          <w:szCs w:val="22"/>
        </w:rPr>
        <w:t>staff</w:t>
      </w:r>
      <w:r w:rsidRPr="00015592">
        <w:rPr>
          <w:spacing w:val="2"/>
          <w:szCs w:val="22"/>
        </w:rPr>
        <w:t xml:space="preserve"> </w:t>
      </w:r>
      <w:r w:rsidRPr="00015592">
        <w:rPr>
          <w:spacing w:val="-2"/>
          <w:szCs w:val="22"/>
        </w:rPr>
        <w:t>provides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further</w:t>
      </w:r>
      <w:r w:rsidRPr="00015592">
        <w:rPr>
          <w:spacing w:val="67"/>
          <w:szCs w:val="22"/>
        </w:rPr>
        <w:t xml:space="preserve"> </w:t>
      </w:r>
      <w:r w:rsidRPr="00015592">
        <w:rPr>
          <w:spacing w:val="-1"/>
          <w:szCs w:val="22"/>
        </w:rPr>
        <w:t>extension.</w:t>
      </w:r>
    </w:p>
    <w:p w14:paraId="56DAB2EF" w14:textId="77777777" w:rsidR="0057450F" w:rsidRPr="00015592" w:rsidRDefault="0057450F" w:rsidP="0057450F">
      <w:pPr>
        <w:rPr>
          <w:rFonts w:eastAsia="Arial" w:cs="Arial"/>
          <w:szCs w:val="22"/>
        </w:rPr>
      </w:pPr>
    </w:p>
    <w:p w14:paraId="1F0F4F0C" w14:textId="77777777" w:rsidR="0057450F" w:rsidRPr="00015592" w:rsidRDefault="0057450F" w:rsidP="0057450F">
      <w:pPr>
        <w:pStyle w:val="BodyText"/>
        <w:widowControl w:val="0"/>
        <w:numPr>
          <w:ilvl w:val="0"/>
          <w:numId w:val="26"/>
        </w:numPr>
        <w:tabs>
          <w:tab w:val="left" w:pos="821"/>
        </w:tabs>
        <w:ind w:left="720" w:hanging="720"/>
        <w:jc w:val="left"/>
        <w:rPr>
          <w:spacing w:val="-1"/>
          <w:szCs w:val="22"/>
        </w:rPr>
      </w:pPr>
      <w:r w:rsidRPr="00015592">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9583921" w14:textId="77777777" w:rsidR="0057450F" w:rsidRPr="00015592" w:rsidRDefault="0057450F" w:rsidP="0057450F">
      <w:pPr>
        <w:rPr>
          <w:rFonts w:eastAsia="Arial" w:cs="Arial"/>
          <w:szCs w:val="22"/>
        </w:rPr>
      </w:pPr>
    </w:p>
    <w:p w14:paraId="3894828D" w14:textId="77777777" w:rsidR="0057450F" w:rsidRPr="00015592" w:rsidRDefault="0057450F" w:rsidP="0057450F">
      <w:pPr>
        <w:pStyle w:val="BodyText"/>
        <w:keepLines/>
        <w:widowControl w:val="0"/>
        <w:numPr>
          <w:ilvl w:val="0"/>
          <w:numId w:val="26"/>
        </w:numPr>
        <w:tabs>
          <w:tab w:val="left" w:pos="821"/>
        </w:tabs>
        <w:ind w:left="720" w:hanging="720"/>
        <w:jc w:val="left"/>
        <w:rPr>
          <w:spacing w:val="-1"/>
          <w:szCs w:val="22"/>
        </w:rPr>
      </w:pPr>
      <w:r w:rsidRPr="00015592">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346133B7" w14:textId="77777777" w:rsidR="0057450F" w:rsidRPr="00015592" w:rsidRDefault="0057450F" w:rsidP="0057450F">
      <w:pPr>
        <w:rPr>
          <w:rFonts w:eastAsia="Arial" w:cs="Arial"/>
          <w:szCs w:val="22"/>
        </w:rPr>
      </w:pPr>
    </w:p>
    <w:p w14:paraId="1009BAD1"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all held telephone numbers have been released;</w:t>
      </w:r>
    </w:p>
    <w:p w14:paraId="60509467"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reserved numbers do not exceed ten percent of the total quantity of numbers as defined in Appendix G of the Canadian CO Code (NXX) Assignment Guideline;</w:t>
      </w:r>
    </w:p>
    <w:p w14:paraId="0E5A2144"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32BAEC1F"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8012080"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a completed Telephone Number Utilization Report for the applicable switching entity signed by both a company officer and the company’s authorized representative;</w:t>
      </w:r>
    </w:p>
    <w:p w14:paraId="6E48B406"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confirmation that the requested Growth CO Code was forecasted in the most recent NRUF or an explanation as to why it was not is attached; and</w:t>
      </w:r>
    </w:p>
    <w:p w14:paraId="762F4F19"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confirmation that the requested Growth CO Code will be placed In-Service within four months of the date of assignment.</w:t>
      </w:r>
    </w:p>
    <w:p w14:paraId="0FFA7B47" w14:textId="77777777" w:rsidR="0057450F" w:rsidRPr="00015592" w:rsidRDefault="0057450F" w:rsidP="0057450F">
      <w:pPr>
        <w:spacing w:before="9"/>
        <w:rPr>
          <w:rFonts w:eastAsia="Arial" w:cs="Arial"/>
          <w:szCs w:val="22"/>
        </w:rPr>
      </w:pPr>
    </w:p>
    <w:p w14:paraId="17581CC0" w14:textId="59BC0053"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w:t>
      </w:r>
      <w:r w:rsidRPr="00015592">
        <w:rPr>
          <w:spacing w:val="-1"/>
          <w:szCs w:val="22"/>
        </w:rPr>
        <w:lastRenderedPageBreak/>
        <w:t>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2A53AFF1" w14:textId="77777777" w:rsidR="0057450F" w:rsidRPr="00015592" w:rsidRDefault="0057450F" w:rsidP="0057450F">
      <w:pPr>
        <w:spacing w:before="9"/>
        <w:rPr>
          <w:rFonts w:eastAsia="Arial" w:cs="Arial"/>
          <w:szCs w:val="22"/>
        </w:rPr>
      </w:pPr>
    </w:p>
    <w:p w14:paraId="6791813F" w14:textId="1C655588"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54183FC7" w14:textId="77777777" w:rsidR="0057450F" w:rsidRPr="00015592" w:rsidRDefault="0057450F" w:rsidP="0057450F">
      <w:pPr>
        <w:rPr>
          <w:rFonts w:eastAsia="Arial" w:cs="Arial"/>
          <w:szCs w:val="22"/>
        </w:rPr>
      </w:pPr>
    </w:p>
    <w:p w14:paraId="415392BB" w14:textId="768F1307"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The CNA will request two versions (two separate worksheets (Form 1 and Form 2)) of the J-NRUF input from all current and prospective CO Code Holders quarterly until three (3) months before relief is provided.</w:t>
      </w:r>
    </w:p>
    <w:p w14:paraId="3E30D6D1" w14:textId="77777777" w:rsidR="0057450F" w:rsidRPr="00015592" w:rsidRDefault="0057450F" w:rsidP="0057450F">
      <w:pPr>
        <w:rPr>
          <w:rFonts w:eastAsia="Arial" w:cs="Arial"/>
          <w:szCs w:val="22"/>
        </w:rPr>
      </w:pPr>
    </w:p>
    <w:p w14:paraId="72ADE351" w14:textId="66385CDC"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The forecasted quantities in Form 1 should be the same as or lower than the last R-NRUF input submitted, prior to declaration of a Jeopardy Condition. CO Code Holder forecasts may reflect an increase in demand in the period subsequent to the Relief Date.</w:t>
      </w:r>
    </w:p>
    <w:p w14:paraId="13F6A100" w14:textId="77777777" w:rsidR="0057450F" w:rsidRPr="00015592" w:rsidRDefault="0057450F" w:rsidP="0057450F">
      <w:pPr>
        <w:pStyle w:val="BodyText"/>
        <w:widowControl w:val="0"/>
        <w:tabs>
          <w:tab w:val="left" w:pos="1561"/>
        </w:tabs>
        <w:ind w:left="1440" w:right="203"/>
        <w:jc w:val="left"/>
        <w:rPr>
          <w:spacing w:val="-1"/>
          <w:szCs w:val="22"/>
        </w:rPr>
      </w:pPr>
    </w:p>
    <w:p w14:paraId="778B392A" w14:textId="1B4F57C3"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Form 2 will reflect the actual demand required by the CO Code Holder's current business plan and will be provided for information purposes only.</w:t>
      </w:r>
    </w:p>
    <w:p w14:paraId="331CFAFE" w14:textId="77777777" w:rsidR="0057450F" w:rsidRPr="00015592" w:rsidRDefault="0057450F" w:rsidP="0057450F">
      <w:pPr>
        <w:spacing w:before="9"/>
        <w:rPr>
          <w:rFonts w:eastAsia="Arial" w:cs="Arial"/>
          <w:szCs w:val="22"/>
        </w:rPr>
      </w:pPr>
    </w:p>
    <w:p w14:paraId="79D5AA20" w14:textId="77777777" w:rsidR="0057450F" w:rsidRPr="00015592" w:rsidRDefault="0057450F" w:rsidP="0057450F">
      <w:pPr>
        <w:pStyle w:val="BodyText"/>
        <w:keepNext/>
        <w:keepLines/>
        <w:widowControl w:val="0"/>
        <w:numPr>
          <w:ilvl w:val="0"/>
          <w:numId w:val="26"/>
        </w:numPr>
        <w:tabs>
          <w:tab w:val="left" w:pos="841"/>
        </w:tabs>
        <w:ind w:left="720" w:hanging="720"/>
        <w:jc w:val="left"/>
        <w:rPr>
          <w:spacing w:val="-1"/>
          <w:szCs w:val="22"/>
        </w:rPr>
      </w:pPr>
      <w:r w:rsidRPr="00015592">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14EC9540" w14:textId="77777777" w:rsidR="0057450F" w:rsidRPr="00015592" w:rsidRDefault="0057450F" w:rsidP="0057450F">
      <w:pPr>
        <w:rPr>
          <w:rFonts w:eastAsia="Arial" w:cs="Arial"/>
          <w:szCs w:val="22"/>
        </w:rPr>
      </w:pPr>
    </w:p>
    <w:p w14:paraId="53266309" w14:textId="4DE6A6A3"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015592">
        <w:rPr>
          <w:spacing w:val="-1"/>
          <w:szCs w:val="22"/>
        </w:rPr>
        <w:noBreakHyphen/>
        <w:t>NRUF and subsequent J-NRUFs into alignment with other NRUFs that are conducted at 12, 6 or 3 month intervals. Subsequent J-NRUF input will be compared with the initial J</w:t>
      </w:r>
      <w:r w:rsidRPr="00015592">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02B21F3F" w14:textId="77777777" w:rsidR="0057450F" w:rsidRPr="00015592" w:rsidRDefault="0057450F" w:rsidP="0057450F">
      <w:pPr>
        <w:spacing w:before="7"/>
        <w:rPr>
          <w:rFonts w:eastAsia="Arial" w:cs="Arial"/>
          <w:szCs w:val="22"/>
        </w:rPr>
      </w:pPr>
    </w:p>
    <w:p w14:paraId="0665789A" w14:textId="4B237EC5"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A CO Code Applicant must have submitted a completed J-NRUF to the CNA before the CNA may assign a CO Code to that CO Code Applicant.</w:t>
      </w:r>
    </w:p>
    <w:p w14:paraId="7DD04EB6" w14:textId="77777777" w:rsidR="0057450F" w:rsidRPr="00015592" w:rsidRDefault="0057450F" w:rsidP="0057450F">
      <w:pPr>
        <w:rPr>
          <w:rFonts w:eastAsia="Arial" w:cs="Arial"/>
          <w:szCs w:val="22"/>
        </w:rPr>
      </w:pPr>
    </w:p>
    <w:p w14:paraId="3B6897BD" w14:textId="378E5A7F"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 xml:space="preserve">If a CO Code applicant wishes to request more CO Codes than it identified in its most recent </w:t>
      </w:r>
      <w:r w:rsidR="00365219" w:rsidRPr="00015592">
        <w:rPr>
          <w:spacing w:val="-1"/>
          <w:szCs w:val="22"/>
        </w:rPr>
        <w:t>J</w:t>
      </w:r>
      <w:r w:rsidR="00365219">
        <w:rPr>
          <w:spacing w:val="-1"/>
          <w:szCs w:val="22"/>
        </w:rPr>
        <w:t>-</w:t>
      </w:r>
      <w:r w:rsidRPr="00015592">
        <w:rPr>
          <w:spacing w:val="-1"/>
          <w:szCs w:val="22"/>
        </w:rPr>
        <w:t>NRUF, the CO Code Applicant should discuss the matter with the CNA. If the CO Code Applicant wishes to proceed with the request, the CO Code Applicant will forward the request and revised forecast to CRTC staff and the CNA for consideration.</w:t>
      </w:r>
    </w:p>
    <w:p w14:paraId="3692137D" w14:textId="77777777" w:rsidR="0057450F" w:rsidRPr="00015592" w:rsidRDefault="0057450F" w:rsidP="0057450F">
      <w:pPr>
        <w:pStyle w:val="BodyText"/>
        <w:widowControl w:val="0"/>
        <w:tabs>
          <w:tab w:val="left" w:pos="841"/>
        </w:tabs>
        <w:jc w:val="left"/>
        <w:rPr>
          <w:spacing w:val="-1"/>
          <w:szCs w:val="22"/>
        </w:rPr>
      </w:pPr>
    </w:p>
    <w:p w14:paraId="1D02767B" w14:textId="77777777" w:rsidR="0057450F" w:rsidRPr="00015592" w:rsidRDefault="0057450F" w:rsidP="005A32FE">
      <w:pPr>
        <w:pStyle w:val="BodyText"/>
        <w:keepNext/>
        <w:keepLines/>
        <w:numPr>
          <w:ilvl w:val="0"/>
          <w:numId w:val="26"/>
        </w:numPr>
        <w:tabs>
          <w:tab w:val="left" w:pos="841"/>
        </w:tabs>
        <w:ind w:left="720" w:hanging="720"/>
        <w:jc w:val="left"/>
        <w:rPr>
          <w:spacing w:val="-1"/>
          <w:szCs w:val="22"/>
        </w:rPr>
      </w:pPr>
      <w:r w:rsidRPr="00015592">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02881EE2" w14:textId="77777777" w:rsidR="0057450F" w:rsidRPr="00015592" w:rsidRDefault="0057450F" w:rsidP="0057450F">
      <w:pPr>
        <w:pStyle w:val="BodyText"/>
        <w:widowControl w:val="0"/>
        <w:tabs>
          <w:tab w:val="left" w:pos="841"/>
        </w:tabs>
        <w:jc w:val="left"/>
        <w:rPr>
          <w:spacing w:val="-1"/>
          <w:szCs w:val="22"/>
        </w:rPr>
      </w:pPr>
    </w:p>
    <w:p w14:paraId="3B15818B"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 xml:space="preserve">After each J-NRUF, the CNA shall provide CRTC staff, the RPC and CSCN participants </w:t>
      </w:r>
      <w:r w:rsidRPr="00015592">
        <w:rPr>
          <w:spacing w:val="-1"/>
          <w:szCs w:val="22"/>
        </w:rPr>
        <w:lastRenderedPageBreak/>
        <w:t>with a report providing an updated NPA CO Code Inventory Chart for the NPA in jeopardy as well as the aggregate results of the most recent J-NRUF.</w:t>
      </w:r>
    </w:p>
    <w:p w14:paraId="4317893D" w14:textId="77777777" w:rsidR="0057450F" w:rsidRPr="00015592" w:rsidRDefault="0057450F" w:rsidP="0057450F">
      <w:pPr>
        <w:spacing w:before="9"/>
        <w:rPr>
          <w:rFonts w:eastAsia="Arial" w:cs="Arial"/>
          <w:szCs w:val="22"/>
        </w:rPr>
      </w:pPr>
    </w:p>
    <w:p w14:paraId="78F8CE89"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Exceptional issues or concerns may be referred by the CNA, or by individual entities (with a courtesy copy to the CNA), to the CRTC staff for resolution.</w:t>
      </w:r>
    </w:p>
    <w:p w14:paraId="7C1854C1" w14:textId="77777777" w:rsidR="0057450F" w:rsidRPr="00015592" w:rsidRDefault="0057450F" w:rsidP="0057450F">
      <w:pPr>
        <w:rPr>
          <w:rFonts w:eastAsia="Arial" w:cs="Arial"/>
          <w:szCs w:val="22"/>
        </w:rPr>
      </w:pPr>
    </w:p>
    <w:p w14:paraId="4C785B09" w14:textId="0F9D0166" w:rsidR="0057450F" w:rsidRPr="00015592" w:rsidRDefault="0057450F" w:rsidP="0057450F">
      <w:pPr>
        <w:pStyle w:val="BodyText"/>
        <w:keepNext/>
        <w:numPr>
          <w:ilvl w:val="0"/>
          <w:numId w:val="26"/>
        </w:numPr>
        <w:tabs>
          <w:tab w:val="left" w:pos="841"/>
        </w:tabs>
        <w:ind w:left="720" w:hanging="720"/>
        <w:jc w:val="left"/>
        <w:rPr>
          <w:spacing w:val="-1"/>
          <w:szCs w:val="22"/>
        </w:rPr>
      </w:pPr>
      <w:r w:rsidRPr="00015592">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04949E7" w14:textId="77777777" w:rsidR="0057450F" w:rsidRPr="00015592" w:rsidRDefault="0057450F" w:rsidP="0057450F">
      <w:pPr>
        <w:pStyle w:val="BodyText"/>
        <w:widowControl w:val="0"/>
        <w:tabs>
          <w:tab w:val="left" w:pos="841"/>
        </w:tabs>
        <w:jc w:val="left"/>
        <w:rPr>
          <w:spacing w:val="-1"/>
          <w:szCs w:val="22"/>
        </w:rPr>
      </w:pPr>
    </w:p>
    <w:p w14:paraId="56A4F065" w14:textId="77777777" w:rsidR="0057450F" w:rsidRPr="00015592" w:rsidRDefault="0057450F" w:rsidP="0057450F">
      <w:pPr>
        <w:pStyle w:val="BodyText"/>
        <w:keepLines/>
        <w:widowControl w:val="0"/>
        <w:numPr>
          <w:ilvl w:val="0"/>
          <w:numId w:val="26"/>
        </w:numPr>
        <w:tabs>
          <w:tab w:val="left" w:pos="841"/>
        </w:tabs>
        <w:ind w:left="720" w:hanging="720"/>
        <w:jc w:val="left"/>
        <w:rPr>
          <w:spacing w:val="-1"/>
          <w:szCs w:val="22"/>
        </w:rPr>
      </w:pPr>
      <w:r w:rsidRPr="00015592">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10A7257E" w14:textId="77777777" w:rsidR="0057450F" w:rsidRPr="00015592" w:rsidRDefault="0057450F" w:rsidP="0057450F">
      <w:pPr>
        <w:tabs>
          <w:tab w:val="left" w:pos="3720"/>
        </w:tabs>
      </w:pPr>
    </w:p>
    <w:p w14:paraId="7755FB3B" w14:textId="77777777" w:rsidR="0057450F" w:rsidRPr="00015592" w:rsidRDefault="0057450F" w:rsidP="0057450F"/>
    <w:p w14:paraId="389409EF" w14:textId="77777777" w:rsidR="0057450F" w:rsidRPr="00015592" w:rsidRDefault="0057450F" w:rsidP="0057450F">
      <w:pPr>
        <w:sectPr w:rsidR="0057450F" w:rsidRPr="00015592" w:rsidSect="004A7A24">
          <w:pgSz w:w="12240" w:h="15840"/>
          <w:pgMar w:top="1080" w:right="1340" w:bottom="840" w:left="1340" w:header="736" w:footer="645" w:gutter="0"/>
          <w:pgNumType w:start="0"/>
          <w:cols w:space="720"/>
        </w:sectPr>
      </w:pPr>
    </w:p>
    <w:p w14:paraId="224DE746" w14:textId="77777777" w:rsidR="0057450F" w:rsidRPr="00015592" w:rsidRDefault="0057450F" w:rsidP="0057450F">
      <w:pPr>
        <w:spacing w:before="10"/>
        <w:rPr>
          <w:rFonts w:eastAsia="Arial" w:cs="Arial"/>
          <w:sz w:val="9"/>
          <w:szCs w:val="9"/>
        </w:rPr>
      </w:pPr>
    </w:p>
    <w:p w14:paraId="21AE2CEB" w14:textId="77777777" w:rsidR="0057450F" w:rsidRPr="00015592" w:rsidRDefault="0057450F" w:rsidP="0057450F">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31FDE799" w14:textId="77777777" w:rsidR="0057450F" w:rsidRPr="00015592" w:rsidRDefault="0057450F" w:rsidP="0057450F">
      <w:pPr>
        <w:pStyle w:val="Style1"/>
        <w:keepNext/>
        <w:tabs>
          <w:tab w:val="left" w:pos="2250"/>
        </w:tabs>
        <w:rPr>
          <w:sz w:val="20"/>
          <w:lang w:val="en-CA"/>
        </w:rPr>
      </w:pPr>
    </w:p>
    <w:p w14:paraId="74AAA335" w14:textId="77777777" w:rsidR="0057450F" w:rsidRPr="00015592" w:rsidRDefault="0057450F" w:rsidP="0057450F">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51442529" w14:textId="77777777" w:rsidR="0057450F" w:rsidRPr="00015592" w:rsidRDefault="0057450F" w:rsidP="0057450F">
      <w:pPr>
        <w:pStyle w:val="Style1"/>
        <w:keepNext/>
        <w:tabs>
          <w:tab w:val="left" w:pos="2250"/>
        </w:tabs>
        <w:rPr>
          <w:b w:val="0"/>
          <w:sz w:val="20"/>
          <w:lang w:val="en-CA"/>
        </w:rPr>
      </w:pPr>
    </w:p>
    <w:p w14:paraId="3E5267F1" w14:textId="77777777" w:rsidR="0057450F" w:rsidRPr="00015592" w:rsidRDefault="0057450F" w:rsidP="0057450F">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7A6A5E6A" w14:textId="77777777" w:rsidR="0057450F" w:rsidRPr="00015592" w:rsidRDefault="0057450F" w:rsidP="0057450F">
      <w:pPr>
        <w:pStyle w:val="Style1"/>
        <w:keepNext/>
        <w:tabs>
          <w:tab w:val="left" w:pos="6120"/>
          <w:tab w:val="left" w:pos="8820"/>
        </w:tabs>
        <w:rPr>
          <w:b w:val="0"/>
          <w:sz w:val="18"/>
          <w:szCs w:val="18"/>
          <w:lang w:val="en-CA"/>
        </w:rPr>
      </w:pPr>
    </w:p>
    <w:p w14:paraId="5DB50EDA" w14:textId="77777777" w:rsidR="0057450F" w:rsidRPr="00015592" w:rsidRDefault="0057450F" w:rsidP="0057450F">
      <w:pPr>
        <w:pStyle w:val="Style1"/>
        <w:keepNext/>
        <w:tabs>
          <w:tab w:val="left" w:pos="6120"/>
          <w:tab w:val="left" w:pos="8820"/>
        </w:tabs>
        <w:rPr>
          <w:b w:val="0"/>
          <w:sz w:val="18"/>
          <w:szCs w:val="18"/>
          <w:lang w:val="en-CA"/>
        </w:rPr>
      </w:pPr>
    </w:p>
    <w:p w14:paraId="0607B543" w14:textId="77777777" w:rsidR="0057450F" w:rsidRPr="00015592" w:rsidRDefault="00000000" w:rsidP="0057450F">
      <w:pPr>
        <w:pStyle w:val="Style1"/>
        <w:keepNext/>
        <w:tabs>
          <w:tab w:val="left" w:pos="6120"/>
          <w:tab w:val="left" w:pos="11500"/>
        </w:tabs>
        <w:rPr>
          <w:b w:val="0"/>
          <w:sz w:val="20"/>
          <w:lang w:val="en-CA"/>
        </w:rPr>
      </w:pPr>
      <w:r>
        <w:rPr>
          <w:b w:val="0"/>
          <w:sz w:val="20"/>
          <w:lang w:val="en-CA"/>
        </w:rPr>
        <w:pict w14:anchorId="3B3B3804">
          <v:rect id="_x0000_i1025" style="width:0;height:1.5pt" o:hralign="center" o:hrstd="t" o:hr="t" fillcolor="#aca899" stroked="f">
            <v:imagedata r:id="rId19" o:title=""/>
          </v:rect>
        </w:pict>
      </w:r>
    </w:p>
    <w:p w14:paraId="70C18CAD"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4C3EB1AC" w14:textId="77777777" w:rsidR="0057450F" w:rsidRPr="00015592" w:rsidRDefault="0057450F" w:rsidP="0057450F">
      <w:pPr>
        <w:pStyle w:val="Style1"/>
        <w:keepNext/>
        <w:tabs>
          <w:tab w:val="left" w:pos="6120"/>
          <w:tab w:val="left" w:pos="8820"/>
        </w:tabs>
        <w:rPr>
          <w:b w:val="0"/>
          <w:sz w:val="18"/>
          <w:szCs w:val="18"/>
          <w:lang w:val="en-CA"/>
        </w:rPr>
      </w:pPr>
    </w:p>
    <w:p w14:paraId="1C32F1D2" w14:textId="77777777" w:rsidR="0057450F" w:rsidRPr="00015592" w:rsidRDefault="0057450F" w:rsidP="0057450F">
      <w:pPr>
        <w:pStyle w:val="Style1"/>
        <w:keepNext/>
        <w:tabs>
          <w:tab w:val="left" w:pos="6120"/>
          <w:tab w:val="left" w:pos="8820"/>
        </w:tabs>
        <w:rPr>
          <w:b w:val="0"/>
          <w:sz w:val="18"/>
          <w:szCs w:val="18"/>
          <w:lang w:val="en-CA"/>
        </w:rPr>
      </w:pPr>
    </w:p>
    <w:p w14:paraId="6973D310" w14:textId="77777777" w:rsidR="0057450F" w:rsidRPr="00015592" w:rsidRDefault="00000000" w:rsidP="0057450F">
      <w:pPr>
        <w:pStyle w:val="Style1"/>
        <w:keepNext/>
        <w:tabs>
          <w:tab w:val="left" w:pos="6120"/>
          <w:tab w:val="left" w:pos="11500"/>
        </w:tabs>
        <w:rPr>
          <w:b w:val="0"/>
          <w:sz w:val="20"/>
          <w:lang w:val="en-CA"/>
        </w:rPr>
      </w:pPr>
      <w:r>
        <w:rPr>
          <w:b w:val="0"/>
          <w:sz w:val="20"/>
          <w:lang w:val="en-CA"/>
        </w:rPr>
        <w:pict w14:anchorId="69E0B423">
          <v:rect id="_x0000_i1026" style="width:0;height:1.5pt" o:hralign="center" o:hrstd="t" o:hr="t" fillcolor="#aca899" stroked="f">
            <v:imagedata r:id="rId19" o:title=""/>
          </v:rect>
        </w:pict>
      </w:r>
    </w:p>
    <w:p w14:paraId="1B74FB7C"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3 of this JCP)</w:t>
      </w:r>
      <w:r w:rsidRPr="00015592">
        <w:rPr>
          <w:b w:val="0"/>
          <w:sz w:val="20"/>
          <w:lang w:val="en-CA"/>
        </w:rPr>
        <w:tab/>
        <w:t>Title</w:t>
      </w:r>
      <w:r w:rsidRPr="00015592">
        <w:rPr>
          <w:b w:val="0"/>
          <w:sz w:val="20"/>
          <w:lang w:val="en-CA"/>
        </w:rPr>
        <w:tab/>
        <w:t>Date</w:t>
      </w:r>
    </w:p>
    <w:p w14:paraId="71E08262" w14:textId="77777777" w:rsidR="0057450F" w:rsidRPr="00015592" w:rsidRDefault="0057450F" w:rsidP="0057450F">
      <w:pPr>
        <w:pStyle w:val="Style1"/>
        <w:keepNext/>
        <w:tabs>
          <w:tab w:val="left" w:pos="2520"/>
          <w:tab w:val="left" w:pos="6480"/>
          <w:tab w:val="left" w:pos="9360"/>
        </w:tabs>
        <w:rPr>
          <w:b w:val="0"/>
          <w:sz w:val="20"/>
          <w:lang w:val="en-CA"/>
        </w:rPr>
      </w:pPr>
    </w:p>
    <w:p w14:paraId="4CF6EE99"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382C4D4F"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169E8E7E"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5BCD337D"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6A3D39B2" w14:textId="77777777" w:rsidR="0057450F" w:rsidRPr="00015592" w:rsidRDefault="0057450F" w:rsidP="0057450F">
      <w:pPr>
        <w:pStyle w:val="Style1"/>
        <w:keepNext/>
        <w:tabs>
          <w:tab w:val="left" w:pos="2250"/>
        </w:tabs>
        <w:rPr>
          <w:b w:val="0"/>
          <w:sz w:val="20"/>
          <w:lang w:val="en-CA"/>
        </w:rPr>
      </w:pPr>
    </w:p>
    <w:p w14:paraId="49DB4219" w14:textId="77777777" w:rsidR="0057450F" w:rsidRPr="00015592" w:rsidRDefault="0057450F" w:rsidP="0057450F">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7B838A27" w14:textId="77777777" w:rsidR="0057450F" w:rsidRPr="00015592" w:rsidRDefault="0057450F" w:rsidP="0057450F">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0057E88B"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4780BF0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12DB25C"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41203F79"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0D2FECD0"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029C919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or an explanation as to why it was not is attached.</w:t>
      </w:r>
    </w:p>
    <w:p w14:paraId="4B8A7099" w14:textId="77777777" w:rsidR="0057450F" w:rsidRPr="00015592" w:rsidRDefault="0057450F" w:rsidP="0057450F">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Pr="00015592">
        <w:rPr>
          <w:rFonts w:eastAsia="Arial" w:cs="Arial"/>
          <w:lang w:val="en-CA"/>
        </w:rPr>
        <w:br w:type="page"/>
      </w:r>
    </w:p>
    <w:p w14:paraId="190E8B82" w14:textId="77777777" w:rsidR="0057450F" w:rsidRPr="00015592" w:rsidRDefault="0057450F" w:rsidP="0057450F">
      <w:pPr>
        <w:spacing w:before="120" w:line="365" w:lineRule="auto"/>
        <w:ind w:left="840" w:right="1963"/>
        <w:rPr>
          <w:rFonts w:eastAsia="Arial" w:cs="Arial"/>
        </w:rPr>
      </w:pPr>
    </w:p>
    <w:p w14:paraId="5E0AB040" w14:textId="77777777" w:rsidR="0057450F" w:rsidRPr="00015592" w:rsidRDefault="0057450F" w:rsidP="0057450F">
      <w:pPr>
        <w:spacing w:before="10"/>
        <w:rPr>
          <w:rFonts w:eastAsia="Arial" w:cs="Arial"/>
          <w:sz w:val="9"/>
          <w:szCs w:val="9"/>
        </w:rPr>
      </w:pPr>
    </w:p>
    <w:p w14:paraId="5B185FAA" w14:textId="77777777" w:rsidR="0057450F" w:rsidRPr="00015592" w:rsidRDefault="0057450F" w:rsidP="0057450F">
      <w:pPr>
        <w:jc w:val="center"/>
        <w:rPr>
          <w:b/>
        </w:rPr>
      </w:pPr>
      <w:r w:rsidRPr="00015592">
        <w:rPr>
          <w:b/>
        </w:rPr>
        <w:t>Supplementary</w:t>
      </w:r>
      <w:r w:rsidRPr="00015592">
        <w:rPr>
          <w:b/>
          <w:spacing w:val="-5"/>
        </w:rPr>
        <w:t xml:space="preserve"> </w:t>
      </w:r>
      <w:r w:rsidRPr="00015592">
        <w:rPr>
          <w:b/>
        </w:rPr>
        <w:t>Form</w:t>
      </w:r>
      <w:r w:rsidRPr="00015592">
        <w:rPr>
          <w:b/>
          <w:spacing w:val="1"/>
        </w:rPr>
        <w:t xml:space="preserve"> </w:t>
      </w:r>
      <w:r w:rsidRPr="00015592">
        <w:rPr>
          <w:b/>
        </w:rPr>
        <w:t>for</w:t>
      </w:r>
      <w:r w:rsidRPr="00015592">
        <w:rPr>
          <w:b/>
          <w:spacing w:val="1"/>
        </w:rPr>
        <w:t xml:space="preserve"> </w:t>
      </w:r>
      <w:r w:rsidRPr="00015592">
        <w:rPr>
          <w:b/>
        </w:rPr>
        <w:t>a</w:t>
      </w:r>
      <w:r w:rsidRPr="00015592">
        <w:rPr>
          <w:b/>
          <w:spacing w:val="-2"/>
        </w:rPr>
        <w:t xml:space="preserve"> </w:t>
      </w:r>
      <w:r w:rsidRPr="00015592">
        <w:rPr>
          <w:b/>
        </w:rPr>
        <w:t xml:space="preserve">Growth </w:t>
      </w:r>
      <w:r w:rsidRPr="00015592">
        <w:rPr>
          <w:b/>
          <w:spacing w:val="-2"/>
        </w:rPr>
        <w:t>CO</w:t>
      </w:r>
      <w:r w:rsidRPr="00015592">
        <w:rPr>
          <w:b/>
          <w:spacing w:val="2"/>
        </w:rPr>
        <w:t xml:space="preserve"> </w:t>
      </w:r>
      <w:r w:rsidRPr="00015592">
        <w:rPr>
          <w:b/>
        </w:rPr>
        <w:t>Code</w:t>
      </w:r>
      <w:r w:rsidRPr="00015592">
        <w:rPr>
          <w:b/>
          <w:spacing w:val="-2"/>
        </w:rPr>
        <w:t xml:space="preserve"> </w:t>
      </w:r>
      <w:r w:rsidRPr="00015592">
        <w:rPr>
          <w:b/>
        </w:rPr>
        <w:t xml:space="preserve">Application </w:t>
      </w:r>
      <w:r w:rsidRPr="00015592">
        <w:rPr>
          <w:rFonts w:eastAsia="Arial" w:cs="Arial"/>
          <w:b/>
        </w:rPr>
        <w:t>–</w:t>
      </w:r>
      <w:r w:rsidRPr="00015592">
        <w:rPr>
          <w:rFonts w:eastAsia="Arial" w:cs="Arial"/>
          <w:b/>
          <w:spacing w:val="-2"/>
        </w:rPr>
        <w:t xml:space="preserve"> </w:t>
      </w:r>
      <w:r w:rsidRPr="00015592">
        <w:rPr>
          <w:rFonts w:eastAsia="Arial" w:cs="Arial"/>
          <w:b/>
        </w:rPr>
        <w:t>Page 2</w:t>
      </w:r>
      <w:r w:rsidRPr="00015592">
        <w:rPr>
          <w:rFonts w:eastAsia="Arial" w:cs="Arial"/>
          <w:b/>
          <w:spacing w:val="-2"/>
        </w:rPr>
        <w:t xml:space="preserve"> of</w:t>
      </w:r>
      <w:r w:rsidRPr="00015592">
        <w:rPr>
          <w:rFonts w:eastAsia="Arial" w:cs="Arial"/>
          <w:b/>
        </w:rPr>
        <w:t xml:space="preserve"> 2 –</w:t>
      </w:r>
      <w:r w:rsidRPr="00015592">
        <w:rPr>
          <w:rFonts w:eastAsia="Arial" w:cs="Arial"/>
          <w:b/>
          <w:spacing w:val="1"/>
        </w:rPr>
        <w:t xml:space="preserve"> </w:t>
      </w:r>
      <w:r w:rsidRPr="00015592">
        <w:rPr>
          <w:b/>
        </w:rPr>
        <w:t xml:space="preserve">Telephone </w:t>
      </w:r>
      <w:r w:rsidRPr="00015592">
        <w:rPr>
          <w:b/>
          <w:spacing w:val="-2"/>
        </w:rPr>
        <w:t>Number</w:t>
      </w:r>
      <w:r w:rsidRPr="00015592">
        <w:rPr>
          <w:b/>
        </w:rPr>
        <w:t xml:space="preserve"> Utilization</w:t>
      </w:r>
      <w:r w:rsidRPr="00015592">
        <w:rPr>
          <w:b/>
          <w:spacing w:val="-2"/>
        </w:rPr>
        <w:t xml:space="preserve"> </w:t>
      </w:r>
      <w:r w:rsidRPr="00015592">
        <w:rPr>
          <w:b/>
        </w:rPr>
        <w:t>Report</w:t>
      </w:r>
    </w:p>
    <w:p w14:paraId="511AE37C" w14:textId="77777777" w:rsidR="0057450F" w:rsidRPr="00015592" w:rsidRDefault="0057450F" w:rsidP="0057450F">
      <w:pPr>
        <w:rPr>
          <w:rFonts w:eastAsia="Arial" w:cs="Arial"/>
          <w:b/>
        </w:rPr>
      </w:pPr>
    </w:p>
    <w:p w14:paraId="0F95E703" w14:textId="77777777" w:rsidR="0057450F" w:rsidRPr="00015592" w:rsidRDefault="0057450F" w:rsidP="0057450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04CC2533" w14:textId="77777777" w:rsidR="0057450F" w:rsidRPr="00015592" w:rsidRDefault="00000000" w:rsidP="0057450F">
      <w:pPr>
        <w:pStyle w:val="Style1"/>
        <w:keepNext/>
        <w:tabs>
          <w:tab w:val="left" w:pos="2250"/>
        </w:tabs>
        <w:rPr>
          <w:szCs w:val="22"/>
          <w:lang w:val="en-CA"/>
        </w:rPr>
      </w:pPr>
      <w:r>
        <w:rPr>
          <w:sz w:val="20"/>
          <w:lang w:val="en-CA"/>
        </w:rPr>
        <w:object w:dxaOrig="1440" w:dyaOrig="1440" w14:anchorId="3775B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43901337" r:id="rId21"/>
        </w:object>
      </w:r>
    </w:p>
    <w:p w14:paraId="26BBD777"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0F45C414"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027FF090" w14:textId="77777777" w:rsidR="0057450F" w:rsidRPr="00015592" w:rsidRDefault="0057450F" w:rsidP="0057450F">
      <w:pPr>
        <w:rPr>
          <w:rFonts w:eastAsia="Arial" w:cs="Arial"/>
          <w:b/>
        </w:rPr>
      </w:pPr>
    </w:p>
    <w:p w14:paraId="013C67C2" w14:textId="77777777" w:rsidR="0057450F" w:rsidRPr="00015592" w:rsidRDefault="0057450F" w:rsidP="0057450F">
      <w:pPr>
        <w:rPr>
          <w:rFonts w:eastAsia="Arial" w:cs="Arial"/>
          <w:b/>
        </w:rPr>
      </w:pPr>
    </w:p>
    <w:p w14:paraId="05652DBD" w14:textId="03710573" w:rsidR="0057450F" w:rsidRPr="00015592" w:rsidRDefault="0057450F" w:rsidP="0057450F">
      <w:pPr>
        <w:spacing w:line="365" w:lineRule="auto"/>
        <w:rPr>
          <w:rFonts w:eastAsia="Arial" w:cs="Arial"/>
        </w:rPr>
        <w:sectPr w:rsidR="0057450F" w:rsidRPr="00015592" w:rsidSect="0057450F">
          <w:headerReference w:type="default" r:id="rId22"/>
          <w:footerReference w:type="default" r:id="rId23"/>
          <w:type w:val="continuous"/>
          <w:pgSz w:w="15840" w:h="12240" w:orient="landscape"/>
          <w:pgMar w:top="1080" w:right="1040" w:bottom="840" w:left="960" w:header="720" w:footer="720" w:gutter="0"/>
          <w:cols w:space="720"/>
        </w:sectPr>
      </w:pPr>
    </w:p>
    <w:p w14:paraId="15984EE0" w14:textId="2950DAA1" w:rsidR="0057450F" w:rsidRPr="00A75E26" w:rsidRDefault="0057450F" w:rsidP="0057450F">
      <w:pPr>
        <w:jc w:val="center"/>
        <w:rPr>
          <w:sz w:val="28"/>
          <w:szCs w:val="28"/>
        </w:rPr>
      </w:pPr>
      <w:r>
        <w:rPr>
          <w:b/>
          <w:sz w:val="28"/>
          <w:szCs w:val="28"/>
        </w:rPr>
        <w:lastRenderedPageBreak/>
        <w:t>NPA </w:t>
      </w:r>
      <w:r w:rsidR="00513105">
        <w:rPr>
          <w:b/>
          <w:sz w:val="28"/>
          <w:szCs w:val="28"/>
        </w:rPr>
        <w:t>368/403/587/780/825</w:t>
      </w:r>
      <w:r>
        <w:rPr>
          <w:b/>
          <w:sz w:val="28"/>
          <w:szCs w:val="28"/>
        </w:rPr>
        <w:t xml:space="preserve"> </w:t>
      </w:r>
      <w:r w:rsidRPr="00A75E26">
        <w:rPr>
          <w:b/>
          <w:sz w:val="28"/>
          <w:szCs w:val="28"/>
        </w:rPr>
        <w:t>CO Code Inventory Chart</w:t>
      </w:r>
    </w:p>
    <w:p w14:paraId="0F1695F7" w14:textId="77777777" w:rsidR="0057450F" w:rsidRPr="00A75E26" w:rsidRDefault="0057450F" w:rsidP="0057450F"/>
    <w:p w14:paraId="7083DF4E" w14:textId="1B7C04E4" w:rsidR="0057450F" w:rsidRPr="00015592" w:rsidRDefault="0057450F" w:rsidP="0057450F">
      <w:r w:rsidRPr="00015592">
        <w:t>The following chart</w:t>
      </w:r>
      <w:r w:rsidR="00951251">
        <w:t>,</w:t>
      </w:r>
      <w:r w:rsidRPr="00015592">
        <w:t xml:space="preserve"> and the instructions it contains</w:t>
      </w:r>
      <w:r w:rsidR="00951251">
        <w:t>,</w:t>
      </w:r>
      <w:r w:rsidRPr="00015592">
        <w:t xml:space="preserve"> will apply in NPA </w:t>
      </w:r>
      <w:r w:rsidR="00513105">
        <w:t>368/403/587/780/825</w:t>
      </w:r>
      <w:r w:rsidRPr="00015592">
        <w:t xml:space="preserve"> in a Jeopardy Condition.</w:t>
      </w:r>
    </w:p>
    <w:p w14:paraId="0E1A96AD" w14:textId="77777777" w:rsidR="0057450F" w:rsidRPr="00015592" w:rsidRDefault="0057450F" w:rsidP="0057450F">
      <w:pPr>
        <w:tabs>
          <w:tab w:val="left" w:pos="6285"/>
        </w:tabs>
        <w:rPr>
          <w:rFonts w:cs="Arial"/>
        </w:rPr>
      </w:pPr>
      <w:r w:rsidRPr="00015592">
        <w:rPr>
          <w:rFonts w:cs="Arial"/>
        </w:rPr>
        <w:tab/>
      </w:r>
    </w:p>
    <w:p w14:paraId="2D1320B9" w14:textId="3BC2D09C" w:rsidR="0057450F" w:rsidRPr="00015592" w:rsidRDefault="0057450F" w:rsidP="0057450F">
      <w:pPr>
        <w:rPr>
          <w:rFonts w:cs="Arial"/>
        </w:rPr>
      </w:pPr>
      <w:r w:rsidRPr="00015592">
        <w:rPr>
          <w:rFonts w:cs="Arial"/>
        </w:rPr>
        <w:t>The chart below lists quantities of CO Codes unassignable prior to a Jeopardy Condition, CO Codes that become assignable in a Jeopardy Condition, and CO Codes in NPA </w:t>
      </w:r>
      <w:r w:rsidR="00513105">
        <w:t>368/403/587/780/825</w:t>
      </w:r>
      <w:r w:rsidR="001C6EB1">
        <w:t xml:space="preserve"> </w:t>
      </w:r>
      <w:r w:rsidRPr="00015592">
        <w:rPr>
          <w:rFonts w:cs="Arial"/>
        </w:rPr>
        <w:t>assigned and In</w:t>
      </w:r>
      <w:r w:rsidRPr="00015592">
        <w:rPr>
          <w:rFonts w:cs="Arial"/>
        </w:rPr>
        <w:noBreakHyphen/>
        <w:t xml:space="preserve">service as of </w:t>
      </w:r>
      <w:r w:rsidR="00F66C8C">
        <w:rPr>
          <w:rFonts w:cs="Arial"/>
        </w:rPr>
        <w:t>14 May 2026</w:t>
      </w:r>
      <w:r w:rsidRPr="003963BD">
        <w:rPr>
          <w:rFonts w:cs="Arial"/>
        </w:rPr>
        <w:t>.</w:t>
      </w:r>
      <w:r w:rsidRPr="00015592">
        <w:rPr>
          <w:rFonts w:cs="Arial"/>
        </w:rPr>
        <w:t xml:space="preserve"> The CO Codes that become assignable in a Jeopardy Condition shall only be made available for assignment when all other available CO Codes have been assigned in the order listed below.</w:t>
      </w:r>
    </w:p>
    <w:p w14:paraId="51DB23AF" w14:textId="77777777" w:rsidR="0057450F" w:rsidRPr="00015592" w:rsidRDefault="0057450F" w:rsidP="0057450F">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57450F" w:rsidRPr="00FF6516" w14:paraId="5E8658ED" w14:textId="77777777">
        <w:tc>
          <w:tcPr>
            <w:tcW w:w="421" w:type="dxa"/>
          </w:tcPr>
          <w:p w14:paraId="5EF4DF8B" w14:textId="77777777" w:rsidR="0057450F" w:rsidRPr="00015592" w:rsidRDefault="0057450F">
            <w:pPr>
              <w:spacing w:line="240" w:lineRule="exact"/>
              <w:rPr>
                <w:rFonts w:cs="Arial"/>
                <w:b/>
                <w:sz w:val="20"/>
                <w:highlight w:val="yellow"/>
              </w:rPr>
            </w:pPr>
          </w:p>
        </w:tc>
        <w:tc>
          <w:tcPr>
            <w:tcW w:w="7796" w:type="dxa"/>
          </w:tcPr>
          <w:p w14:paraId="7330B1B5" w14:textId="77777777" w:rsidR="0057450F" w:rsidRPr="00015592" w:rsidRDefault="0057450F">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2E1E6145" w14:textId="77777777" w:rsidR="0057450F" w:rsidRPr="00015592" w:rsidRDefault="0057450F">
            <w:pPr>
              <w:keepNext/>
              <w:spacing w:line="240" w:lineRule="exact"/>
              <w:jc w:val="center"/>
              <w:rPr>
                <w:rFonts w:cs="Arial"/>
                <w:b/>
                <w:sz w:val="20"/>
                <w:highlight w:val="yellow"/>
              </w:rPr>
            </w:pPr>
            <w:r w:rsidRPr="00015592">
              <w:rPr>
                <w:rFonts w:cs="Arial"/>
                <w:b/>
                <w:sz w:val="20"/>
              </w:rPr>
              <w:t>Quantity</w:t>
            </w:r>
          </w:p>
        </w:tc>
      </w:tr>
      <w:tr w:rsidR="0057450F" w:rsidRPr="00FF6516" w14:paraId="1360D1CA" w14:textId="77777777">
        <w:tc>
          <w:tcPr>
            <w:tcW w:w="421" w:type="dxa"/>
          </w:tcPr>
          <w:p w14:paraId="630E532A" w14:textId="77777777" w:rsidR="0057450F" w:rsidRPr="00015592" w:rsidRDefault="0057450F">
            <w:pPr>
              <w:spacing w:line="240" w:lineRule="exact"/>
              <w:rPr>
                <w:rFonts w:cs="Arial"/>
                <w:b/>
                <w:sz w:val="20"/>
              </w:rPr>
            </w:pPr>
            <w:r w:rsidRPr="00015592">
              <w:rPr>
                <w:rFonts w:cs="Arial"/>
                <w:b/>
                <w:sz w:val="20"/>
              </w:rPr>
              <w:t>A</w:t>
            </w:r>
          </w:p>
        </w:tc>
        <w:tc>
          <w:tcPr>
            <w:tcW w:w="7796" w:type="dxa"/>
          </w:tcPr>
          <w:p w14:paraId="37994EA5" w14:textId="47445AE2" w:rsidR="0057450F" w:rsidRPr="00015592" w:rsidRDefault="0057450F">
            <w:pPr>
              <w:pStyle w:val="Header"/>
              <w:keepNext/>
              <w:tabs>
                <w:tab w:val="clear" w:pos="4320"/>
                <w:tab w:val="clear" w:pos="8640"/>
              </w:tabs>
              <w:spacing w:line="240" w:lineRule="exact"/>
              <w:rPr>
                <w:rFonts w:cs="Arial"/>
                <w:sz w:val="20"/>
              </w:rPr>
            </w:pPr>
            <w:r w:rsidRPr="00015592">
              <w:rPr>
                <w:rFonts w:cs="Arial"/>
                <w:b/>
                <w:sz w:val="20"/>
              </w:rPr>
              <w:t>Total CO Codes in NPAs </w:t>
            </w:r>
            <w:r w:rsidR="00513105">
              <w:rPr>
                <w:rFonts w:cs="Arial"/>
                <w:b/>
                <w:sz w:val="20"/>
              </w:rPr>
              <w:t>368/403/587/780/825</w:t>
            </w:r>
            <w:r w:rsidRPr="00015592">
              <w:rPr>
                <w:rFonts w:cs="Arial"/>
                <w:sz w:val="20"/>
              </w:rPr>
              <w:t xml:space="preserve"> </w:t>
            </w:r>
            <w:r w:rsidRPr="00015592">
              <w:rPr>
                <w:rFonts w:cs="Arial"/>
                <w:b/>
                <w:sz w:val="20"/>
              </w:rPr>
              <w:t>(NXX format)</w:t>
            </w:r>
          </w:p>
        </w:tc>
        <w:tc>
          <w:tcPr>
            <w:tcW w:w="1260" w:type="dxa"/>
          </w:tcPr>
          <w:p w14:paraId="0F6AE85C" w14:textId="7B94ABF3" w:rsidR="0057450F" w:rsidRPr="00015592" w:rsidRDefault="00D0223D">
            <w:pPr>
              <w:keepNext/>
              <w:spacing w:line="240" w:lineRule="exact"/>
              <w:jc w:val="center"/>
              <w:rPr>
                <w:rFonts w:cs="Arial"/>
                <w:b/>
                <w:sz w:val="20"/>
                <w:highlight w:val="red"/>
              </w:rPr>
            </w:pPr>
            <w:r>
              <w:rPr>
                <w:rFonts w:cs="Arial"/>
                <w:b/>
                <w:sz w:val="20"/>
              </w:rPr>
              <w:t>4000</w:t>
            </w:r>
          </w:p>
        </w:tc>
      </w:tr>
      <w:tr w:rsidR="0057450F" w:rsidRPr="00FF6516" w14:paraId="7B1618A7" w14:textId="77777777">
        <w:trPr>
          <w:trHeight w:hRule="exact" w:val="113"/>
        </w:trPr>
        <w:tc>
          <w:tcPr>
            <w:tcW w:w="9477" w:type="dxa"/>
            <w:gridSpan w:val="3"/>
          </w:tcPr>
          <w:p w14:paraId="045CE6FD" w14:textId="77777777" w:rsidR="0057450F" w:rsidRPr="00015592" w:rsidRDefault="0057450F">
            <w:pPr>
              <w:spacing w:line="240" w:lineRule="exact"/>
              <w:jc w:val="center"/>
              <w:rPr>
                <w:rFonts w:cs="Arial"/>
                <w:sz w:val="20"/>
                <w:highlight w:val="red"/>
              </w:rPr>
            </w:pPr>
          </w:p>
        </w:tc>
      </w:tr>
      <w:tr w:rsidR="0057450F" w:rsidRPr="00FF6516" w14:paraId="75B03D6C" w14:textId="77777777">
        <w:tc>
          <w:tcPr>
            <w:tcW w:w="421" w:type="dxa"/>
            <w:vMerge w:val="restart"/>
          </w:tcPr>
          <w:p w14:paraId="19BCA6F9" w14:textId="77777777" w:rsidR="0057450F" w:rsidRPr="00015592" w:rsidRDefault="0057450F">
            <w:pPr>
              <w:spacing w:line="240" w:lineRule="exact"/>
              <w:rPr>
                <w:rFonts w:cs="Arial"/>
                <w:b/>
                <w:sz w:val="20"/>
              </w:rPr>
            </w:pPr>
            <w:r w:rsidRPr="00015592">
              <w:rPr>
                <w:rFonts w:cs="Arial"/>
                <w:b/>
                <w:sz w:val="20"/>
              </w:rPr>
              <w:t>B</w:t>
            </w:r>
          </w:p>
        </w:tc>
        <w:tc>
          <w:tcPr>
            <w:tcW w:w="7796" w:type="dxa"/>
          </w:tcPr>
          <w:p w14:paraId="755E4BF0" w14:textId="77777777" w:rsidR="0057450F" w:rsidRPr="00015592" w:rsidRDefault="0057450F">
            <w:pPr>
              <w:spacing w:line="240" w:lineRule="exact"/>
              <w:rPr>
                <w:rFonts w:cs="Arial"/>
                <w:b/>
                <w:sz w:val="20"/>
              </w:rPr>
            </w:pPr>
            <w:r w:rsidRPr="00015592">
              <w:rPr>
                <w:rFonts w:cs="Arial"/>
                <w:b/>
                <w:sz w:val="20"/>
              </w:rPr>
              <w:t>CO Codes unassignable prior to a Jeopardy Condition</w:t>
            </w:r>
          </w:p>
        </w:tc>
        <w:tc>
          <w:tcPr>
            <w:tcW w:w="1260" w:type="dxa"/>
          </w:tcPr>
          <w:p w14:paraId="3D9419D8" w14:textId="77777777" w:rsidR="0057450F" w:rsidRPr="00015592" w:rsidRDefault="0057450F">
            <w:pPr>
              <w:spacing w:line="240" w:lineRule="exact"/>
              <w:jc w:val="center"/>
              <w:rPr>
                <w:rFonts w:cs="Arial"/>
                <w:sz w:val="20"/>
                <w:highlight w:val="red"/>
              </w:rPr>
            </w:pPr>
          </w:p>
        </w:tc>
      </w:tr>
      <w:tr w:rsidR="0057450F" w:rsidRPr="00FF6516" w14:paraId="3D18AEC0" w14:textId="77777777">
        <w:trPr>
          <w:trHeight w:val="287"/>
        </w:trPr>
        <w:tc>
          <w:tcPr>
            <w:tcW w:w="421" w:type="dxa"/>
            <w:vMerge/>
          </w:tcPr>
          <w:p w14:paraId="05313CCB" w14:textId="77777777" w:rsidR="0057450F" w:rsidRPr="00015592" w:rsidRDefault="0057450F">
            <w:pPr>
              <w:spacing w:line="240" w:lineRule="exact"/>
              <w:rPr>
                <w:rFonts w:cs="Arial"/>
                <w:sz w:val="20"/>
              </w:rPr>
            </w:pPr>
          </w:p>
        </w:tc>
        <w:tc>
          <w:tcPr>
            <w:tcW w:w="7796" w:type="dxa"/>
          </w:tcPr>
          <w:p w14:paraId="4CF5E23B" w14:textId="77777777" w:rsidR="0057450F" w:rsidRPr="00015592" w:rsidRDefault="0057450F">
            <w:pPr>
              <w:ind w:left="252"/>
              <w:rPr>
                <w:rFonts w:cs="Arial"/>
                <w:sz w:val="20"/>
              </w:rPr>
            </w:pPr>
            <w:r w:rsidRPr="00015592">
              <w:rPr>
                <w:rFonts w:cs="Arial"/>
                <w:sz w:val="20"/>
              </w:rPr>
              <w:t>N11 Service Codes (211, 311, 411, 511, 611, 711, 811, 911)</w:t>
            </w:r>
          </w:p>
        </w:tc>
        <w:tc>
          <w:tcPr>
            <w:tcW w:w="1260" w:type="dxa"/>
          </w:tcPr>
          <w:p w14:paraId="0FF4CAE7" w14:textId="20F97E44" w:rsidR="0057450F" w:rsidRPr="00015592" w:rsidRDefault="009D2C39">
            <w:pPr>
              <w:tabs>
                <w:tab w:val="decimal" w:pos="205"/>
                <w:tab w:val="center" w:pos="4320"/>
                <w:tab w:val="right" w:pos="8640"/>
              </w:tabs>
              <w:jc w:val="center"/>
              <w:rPr>
                <w:rFonts w:cs="Arial"/>
                <w:sz w:val="20"/>
              </w:rPr>
            </w:pPr>
            <w:r>
              <w:rPr>
                <w:rFonts w:cs="Arial"/>
                <w:sz w:val="20"/>
              </w:rPr>
              <w:t>40</w:t>
            </w:r>
          </w:p>
        </w:tc>
      </w:tr>
      <w:tr w:rsidR="0057450F" w:rsidRPr="00FF6516" w14:paraId="6DDB1E25" w14:textId="77777777">
        <w:tc>
          <w:tcPr>
            <w:tcW w:w="421" w:type="dxa"/>
            <w:vMerge/>
          </w:tcPr>
          <w:p w14:paraId="76F4C361" w14:textId="77777777" w:rsidR="0057450F" w:rsidRPr="00015592" w:rsidRDefault="0057450F">
            <w:pPr>
              <w:spacing w:line="240" w:lineRule="exact"/>
              <w:rPr>
                <w:rFonts w:cs="Arial"/>
                <w:sz w:val="20"/>
              </w:rPr>
            </w:pPr>
          </w:p>
        </w:tc>
        <w:tc>
          <w:tcPr>
            <w:tcW w:w="7796" w:type="dxa"/>
          </w:tcPr>
          <w:p w14:paraId="26F852F5" w14:textId="7E3AC39B" w:rsidR="0057450F" w:rsidRPr="00015592" w:rsidRDefault="0057450F">
            <w:pPr>
              <w:tabs>
                <w:tab w:val="left" w:pos="360"/>
              </w:tabs>
              <w:ind w:left="252"/>
              <w:rPr>
                <w:rFonts w:cs="Arial"/>
                <w:sz w:val="20"/>
              </w:rPr>
            </w:pPr>
            <w:r w:rsidRPr="00015592">
              <w:rPr>
                <w:rFonts w:cs="Arial"/>
                <w:sz w:val="20"/>
              </w:rPr>
              <w:t>Special Use Codes (555, 950</w:t>
            </w:r>
            <w:r w:rsidR="004E7D6E">
              <w:rPr>
                <w:rFonts w:cs="Arial"/>
                <w:sz w:val="20"/>
              </w:rPr>
              <w:t>,</w:t>
            </w:r>
            <w:r w:rsidRPr="00015592">
              <w:rPr>
                <w:rFonts w:cs="Arial"/>
                <w:sz w:val="20"/>
              </w:rPr>
              <w:t xml:space="preserve"> 976</w:t>
            </w:r>
            <w:r w:rsidR="004E7D6E">
              <w:rPr>
                <w:rFonts w:cs="Arial"/>
                <w:sz w:val="20"/>
              </w:rPr>
              <w:t xml:space="preserve"> &amp; 988</w:t>
            </w:r>
            <w:r w:rsidRPr="00015592">
              <w:rPr>
                <w:rFonts w:cs="Arial"/>
                <w:sz w:val="20"/>
              </w:rPr>
              <w:t>)</w:t>
            </w:r>
          </w:p>
        </w:tc>
        <w:tc>
          <w:tcPr>
            <w:tcW w:w="1260" w:type="dxa"/>
          </w:tcPr>
          <w:p w14:paraId="1F933814" w14:textId="5E09AA48" w:rsidR="0057450F" w:rsidRPr="00015592" w:rsidRDefault="001F75E5">
            <w:pPr>
              <w:tabs>
                <w:tab w:val="decimal" w:pos="205"/>
                <w:tab w:val="center" w:pos="4320"/>
                <w:tab w:val="right" w:pos="8640"/>
              </w:tabs>
              <w:jc w:val="center"/>
              <w:rPr>
                <w:rFonts w:cs="Arial"/>
                <w:sz w:val="20"/>
              </w:rPr>
            </w:pPr>
            <w:r>
              <w:rPr>
                <w:rFonts w:cs="Arial"/>
                <w:sz w:val="20"/>
              </w:rPr>
              <w:t>16</w:t>
            </w:r>
          </w:p>
        </w:tc>
      </w:tr>
      <w:tr w:rsidR="0057450F" w:rsidRPr="00FF6516" w14:paraId="1B3AD447" w14:textId="77777777">
        <w:tc>
          <w:tcPr>
            <w:tcW w:w="421" w:type="dxa"/>
            <w:vMerge/>
          </w:tcPr>
          <w:p w14:paraId="0A206B34" w14:textId="77777777" w:rsidR="0057450F" w:rsidRPr="00015592" w:rsidRDefault="0057450F">
            <w:pPr>
              <w:spacing w:line="240" w:lineRule="exact"/>
              <w:rPr>
                <w:rFonts w:cs="Arial"/>
                <w:sz w:val="20"/>
              </w:rPr>
            </w:pPr>
          </w:p>
        </w:tc>
        <w:tc>
          <w:tcPr>
            <w:tcW w:w="7796" w:type="dxa"/>
          </w:tcPr>
          <w:p w14:paraId="18BD63D0" w14:textId="35054FC0" w:rsidR="0057450F" w:rsidRPr="00015592" w:rsidRDefault="0057450F">
            <w:pPr>
              <w:tabs>
                <w:tab w:val="left" w:pos="360"/>
              </w:tabs>
              <w:ind w:left="252"/>
              <w:rPr>
                <w:rFonts w:cs="Arial"/>
                <w:sz w:val="20"/>
              </w:rPr>
            </w:pPr>
            <w:r w:rsidRPr="00015592">
              <w:rPr>
                <w:rFonts w:cs="Arial"/>
                <w:sz w:val="20"/>
              </w:rPr>
              <w:t>Home NPA Code(s) (</w:t>
            </w:r>
            <w:r w:rsidR="00DF214C">
              <w:rPr>
                <w:rFonts w:cs="Arial"/>
                <w:sz w:val="20"/>
              </w:rPr>
              <w:t>403, 587, 780,</w:t>
            </w:r>
            <w:r w:rsidR="0036562B">
              <w:rPr>
                <w:rFonts w:cs="Arial"/>
                <w:sz w:val="20"/>
              </w:rPr>
              <w:t xml:space="preserve"> 825</w:t>
            </w:r>
            <w:r w:rsidRPr="00015592">
              <w:rPr>
                <w:rFonts w:cs="Arial"/>
                <w:sz w:val="20"/>
              </w:rPr>
              <w:t>)</w:t>
            </w:r>
          </w:p>
        </w:tc>
        <w:tc>
          <w:tcPr>
            <w:tcW w:w="1260" w:type="dxa"/>
          </w:tcPr>
          <w:p w14:paraId="34AAE5B3" w14:textId="28AC0618" w:rsidR="0057450F" w:rsidRPr="00015592" w:rsidRDefault="003D51D4">
            <w:pPr>
              <w:tabs>
                <w:tab w:val="decimal" w:pos="205"/>
                <w:tab w:val="center" w:pos="4320"/>
                <w:tab w:val="right" w:pos="8640"/>
              </w:tabs>
              <w:jc w:val="center"/>
              <w:rPr>
                <w:rFonts w:cs="Arial"/>
                <w:sz w:val="20"/>
              </w:rPr>
            </w:pPr>
            <w:r>
              <w:rPr>
                <w:rFonts w:cs="Arial"/>
                <w:sz w:val="20"/>
              </w:rPr>
              <w:t>21</w:t>
            </w:r>
          </w:p>
        </w:tc>
      </w:tr>
      <w:tr w:rsidR="0057450F" w:rsidRPr="00FF6516" w14:paraId="34FC13B6" w14:textId="77777777">
        <w:tc>
          <w:tcPr>
            <w:tcW w:w="421" w:type="dxa"/>
            <w:vMerge/>
          </w:tcPr>
          <w:p w14:paraId="3AEE6FE0" w14:textId="77777777" w:rsidR="0057450F" w:rsidRPr="00015592" w:rsidRDefault="0057450F">
            <w:pPr>
              <w:spacing w:line="240" w:lineRule="exact"/>
              <w:rPr>
                <w:rFonts w:cs="Arial"/>
                <w:sz w:val="20"/>
              </w:rPr>
            </w:pPr>
          </w:p>
        </w:tc>
        <w:tc>
          <w:tcPr>
            <w:tcW w:w="7796" w:type="dxa"/>
          </w:tcPr>
          <w:p w14:paraId="6846B42C" w14:textId="77777777" w:rsidR="0057450F" w:rsidRPr="00015592" w:rsidRDefault="0057450F">
            <w:pPr>
              <w:tabs>
                <w:tab w:val="left" w:pos="360"/>
              </w:tabs>
              <w:ind w:left="252"/>
              <w:rPr>
                <w:rFonts w:cs="Arial"/>
                <w:sz w:val="20"/>
              </w:rPr>
            </w:pPr>
            <w:r w:rsidRPr="00015592">
              <w:rPr>
                <w:rFonts w:cs="Arial"/>
                <w:sz w:val="20"/>
              </w:rPr>
              <w:t>Current Neighbouring NPA Codes</w:t>
            </w:r>
          </w:p>
        </w:tc>
        <w:tc>
          <w:tcPr>
            <w:tcW w:w="1260" w:type="dxa"/>
          </w:tcPr>
          <w:p w14:paraId="7B7AE6FB" w14:textId="50E3A839" w:rsidR="0057450F" w:rsidRPr="00015592" w:rsidRDefault="00452F29">
            <w:pPr>
              <w:tabs>
                <w:tab w:val="decimal" w:pos="205"/>
                <w:tab w:val="center" w:pos="4320"/>
                <w:tab w:val="right" w:pos="8640"/>
              </w:tabs>
              <w:jc w:val="center"/>
              <w:rPr>
                <w:rFonts w:cs="Arial"/>
                <w:sz w:val="20"/>
              </w:rPr>
            </w:pPr>
            <w:r>
              <w:rPr>
                <w:rFonts w:cs="Arial"/>
                <w:sz w:val="20"/>
              </w:rPr>
              <w:t>1</w:t>
            </w:r>
          </w:p>
        </w:tc>
      </w:tr>
      <w:tr w:rsidR="0057450F" w:rsidRPr="00FF6516" w14:paraId="124B0720" w14:textId="77777777">
        <w:tc>
          <w:tcPr>
            <w:tcW w:w="421" w:type="dxa"/>
            <w:vMerge/>
          </w:tcPr>
          <w:p w14:paraId="458CEF94" w14:textId="77777777" w:rsidR="0057450F" w:rsidRPr="00015592" w:rsidRDefault="0057450F">
            <w:pPr>
              <w:spacing w:line="240" w:lineRule="exact"/>
              <w:rPr>
                <w:rFonts w:cs="Arial"/>
                <w:sz w:val="20"/>
              </w:rPr>
            </w:pPr>
          </w:p>
        </w:tc>
        <w:tc>
          <w:tcPr>
            <w:tcW w:w="7796" w:type="dxa"/>
          </w:tcPr>
          <w:p w14:paraId="4ACFDF06" w14:textId="77777777" w:rsidR="0057450F" w:rsidRPr="00015592" w:rsidRDefault="0057450F">
            <w:pPr>
              <w:tabs>
                <w:tab w:val="left" w:pos="360"/>
              </w:tabs>
              <w:ind w:left="252"/>
              <w:rPr>
                <w:rFonts w:cs="Arial"/>
                <w:sz w:val="20"/>
              </w:rPr>
            </w:pPr>
            <w:r w:rsidRPr="00015592">
              <w:rPr>
                <w:rFonts w:cs="Arial"/>
                <w:sz w:val="20"/>
              </w:rPr>
              <w:t xml:space="preserve">Future Geographic NPA Codes </w:t>
            </w:r>
          </w:p>
        </w:tc>
        <w:tc>
          <w:tcPr>
            <w:tcW w:w="1260" w:type="dxa"/>
          </w:tcPr>
          <w:p w14:paraId="23ABD65A" w14:textId="0F7726A7" w:rsidR="0057450F" w:rsidRPr="00015592" w:rsidRDefault="00452F29">
            <w:pPr>
              <w:tabs>
                <w:tab w:val="decimal" w:pos="205"/>
                <w:tab w:val="center" w:pos="4320"/>
                <w:tab w:val="right" w:pos="8640"/>
              </w:tabs>
              <w:jc w:val="center"/>
              <w:rPr>
                <w:rFonts w:cs="Arial"/>
                <w:sz w:val="20"/>
              </w:rPr>
            </w:pPr>
            <w:r>
              <w:rPr>
                <w:rFonts w:cs="Arial"/>
                <w:sz w:val="20"/>
              </w:rPr>
              <w:t>0</w:t>
            </w:r>
          </w:p>
        </w:tc>
      </w:tr>
      <w:tr w:rsidR="0057450F" w:rsidRPr="00FF6516" w14:paraId="500C9A7F" w14:textId="77777777">
        <w:tc>
          <w:tcPr>
            <w:tcW w:w="421" w:type="dxa"/>
            <w:vMerge/>
          </w:tcPr>
          <w:p w14:paraId="635D1497" w14:textId="77777777" w:rsidR="0057450F" w:rsidRPr="00015592" w:rsidRDefault="0057450F">
            <w:pPr>
              <w:spacing w:line="240" w:lineRule="exact"/>
              <w:rPr>
                <w:rFonts w:cs="Arial"/>
                <w:sz w:val="20"/>
              </w:rPr>
            </w:pPr>
          </w:p>
        </w:tc>
        <w:tc>
          <w:tcPr>
            <w:tcW w:w="7796" w:type="dxa"/>
          </w:tcPr>
          <w:p w14:paraId="04EBC704" w14:textId="77777777" w:rsidR="0057450F" w:rsidRPr="00015592" w:rsidRDefault="0057450F">
            <w:pPr>
              <w:tabs>
                <w:tab w:val="left" w:pos="360"/>
              </w:tabs>
              <w:ind w:left="252"/>
              <w:rPr>
                <w:rFonts w:cs="Arial"/>
                <w:sz w:val="20"/>
              </w:rPr>
            </w:pPr>
            <w:r w:rsidRPr="00015592">
              <w:rPr>
                <w:rFonts w:cs="Arial"/>
                <w:sz w:val="20"/>
              </w:rPr>
              <w:t>Plant Test Codes (958 &amp; 959)</w:t>
            </w:r>
          </w:p>
        </w:tc>
        <w:tc>
          <w:tcPr>
            <w:tcW w:w="1260" w:type="dxa"/>
          </w:tcPr>
          <w:p w14:paraId="643E95FB" w14:textId="5A7EABAC" w:rsidR="0057450F" w:rsidRPr="00015592" w:rsidRDefault="00452F29">
            <w:pPr>
              <w:tabs>
                <w:tab w:val="decimal" w:pos="205"/>
                <w:tab w:val="center" w:pos="4320"/>
                <w:tab w:val="right" w:pos="8640"/>
              </w:tabs>
              <w:jc w:val="center"/>
              <w:rPr>
                <w:rFonts w:cs="Arial"/>
                <w:sz w:val="20"/>
              </w:rPr>
            </w:pPr>
            <w:r>
              <w:rPr>
                <w:rFonts w:cs="Arial"/>
                <w:sz w:val="20"/>
              </w:rPr>
              <w:t>10</w:t>
            </w:r>
          </w:p>
        </w:tc>
      </w:tr>
      <w:tr w:rsidR="0057450F" w:rsidRPr="00FF6516" w14:paraId="7A4298C5" w14:textId="77777777">
        <w:tc>
          <w:tcPr>
            <w:tcW w:w="421" w:type="dxa"/>
            <w:vMerge/>
          </w:tcPr>
          <w:p w14:paraId="0E8FCB96" w14:textId="77777777" w:rsidR="0057450F" w:rsidRPr="00015592" w:rsidRDefault="0057450F">
            <w:pPr>
              <w:spacing w:line="240" w:lineRule="exact"/>
              <w:rPr>
                <w:rFonts w:cs="Arial"/>
                <w:sz w:val="20"/>
              </w:rPr>
            </w:pPr>
          </w:p>
        </w:tc>
        <w:tc>
          <w:tcPr>
            <w:tcW w:w="7796" w:type="dxa"/>
          </w:tcPr>
          <w:p w14:paraId="3D81FDFA" w14:textId="77777777" w:rsidR="0057450F" w:rsidRPr="00015592" w:rsidRDefault="0057450F">
            <w:pPr>
              <w:tabs>
                <w:tab w:val="left" w:pos="360"/>
              </w:tabs>
              <w:ind w:left="252"/>
              <w:rPr>
                <w:rFonts w:cs="Arial"/>
                <w:sz w:val="20"/>
              </w:rPr>
            </w:pPr>
            <w:r w:rsidRPr="00015592">
              <w:rPr>
                <w:rFonts w:cs="Arial"/>
                <w:sz w:val="20"/>
              </w:rPr>
              <w:t>Special 7-digit Dialling Codes (310, 610 &amp; 810)</w:t>
            </w:r>
          </w:p>
        </w:tc>
        <w:tc>
          <w:tcPr>
            <w:tcW w:w="1260" w:type="dxa"/>
          </w:tcPr>
          <w:p w14:paraId="3EF93A69" w14:textId="0DB042BF" w:rsidR="0057450F" w:rsidRPr="00015592" w:rsidRDefault="00452F29">
            <w:pPr>
              <w:tabs>
                <w:tab w:val="decimal" w:pos="205"/>
                <w:tab w:val="center" w:pos="4320"/>
                <w:tab w:val="right" w:pos="8640"/>
              </w:tabs>
              <w:jc w:val="center"/>
              <w:rPr>
                <w:rFonts w:cs="Arial"/>
                <w:sz w:val="20"/>
              </w:rPr>
            </w:pPr>
            <w:r>
              <w:rPr>
                <w:rFonts w:cs="Arial"/>
                <w:sz w:val="20"/>
              </w:rPr>
              <w:t>13</w:t>
            </w:r>
          </w:p>
        </w:tc>
      </w:tr>
      <w:tr w:rsidR="0057450F" w:rsidRPr="00FF6516" w14:paraId="0C91796C" w14:textId="77777777">
        <w:tc>
          <w:tcPr>
            <w:tcW w:w="421" w:type="dxa"/>
            <w:vMerge/>
          </w:tcPr>
          <w:p w14:paraId="67EBBA78" w14:textId="77777777" w:rsidR="0057450F" w:rsidRPr="00015592" w:rsidRDefault="0057450F">
            <w:pPr>
              <w:spacing w:line="240" w:lineRule="exact"/>
              <w:rPr>
                <w:rFonts w:cs="Arial"/>
                <w:sz w:val="20"/>
              </w:rPr>
            </w:pPr>
          </w:p>
        </w:tc>
        <w:tc>
          <w:tcPr>
            <w:tcW w:w="7796" w:type="dxa"/>
          </w:tcPr>
          <w:p w14:paraId="595D8601" w14:textId="77777777" w:rsidR="0057450F" w:rsidRPr="00015592" w:rsidRDefault="0057450F">
            <w:pPr>
              <w:spacing w:line="240" w:lineRule="exact"/>
              <w:rPr>
                <w:rFonts w:cs="Arial"/>
                <w:b/>
                <w:sz w:val="20"/>
              </w:rPr>
            </w:pPr>
            <w:r w:rsidRPr="00015592">
              <w:rPr>
                <w:rFonts w:cs="Arial"/>
                <w:b/>
                <w:sz w:val="20"/>
              </w:rPr>
              <w:t>Total B</w:t>
            </w:r>
          </w:p>
        </w:tc>
        <w:tc>
          <w:tcPr>
            <w:tcW w:w="1260" w:type="dxa"/>
          </w:tcPr>
          <w:p w14:paraId="73EAAA3A" w14:textId="658CDBC7" w:rsidR="0057450F" w:rsidRPr="00015592" w:rsidRDefault="00EB651A">
            <w:pPr>
              <w:tabs>
                <w:tab w:val="decimal" w:pos="205"/>
                <w:tab w:val="center" w:pos="4320"/>
                <w:tab w:val="right" w:pos="8640"/>
              </w:tabs>
              <w:jc w:val="center"/>
              <w:rPr>
                <w:rFonts w:cs="Arial"/>
                <w:sz w:val="20"/>
              </w:rPr>
            </w:pPr>
            <w:r>
              <w:rPr>
                <w:rFonts w:cs="Arial"/>
                <w:sz w:val="20"/>
              </w:rPr>
              <w:t>101</w:t>
            </w:r>
          </w:p>
        </w:tc>
      </w:tr>
      <w:tr w:rsidR="0057450F" w:rsidRPr="00FF6516" w14:paraId="47ED87BD" w14:textId="77777777">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3EBCB92" w14:textId="77777777" w:rsidR="0057450F" w:rsidRPr="00015592" w:rsidRDefault="0057450F">
            <w:pPr>
              <w:spacing w:line="240" w:lineRule="exact"/>
              <w:jc w:val="center"/>
              <w:rPr>
                <w:rFonts w:cs="Arial"/>
                <w:sz w:val="20"/>
              </w:rPr>
            </w:pPr>
          </w:p>
        </w:tc>
      </w:tr>
      <w:tr w:rsidR="0057450F" w:rsidRPr="00FF6516" w14:paraId="741FB964" w14:textId="77777777">
        <w:tc>
          <w:tcPr>
            <w:tcW w:w="421" w:type="dxa"/>
            <w:tcBorders>
              <w:top w:val="single" w:sz="4" w:space="0" w:color="auto"/>
            </w:tcBorders>
          </w:tcPr>
          <w:p w14:paraId="7E7D467B" w14:textId="77777777" w:rsidR="0057450F" w:rsidRPr="00015592" w:rsidRDefault="0057450F">
            <w:pPr>
              <w:spacing w:line="240" w:lineRule="exact"/>
              <w:rPr>
                <w:rFonts w:cs="Arial"/>
                <w:sz w:val="20"/>
              </w:rPr>
            </w:pPr>
            <w:r w:rsidRPr="00015592">
              <w:rPr>
                <w:rFonts w:cs="Arial"/>
                <w:b/>
                <w:sz w:val="20"/>
              </w:rPr>
              <w:t>C</w:t>
            </w:r>
          </w:p>
        </w:tc>
        <w:tc>
          <w:tcPr>
            <w:tcW w:w="7796" w:type="dxa"/>
            <w:tcBorders>
              <w:top w:val="single" w:sz="4" w:space="0" w:color="auto"/>
            </w:tcBorders>
          </w:tcPr>
          <w:p w14:paraId="2705E14F" w14:textId="77777777" w:rsidR="0057450F" w:rsidRPr="00015592" w:rsidRDefault="0057450F">
            <w:pPr>
              <w:spacing w:line="240" w:lineRule="exact"/>
              <w:rPr>
                <w:rFonts w:cs="Arial"/>
                <w:sz w:val="20"/>
              </w:rPr>
            </w:pPr>
            <w:r w:rsidRPr="00015592">
              <w:rPr>
                <w:rFonts w:cs="Arial"/>
                <w:b/>
                <w:sz w:val="20"/>
              </w:rPr>
              <w:t>CO Codes assignable prior to a Jeopardy Condition (C=A-B)</w:t>
            </w:r>
          </w:p>
        </w:tc>
        <w:tc>
          <w:tcPr>
            <w:tcW w:w="1260" w:type="dxa"/>
            <w:tcBorders>
              <w:top w:val="single" w:sz="4" w:space="0" w:color="auto"/>
            </w:tcBorders>
          </w:tcPr>
          <w:p w14:paraId="27A15AA8" w14:textId="4BD07201" w:rsidR="0057450F" w:rsidRPr="00015592" w:rsidRDefault="006B7F0A">
            <w:pPr>
              <w:spacing w:line="240" w:lineRule="exact"/>
              <w:jc w:val="center"/>
              <w:rPr>
                <w:rFonts w:cs="Arial"/>
                <w:b/>
                <w:sz w:val="20"/>
              </w:rPr>
            </w:pPr>
            <w:r>
              <w:rPr>
                <w:rFonts w:cs="Arial"/>
                <w:b/>
                <w:sz w:val="20"/>
              </w:rPr>
              <w:t>3899</w:t>
            </w:r>
          </w:p>
        </w:tc>
      </w:tr>
      <w:tr w:rsidR="0057450F" w:rsidRPr="00FF6516" w14:paraId="3B873C46" w14:textId="77777777">
        <w:trPr>
          <w:trHeight w:hRule="exact" w:val="113"/>
        </w:trPr>
        <w:tc>
          <w:tcPr>
            <w:tcW w:w="9477" w:type="dxa"/>
            <w:gridSpan w:val="3"/>
          </w:tcPr>
          <w:p w14:paraId="001833C8" w14:textId="77777777" w:rsidR="0057450F" w:rsidRPr="00015592" w:rsidRDefault="0057450F">
            <w:pPr>
              <w:spacing w:line="240" w:lineRule="exact"/>
              <w:jc w:val="center"/>
              <w:rPr>
                <w:rFonts w:cs="Arial"/>
                <w:sz w:val="20"/>
                <w:highlight w:val="red"/>
              </w:rPr>
            </w:pPr>
          </w:p>
        </w:tc>
      </w:tr>
      <w:tr w:rsidR="0057450F" w:rsidRPr="00FF6516" w14:paraId="533DA693" w14:textId="77777777">
        <w:tc>
          <w:tcPr>
            <w:tcW w:w="421" w:type="dxa"/>
            <w:vMerge w:val="restart"/>
          </w:tcPr>
          <w:p w14:paraId="4E20213F" w14:textId="77777777" w:rsidR="0057450F" w:rsidRPr="00015592" w:rsidRDefault="0057450F">
            <w:pPr>
              <w:spacing w:line="240" w:lineRule="exact"/>
              <w:rPr>
                <w:rFonts w:cs="Arial"/>
                <w:sz w:val="20"/>
              </w:rPr>
            </w:pPr>
            <w:r w:rsidRPr="00015592">
              <w:rPr>
                <w:rFonts w:cs="Arial"/>
                <w:b/>
                <w:sz w:val="20"/>
              </w:rPr>
              <w:t>D</w:t>
            </w:r>
          </w:p>
        </w:tc>
        <w:tc>
          <w:tcPr>
            <w:tcW w:w="7796" w:type="dxa"/>
          </w:tcPr>
          <w:p w14:paraId="41A850DE" w14:textId="77777777" w:rsidR="0057450F" w:rsidRPr="00015592" w:rsidRDefault="0057450F">
            <w:pPr>
              <w:pStyle w:val="TOC1"/>
              <w:spacing w:before="0" w:after="0"/>
              <w:rPr>
                <w:rFonts w:cs="Arial"/>
                <w:caps/>
                <w:sz w:val="20"/>
              </w:rPr>
            </w:pPr>
            <w:r w:rsidRPr="00015592">
              <w:rPr>
                <w:rFonts w:cs="Arial"/>
                <w:sz w:val="20"/>
              </w:rPr>
              <w:t>CO Codes unassignable prior to a Jeopardy Condition that become assignable in a Jeopardy Condition:</w:t>
            </w:r>
          </w:p>
        </w:tc>
        <w:tc>
          <w:tcPr>
            <w:tcW w:w="1260" w:type="dxa"/>
          </w:tcPr>
          <w:p w14:paraId="71332C76" w14:textId="77777777" w:rsidR="0057450F" w:rsidRPr="00015592" w:rsidRDefault="0057450F">
            <w:pPr>
              <w:spacing w:line="240" w:lineRule="exact"/>
              <w:jc w:val="center"/>
              <w:rPr>
                <w:rFonts w:cs="Arial"/>
                <w:sz w:val="20"/>
                <w:highlight w:val="red"/>
              </w:rPr>
            </w:pPr>
          </w:p>
        </w:tc>
      </w:tr>
      <w:tr w:rsidR="0057450F" w:rsidRPr="00FF6516" w14:paraId="7660CC32" w14:textId="77777777">
        <w:tc>
          <w:tcPr>
            <w:tcW w:w="421" w:type="dxa"/>
            <w:vMerge/>
          </w:tcPr>
          <w:p w14:paraId="7F2C2B0B" w14:textId="77777777" w:rsidR="0057450F" w:rsidRPr="00015592" w:rsidRDefault="0057450F">
            <w:pPr>
              <w:spacing w:line="240" w:lineRule="exact"/>
              <w:rPr>
                <w:rFonts w:cs="Arial"/>
                <w:sz w:val="20"/>
              </w:rPr>
            </w:pPr>
          </w:p>
        </w:tc>
        <w:tc>
          <w:tcPr>
            <w:tcW w:w="7796" w:type="dxa"/>
          </w:tcPr>
          <w:p w14:paraId="5C7C3670" w14:textId="77777777" w:rsidR="0057450F" w:rsidRPr="00015592" w:rsidRDefault="0057450F">
            <w:pPr>
              <w:spacing w:line="240" w:lineRule="exact"/>
              <w:ind w:left="252"/>
              <w:rPr>
                <w:rFonts w:cs="Arial"/>
                <w:sz w:val="20"/>
              </w:rPr>
            </w:pPr>
            <w:r w:rsidRPr="00015592">
              <w:rPr>
                <w:rFonts w:cs="Arial"/>
                <w:sz w:val="20"/>
              </w:rPr>
              <w:t>Future Canadian Geographic NPA Codes</w:t>
            </w:r>
          </w:p>
        </w:tc>
        <w:tc>
          <w:tcPr>
            <w:tcW w:w="1260" w:type="dxa"/>
          </w:tcPr>
          <w:p w14:paraId="244140D4" w14:textId="5619D921" w:rsidR="0057450F" w:rsidRPr="00015592" w:rsidRDefault="006B7F0A">
            <w:pPr>
              <w:tabs>
                <w:tab w:val="decimal" w:pos="205"/>
              </w:tabs>
              <w:spacing w:line="240" w:lineRule="exact"/>
              <w:jc w:val="center"/>
              <w:rPr>
                <w:rFonts w:cs="Arial"/>
                <w:sz w:val="20"/>
                <w:highlight w:val="red"/>
              </w:rPr>
            </w:pPr>
            <w:r>
              <w:rPr>
                <w:rFonts w:cs="Arial"/>
                <w:sz w:val="20"/>
              </w:rPr>
              <w:t>0</w:t>
            </w:r>
          </w:p>
        </w:tc>
      </w:tr>
      <w:tr w:rsidR="0057450F" w:rsidRPr="00FF6516" w14:paraId="0BCC2B60" w14:textId="77777777">
        <w:tc>
          <w:tcPr>
            <w:tcW w:w="421" w:type="dxa"/>
            <w:vMerge/>
          </w:tcPr>
          <w:p w14:paraId="7A86896E" w14:textId="77777777" w:rsidR="0057450F" w:rsidRPr="00015592" w:rsidRDefault="0057450F">
            <w:pPr>
              <w:spacing w:line="240" w:lineRule="exact"/>
              <w:rPr>
                <w:rFonts w:cs="Arial"/>
                <w:sz w:val="20"/>
              </w:rPr>
            </w:pPr>
          </w:p>
        </w:tc>
        <w:tc>
          <w:tcPr>
            <w:tcW w:w="7796" w:type="dxa"/>
          </w:tcPr>
          <w:p w14:paraId="16533720" w14:textId="77777777" w:rsidR="0057450F" w:rsidRPr="00015592" w:rsidRDefault="0057450F">
            <w:pPr>
              <w:spacing w:line="240" w:lineRule="exact"/>
              <w:ind w:left="252"/>
              <w:rPr>
                <w:rFonts w:cs="Arial"/>
                <w:sz w:val="20"/>
              </w:rPr>
            </w:pPr>
            <w:r w:rsidRPr="00015592">
              <w:rPr>
                <w:rFonts w:cs="Arial"/>
                <w:sz w:val="20"/>
              </w:rPr>
              <w:t>Current Neighbouring NPA Codes</w:t>
            </w:r>
          </w:p>
        </w:tc>
        <w:tc>
          <w:tcPr>
            <w:tcW w:w="1260" w:type="dxa"/>
          </w:tcPr>
          <w:p w14:paraId="11768B56" w14:textId="2E031722" w:rsidR="0057450F" w:rsidRPr="00015592" w:rsidRDefault="006B7F0A">
            <w:pPr>
              <w:tabs>
                <w:tab w:val="decimal" w:pos="205"/>
              </w:tabs>
              <w:spacing w:line="240" w:lineRule="exact"/>
              <w:jc w:val="center"/>
              <w:rPr>
                <w:rFonts w:cs="Arial"/>
                <w:sz w:val="20"/>
                <w:highlight w:val="red"/>
              </w:rPr>
            </w:pPr>
            <w:r>
              <w:rPr>
                <w:rFonts w:cs="Arial"/>
                <w:sz w:val="20"/>
              </w:rPr>
              <w:t>1</w:t>
            </w:r>
          </w:p>
        </w:tc>
      </w:tr>
      <w:tr w:rsidR="0057450F" w:rsidRPr="00FF6516" w14:paraId="7F6B93D9" w14:textId="77777777">
        <w:trPr>
          <w:trHeight w:val="490"/>
        </w:trPr>
        <w:tc>
          <w:tcPr>
            <w:tcW w:w="421" w:type="dxa"/>
            <w:vMerge/>
          </w:tcPr>
          <w:p w14:paraId="32A8C024" w14:textId="77777777" w:rsidR="0057450F" w:rsidRPr="00015592" w:rsidRDefault="0057450F">
            <w:pPr>
              <w:spacing w:line="240" w:lineRule="exact"/>
              <w:rPr>
                <w:rFonts w:cs="Arial"/>
                <w:sz w:val="20"/>
              </w:rPr>
            </w:pPr>
          </w:p>
        </w:tc>
        <w:tc>
          <w:tcPr>
            <w:tcW w:w="7796" w:type="dxa"/>
          </w:tcPr>
          <w:p w14:paraId="0EDFFCBF" w14:textId="77777777" w:rsidR="0057450F" w:rsidRPr="00015592" w:rsidRDefault="0057450F">
            <w:pPr>
              <w:spacing w:line="240" w:lineRule="exact"/>
              <w:ind w:left="252"/>
              <w:rPr>
                <w:rFonts w:cs="Arial"/>
                <w:sz w:val="20"/>
              </w:rPr>
            </w:pPr>
          </w:p>
          <w:p w14:paraId="41EFF2CB" w14:textId="77777777" w:rsidR="0057450F" w:rsidRPr="00015592" w:rsidRDefault="0057450F">
            <w:pPr>
              <w:spacing w:line="240" w:lineRule="exact"/>
              <w:rPr>
                <w:rFonts w:cs="Arial"/>
                <w:sz w:val="20"/>
              </w:rPr>
            </w:pPr>
            <w:r w:rsidRPr="00015592">
              <w:rPr>
                <w:rFonts w:cs="Arial"/>
                <w:b/>
                <w:sz w:val="20"/>
              </w:rPr>
              <w:t>Total D</w:t>
            </w:r>
          </w:p>
        </w:tc>
        <w:tc>
          <w:tcPr>
            <w:tcW w:w="1260" w:type="dxa"/>
          </w:tcPr>
          <w:p w14:paraId="2D42338F" w14:textId="77777777" w:rsidR="0057450F" w:rsidRPr="00015592" w:rsidRDefault="0057450F">
            <w:pPr>
              <w:tabs>
                <w:tab w:val="decimal" w:pos="205"/>
              </w:tabs>
              <w:spacing w:line="240" w:lineRule="exact"/>
              <w:jc w:val="center"/>
              <w:rPr>
                <w:rFonts w:cs="Arial"/>
                <w:sz w:val="20"/>
                <w:highlight w:val="red"/>
              </w:rPr>
            </w:pPr>
          </w:p>
          <w:p w14:paraId="5FC0B84F" w14:textId="2AA57138" w:rsidR="0057450F" w:rsidRPr="00015592" w:rsidRDefault="006B7F0A">
            <w:pPr>
              <w:spacing w:line="240" w:lineRule="exact"/>
              <w:jc w:val="center"/>
              <w:rPr>
                <w:rFonts w:cs="Arial"/>
                <w:sz w:val="20"/>
                <w:highlight w:val="red"/>
              </w:rPr>
            </w:pPr>
            <w:r>
              <w:rPr>
                <w:rFonts w:cs="Arial"/>
                <w:b/>
                <w:sz w:val="20"/>
              </w:rPr>
              <w:t>1</w:t>
            </w:r>
          </w:p>
        </w:tc>
      </w:tr>
      <w:tr w:rsidR="0057450F" w:rsidRPr="00FF6516" w14:paraId="618F18CA" w14:textId="77777777">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5D13F446" w14:textId="77777777" w:rsidR="0057450F" w:rsidRPr="00015592" w:rsidRDefault="0057450F">
            <w:pPr>
              <w:spacing w:line="240" w:lineRule="exact"/>
              <w:jc w:val="center"/>
              <w:rPr>
                <w:rFonts w:cs="Arial"/>
                <w:sz w:val="20"/>
              </w:rPr>
            </w:pPr>
          </w:p>
        </w:tc>
      </w:tr>
      <w:tr w:rsidR="0057450F" w:rsidRPr="00FF6516" w14:paraId="03D3AC6B" w14:textId="77777777">
        <w:tc>
          <w:tcPr>
            <w:tcW w:w="421" w:type="dxa"/>
          </w:tcPr>
          <w:p w14:paraId="49B6E4C9" w14:textId="77777777" w:rsidR="0057450F" w:rsidRPr="00015592" w:rsidRDefault="0057450F">
            <w:pPr>
              <w:spacing w:line="240" w:lineRule="exact"/>
              <w:rPr>
                <w:rFonts w:cs="Arial"/>
                <w:b/>
                <w:sz w:val="20"/>
              </w:rPr>
            </w:pPr>
            <w:r w:rsidRPr="00015592">
              <w:rPr>
                <w:rFonts w:cs="Arial"/>
                <w:b/>
                <w:sz w:val="20"/>
              </w:rPr>
              <w:t>E</w:t>
            </w:r>
          </w:p>
        </w:tc>
        <w:tc>
          <w:tcPr>
            <w:tcW w:w="7796" w:type="dxa"/>
          </w:tcPr>
          <w:p w14:paraId="0873BFF9" w14:textId="77777777" w:rsidR="0057450F" w:rsidRPr="003E28E6" w:rsidRDefault="0057450F">
            <w:pPr>
              <w:spacing w:line="240" w:lineRule="exact"/>
              <w:rPr>
                <w:rFonts w:cs="Arial"/>
                <w:b/>
                <w:sz w:val="20"/>
              </w:rPr>
            </w:pPr>
            <w:r w:rsidRPr="003E28E6">
              <w:rPr>
                <w:rFonts w:cs="Arial"/>
                <w:b/>
                <w:sz w:val="20"/>
              </w:rPr>
              <w:t>Assignable CO Codes in a Jeopardy Condition (E=C+D)</w:t>
            </w:r>
          </w:p>
        </w:tc>
        <w:tc>
          <w:tcPr>
            <w:tcW w:w="1260" w:type="dxa"/>
            <w:tcBorders>
              <w:bottom w:val="single" w:sz="4" w:space="0" w:color="auto"/>
            </w:tcBorders>
          </w:tcPr>
          <w:p w14:paraId="5B987BD6" w14:textId="2FECD06D" w:rsidR="0057450F" w:rsidRPr="003E28E6" w:rsidRDefault="006B7F0A">
            <w:pPr>
              <w:spacing w:line="240" w:lineRule="exact"/>
              <w:jc w:val="center"/>
              <w:rPr>
                <w:rFonts w:cs="Arial"/>
                <w:b/>
                <w:sz w:val="20"/>
              </w:rPr>
            </w:pPr>
            <w:r>
              <w:rPr>
                <w:rFonts w:cs="Arial"/>
                <w:b/>
                <w:sz w:val="20"/>
              </w:rPr>
              <w:t>3900</w:t>
            </w:r>
          </w:p>
        </w:tc>
      </w:tr>
      <w:tr w:rsidR="0057450F" w:rsidRPr="00FF6516" w14:paraId="21EFAF2A" w14:textId="77777777">
        <w:tc>
          <w:tcPr>
            <w:tcW w:w="421" w:type="dxa"/>
          </w:tcPr>
          <w:p w14:paraId="6A8A3905" w14:textId="77777777" w:rsidR="0057450F" w:rsidRPr="00015592" w:rsidRDefault="0057450F">
            <w:pPr>
              <w:spacing w:line="240" w:lineRule="exact"/>
              <w:rPr>
                <w:rFonts w:cs="Arial"/>
                <w:b/>
                <w:sz w:val="20"/>
              </w:rPr>
            </w:pPr>
            <w:r w:rsidRPr="00015592">
              <w:rPr>
                <w:rFonts w:cs="Arial"/>
                <w:b/>
                <w:sz w:val="20"/>
              </w:rPr>
              <w:t>F</w:t>
            </w:r>
          </w:p>
        </w:tc>
        <w:tc>
          <w:tcPr>
            <w:tcW w:w="7796" w:type="dxa"/>
          </w:tcPr>
          <w:p w14:paraId="53BA5ED7" w14:textId="00D182E1" w:rsidR="0057450F" w:rsidRPr="003E28E6" w:rsidRDefault="0057450F">
            <w:pPr>
              <w:spacing w:line="240" w:lineRule="exact"/>
              <w:rPr>
                <w:rFonts w:cs="Arial"/>
                <w:b/>
                <w:sz w:val="20"/>
              </w:rPr>
            </w:pPr>
            <w:r w:rsidRPr="003E28E6">
              <w:rPr>
                <w:rFonts w:cs="Arial"/>
                <w:b/>
                <w:sz w:val="20"/>
              </w:rPr>
              <w:t>Assigned CO Codes</w:t>
            </w:r>
            <w:r w:rsidRPr="003E28E6" w:rsidDel="00EF6827">
              <w:rPr>
                <w:rFonts w:cs="Arial"/>
                <w:b/>
                <w:sz w:val="20"/>
              </w:rPr>
              <w:t xml:space="preserve"> </w:t>
            </w:r>
            <w:r w:rsidRPr="003E28E6">
              <w:rPr>
                <w:rFonts w:cs="Arial"/>
                <w:b/>
                <w:sz w:val="20"/>
              </w:rPr>
              <w:t xml:space="preserve">as of </w:t>
            </w:r>
            <w:r w:rsidR="001E2FE1">
              <w:rPr>
                <w:rFonts w:cs="Arial"/>
                <w:b/>
                <w:sz w:val="20"/>
              </w:rPr>
              <w:t>14 May 2026</w:t>
            </w:r>
          </w:p>
        </w:tc>
        <w:tc>
          <w:tcPr>
            <w:tcW w:w="1260" w:type="dxa"/>
            <w:tcBorders>
              <w:bottom w:val="single" w:sz="4" w:space="0" w:color="auto"/>
            </w:tcBorders>
          </w:tcPr>
          <w:p w14:paraId="2FD538C5" w14:textId="000A06B2" w:rsidR="0057450F" w:rsidRPr="003E28E6" w:rsidRDefault="001F19A0">
            <w:pPr>
              <w:spacing w:line="240" w:lineRule="exact"/>
              <w:jc w:val="center"/>
              <w:rPr>
                <w:rFonts w:cs="Arial"/>
                <w:b/>
                <w:sz w:val="20"/>
              </w:rPr>
            </w:pPr>
            <w:r>
              <w:rPr>
                <w:rFonts w:cs="Arial"/>
                <w:b/>
                <w:sz w:val="20"/>
              </w:rPr>
              <w:t>3201</w:t>
            </w:r>
          </w:p>
        </w:tc>
      </w:tr>
      <w:tr w:rsidR="0057450F" w:rsidRPr="00FF6516" w14:paraId="4FB76F18" w14:textId="77777777">
        <w:tc>
          <w:tcPr>
            <w:tcW w:w="421" w:type="dxa"/>
          </w:tcPr>
          <w:p w14:paraId="031FB0AF" w14:textId="77777777" w:rsidR="0057450F" w:rsidRPr="00015592" w:rsidRDefault="0057450F">
            <w:pPr>
              <w:spacing w:line="240" w:lineRule="exact"/>
              <w:rPr>
                <w:rFonts w:cs="Arial"/>
                <w:b/>
                <w:sz w:val="20"/>
              </w:rPr>
            </w:pPr>
            <w:r w:rsidRPr="00015592">
              <w:rPr>
                <w:rFonts w:cs="Arial"/>
                <w:b/>
                <w:sz w:val="20"/>
              </w:rPr>
              <w:t>G</w:t>
            </w:r>
          </w:p>
        </w:tc>
        <w:tc>
          <w:tcPr>
            <w:tcW w:w="7796" w:type="dxa"/>
          </w:tcPr>
          <w:p w14:paraId="71C9D58E" w14:textId="0A1E161B" w:rsidR="0057450F" w:rsidRPr="003E28E6" w:rsidRDefault="0057450F">
            <w:pPr>
              <w:spacing w:line="240" w:lineRule="exact"/>
              <w:rPr>
                <w:rFonts w:cs="Arial"/>
                <w:b/>
                <w:sz w:val="20"/>
              </w:rPr>
            </w:pPr>
            <w:r w:rsidRPr="003E28E6">
              <w:rPr>
                <w:rFonts w:cs="Arial"/>
                <w:b/>
                <w:sz w:val="20"/>
              </w:rPr>
              <w:t xml:space="preserve">Net CO Codes available for assignment as of </w:t>
            </w:r>
            <w:r w:rsidR="001E2FE1">
              <w:rPr>
                <w:rFonts w:cs="Arial"/>
                <w:b/>
                <w:sz w:val="20"/>
              </w:rPr>
              <w:t xml:space="preserve">14 May 2026 </w:t>
            </w:r>
            <w:r w:rsidRPr="003E28E6">
              <w:rPr>
                <w:rFonts w:cs="Arial"/>
                <w:b/>
                <w:sz w:val="20"/>
              </w:rPr>
              <w:t>without a Jeopardy Condition (G=C-F)</w:t>
            </w:r>
          </w:p>
        </w:tc>
        <w:tc>
          <w:tcPr>
            <w:tcW w:w="1260" w:type="dxa"/>
            <w:tcBorders>
              <w:top w:val="single" w:sz="4" w:space="0" w:color="auto"/>
            </w:tcBorders>
          </w:tcPr>
          <w:p w14:paraId="67129A54" w14:textId="4F64E319" w:rsidR="0057450F" w:rsidRPr="003E28E6" w:rsidRDefault="003C1C16">
            <w:pPr>
              <w:pStyle w:val="TOC1"/>
              <w:jc w:val="center"/>
              <w:rPr>
                <w:rFonts w:cs="Arial"/>
                <w:sz w:val="20"/>
              </w:rPr>
            </w:pPr>
            <w:r>
              <w:rPr>
                <w:rFonts w:cs="Arial"/>
                <w:sz w:val="20"/>
              </w:rPr>
              <w:t>698</w:t>
            </w:r>
          </w:p>
        </w:tc>
      </w:tr>
      <w:tr w:rsidR="0057450F" w:rsidRPr="00FF6516" w14:paraId="654D3CB8" w14:textId="77777777">
        <w:tc>
          <w:tcPr>
            <w:tcW w:w="421" w:type="dxa"/>
          </w:tcPr>
          <w:p w14:paraId="4B2DB8BF" w14:textId="77777777" w:rsidR="0057450F" w:rsidRPr="00015592" w:rsidRDefault="0057450F">
            <w:pPr>
              <w:spacing w:line="240" w:lineRule="exact"/>
              <w:rPr>
                <w:rFonts w:cs="Arial"/>
                <w:b/>
                <w:sz w:val="20"/>
              </w:rPr>
            </w:pPr>
            <w:r w:rsidRPr="00015592">
              <w:rPr>
                <w:rFonts w:cs="Arial"/>
                <w:b/>
                <w:sz w:val="20"/>
              </w:rPr>
              <w:t>H</w:t>
            </w:r>
          </w:p>
        </w:tc>
        <w:tc>
          <w:tcPr>
            <w:tcW w:w="7796" w:type="dxa"/>
          </w:tcPr>
          <w:p w14:paraId="341546BD" w14:textId="7DDD5144" w:rsidR="0057450F" w:rsidRPr="003E28E6" w:rsidRDefault="0057450F">
            <w:pPr>
              <w:spacing w:line="240" w:lineRule="exact"/>
              <w:rPr>
                <w:rFonts w:cs="Arial"/>
                <w:b/>
                <w:sz w:val="20"/>
              </w:rPr>
            </w:pPr>
            <w:r w:rsidRPr="003E28E6">
              <w:rPr>
                <w:rFonts w:cs="Arial"/>
                <w:b/>
                <w:sz w:val="20"/>
              </w:rPr>
              <w:t xml:space="preserve">Net CO Codes available for assignment as of </w:t>
            </w:r>
            <w:r w:rsidR="001E2FE1">
              <w:rPr>
                <w:rFonts w:cs="Arial"/>
                <w:b/>
                <w:sz w:val="20"/>
              </w:rPr>
              <w:t>14 May 2026</w:t>
            </w:r>
            <w:r w:rsidRPr="003E28E6">
              <w:rPr>
                <w:rFonts w:cs="Arial"/>
                <w:b/>
                <w:sz w:val="20"/>
              </w:rPr>
              <w:t xml:space="preserve"> in a Jeopardy Condition (H=E-F)</w:t>
            </w:r>
          </w:p>
        </w:tc>
        <w:tc>
          <w:tcPr>
            <w:tcW w:w="1260" w:type="dxa"/>
          </w:tcPr>
          <w:p w14:paraId="2F4781D9" w14:textId="13474113" w:rsidR="0057450F" w:rsidRPr="003E28E6" w:rsidRDefault="003C1C16">
            <w:pPr>
              <w:pStyle w:val="TOC1"/>
              <w:jc w:val="center"/>
              <w:rPr>
                <w:rFonts w:cs="Arial"/>
                <w:sz w:val="20"/>
              </w:rPr>
            </w:pPr>
            <w:r>
              <w:rPr>
                <w:rFonts w:cs="Arial"/>
                <w:sz w:val="20"/>
              </w:rPr>
              <w:t>699</w:t>
            </w:r>
          </w:p>
        </w:tc>
      </w:tr>
    </w:tbl>
    <w:p w14:paraId="5F1F4558" w14:textId="77777777" w:rsidR="0057450F" w:rsidRPr="00015592" w:rsidRDefault="0057450F" w:rsidP="0057450F">
      <w:pPr>
        <w:keepNext/>
        <w:tabs>
          <w:tab w:val="left" w:pos="180"/>
        </w:tabs>
        <w:spacing w:after="60"/>
        <w:ind w:left="188" w:right="-187" w:hanging="274"/>
        <w:rPr>
          <w:rFonts w:cs="Arial"/>
          <w:b/>
          <w:sz w:val="16"/>
          <w:szCs w:val="16"/>
        </w:rPr>
      </w:pPr>
    </w:p>
    <w:p w14:paraId="03DA8E46" w14:textId="4DCA6AB5" w:rsidR="0029682F" w:rsidDel="00C579AB" w:rsidRDefault="0029682F" w:rsidP="000C6C26">
      <w:pPr>
        <w:rPr>
          <w:ins w:id="1156" w:author="Olena Bilozerska" w:date="2026-06-10T15:36:00Z"/>
          <w:del w:id="1157" w:author="David Comrie" w:date="2026-06-25T13:58:00Z" w16du:dateUtc="2026-06-25T17:58:00Z"/>
        </w:rPr>
      </w:pPr>
    </w:p>
    <w:p w14:paraId="50E50ED9" w14:textId="02B43D8C" w:rsidR="008A3CFC" w:rsidRPr="00976C98" w:rsidDel="00C579AB" w:rsidRDefault="008A3CFC" w:rsidP="008A3CFC">
      <w:pPr>
        <w:keepNext/>
        <w:tabs>
          <w:tab w:val="left" w:pos="180"/>
        </w:tabs>
        <w:spacing w:after="60"/>
        <w:ind w:left="188" w:right="-187" w:hanging="274"/>
        <w:rPr>
          <w:ins w:id="1158" w:author="Olena Bilozerska" w:date="2026-06-10T15:36:00Z"/>
          <w:del w:id="1159" w:author="David Comrie" w:date="2026-06-25T13:58:00Z" w16du:dateUtc="2026-06-25T17:58:00Z"/>
          <w:rFonts w:cs="Arial"/>
          <w:b/>
          <w:sz w:val="18"/>
          <w:szCs w:val="18"/>
        </w:rPr>
      </w:pPr>
      <w:ins w:id="1160" w:author="Olena Bilozerska" w:date="2026-06-10T15:36:00Z">
        <w:del w:id="1161" w:author="David Comrie" w:date="2026-06-25T13:58:00Z" w16du:dateUtc="2026-06-25T17:58:00Z">
          <w:r w:rsidRPr="00976C98" w:rsidDel="00C579AB">
            <w:rPr>
              <w:rFonts w:cs="Arial"/>
              <w:b/>
              <w:sz w:val="18"/>
              <w:szCs w:val="18"/>
            </w:rPr>
            <w:delText>Notes:</w:delText>
          </w:r>
        </w:del>
      </w:ins>
    </w:p>
    <w:p w14:paraId="2EE3A2BD" w14:textId="77A18416" w:rsidR="008A3CFC" w:rsidDel="00C579AB" w:rsidRDefault="008A3CFC" w:rsidP="008A3CFC">
      <w:pPr>
        <w:rPr>
          <w:ins w:id="1162" w:author="Olena Bilozerska" w:date="2026-06-10T16:02:00Z"/>
          <w:del w:id="1163" w:author="David Comrie" w:date="2026-06-25T13:58:00Z" w16du:dateUtc="2026-06-25T17:58:00Z"/>
          <w:sz w:val="18"/>
          <w:szCs w:val="18"/>
        </w:rPr>
      </w:pPr>
      <w:ins w:id="1164" w:author="Olena Bilozerska" w:date="2026-06-10T15:36:00Z">
        <w:del w:id="1165" w:author="David Comrie" w:date="2026-06-25T13:58:00Z" w16du:dateUtc="2026-06-25T17:58:00Z">
          <w:r w:rsidRPr="002E03DC" w:rsidDel="00C579AB">
            <w:rPr>
              <w:sz w:val="18"/>
              <w:szCs w:val="18"/>
            </w:rPr>
            <w:delText xml:space="preserve">In </w:delText>
          </w:r>
          <w:r w:rsidRPr="00C61F34" w:rsidDel="00C579AB">
            <w:rPr>
              <w:sz w:val="18"/>
              <w:szCs w:val="18"/>
            </w:rPr>
            <w:delText>CNRE13</w:delText>
          </w:r>
        </w:del>
      </w:ins>
      <w:ins w:id="1166" w:author="Olena Bilozerska" w:date="2026-06-10T15:37:00Z">
        <w:del w:id="1167" w:author="David Comrie" w:date="2026-06-25T13:58:00Z" w16du:dateUtc="2026-06-25T17:58:00Z">
          <w:r w:rsidDel="00C579AB">
            <w:rPr>
              <w:sz w:val="18"/>
              <w:szCs w:val="18"/>
            </w:rPr>
            <w:delText>4A</w:delText>
          </w:r>
        </w:del>
      </w:ins>
      <w:ins w:id="1168" w:author="Olena Bilozerska" w:date="2026-06-10T15:36:00Z">
        <w:del w:id="1169" w:author="David Comrie" w:date="2026-06-25T13:58:00Z" w16du:dateUtc="2026-06-25T17:58:00Z">
          <w:r w:rsidR="00623404" w:rsidDel="00C579AB">
            <w:rPr>
              <w:sz w:val="18"/>
              <w:szCs w:val="18"/>
            </w:rPr>
            <w:delText xml:space="preserve">, the CSCN recommend the NPA </w:delText>
          </w:r>
        </w:del>
      </w:ins>
      <w:ins w:id="1170" w:author="Olena Bilozerska" w:date="2026-06-10T15:54:00Z">
        <w:del w:id="1171" w:author="David Comrie" w:date="2026-06-25T13:58:00Z" w16du:dateUtc="2026-06-25T17:58:00Z">
          <w:r w:rsidR="00623404" w:rsidDel="00C579AB">
            <w:rPr>
              <w:sz w:val="18"/>
              <w:szCs w:val="18"/>
            </w:rPr>
            <w:delText>568</w:delText>
          </w:r>
        </w:del>
      </w:ins>
      <w:ins w:id="1172" w:author="Olena Bilozerska" w:date="2026-06-10T15:36:00Z">
        <w:del w:id="1173" w:author="David Comrie" w:date="2026-06-25T13:58:00Z" w16du:dateUtc="2026-06-25T17:58:00Z">
          <w:r w:rsidRPr="00C61F34" w:rsidDel="00C579AB">
            <w:rPr>
              <w:sz w:val="18"/>
              <w:szCs w:val="18"/>
            </w:rPr>
            <w:delText xml:space="preserve"> be set aside for future relief in NPA</w:delText>
          </w:r>
        </w:del>
      </w:ins>
      <w:ins w:id="1174" w:author="Olena Bilozerska" w:date="2026-06-10T15:54:00Z">
        <w:del w:id="1175" w:author="David Comrie" w:date="2026-06-25T13:58:00Z" w16du:dateUtc="2026-06-25T17:58:00Z">
          <w:r w:rsidR="00623404" w:rsidDel="00C579AB">
            <w:rPr>
              <w:sz w:val="18"/>
              <w:szCs w:val="18"/>
            </w:rPr>
            <w:delText xml:space="preserve"> 368/403/</w:delText>
          </w:r>
        </w:del>
      </w:ins>
      <w:ins w:id="1176" w:author="Olena Bilozerska" w:date="2026-06-10T15:55:00Z">
        <w:del w:id="1177" w:author="David Comrie" w:date="2026-06-25T13:58:00Z" w16du:dateUtc="2026-06-25T17:58:00Z">
          <w:r w:rsidR="00623404" w:rsidDel="00C579AB">
            <w:rPr>
              <w:sz w:val="18"/>
              <w:szCs w:val="18"/>
            </w:rPr>
            <w:delText>587/780/825</w:delText>
          </w:r>
        </w:del>
      </w:ins>
    </w:p>
    <w:p w14:paraId="2E0A98BF" w14:textId="77777777" w:rsidR="00623404" w:rsidRDefault="00623404" w:rsidP="008A3CFC">
      <w:pPr>
        <w:sectPr w:rsidR="00623404" w:rsidSect="00023942">
          <w:headerReference w:type="default" r:id="rId24"/>
          <w:footerReference w:type="default" r:id="rId25"/>
          <w:pgSz w:w="12240" w:h="15840" w:code="1"/>
          <w:pgMar w:top="1080" w:right="1339" w:bottom="835" w:left="1339" w:header="187" w:footer="648" w:gutter="0"/>
          <w:pgNumType w:start="0"/>
          <w:cols w:space="720"/>
          <w:vAlign w:val="center"/>
          <w:docGrid w:linePitch="299"/>
        </w:sectPr>
      </w:pPr>
    </w:p>
    <w:p w14:paraId="18EC541C" w14:textId="77777777" w:rsidR="00623404" w:rsidRPr="00976C98" w:rsidRDefault="00623404" w:rsidP="00623404">
      <w:pPr>
        <w:pStyle w:val="Heading1"/>
      </w:pPr>
      <w:bookmarkStart w:id="1185" w:name="_Toc232001349"/>
      <w:bookmarkStart w:id="1186" w:name="_Toc232311847"/>
      <w:bookmarkStart w:id="1187" w:name="_Toc232313164"/>
      <w:bookmarkStart w:id="1188" w:name="_Toc514833021"/>
      <w:r w:rsidRPr="00976C98">
        <w:lastRenderedPageBreak/>
        <w:t>SELECTION OF RELIEF NPA CODE</w:t>
      </w:r>
      <w:bookmarkEnd w:id="1185"/>
      <w:bookmarkEnd w:id="1186"/>
      <w:bookmarkEnd w:id="1187"/>
    </w:p>
    <w:p w14:paraId="3D636980" w14:textId="77777777" w:rsidR="00623404" w:rsidRPr="00976C98" w:rsidRDefault="00623404" w:rsidP="00623404"/>
    <w:p w14:paraId="29D3173D" w14:textId="77777777" w:rsidR="00623404" w:rsidRDefault="00623404" w:rsidP="00623404">
      <w:pPr>
        <w:rPr>
          <w:szCs w:val="22"/>
        </w:rPr>
      </w:pPr>
      <w:r w:rsidRPr="00197805">
        <w:rPr>
          <w:szCs w:val="22"/>
        </w:rPr>
        <w:t xml:space="preserve">In </w:t>
      </w:r>
      <w:r>
        <w:rPr>
          <w:szCs w:val="22"/>
        </w:rPr>
        <w:t>Telecom Decision CRTC 2022-308, the CRTC directed that NPA 568 be set aside for future relief in NPA 368/403/587/780/825.</w:t>
      </w:r>
    </w:p>
    <w:p w14:paraId="7290D630" w14:textId="49ADC353" w:rsidR="000C6C26" w:rsidRPr="00976C98" w:rsidRDefault="000C6C26" w:rsidP="000C6C26">
      <w:pPr>
        <w:pStyle w:val="Heading1"/>
      </w:pPr>
      <w:bookmarkStart w:id="1189" w:name="_Toc232001350"/>
      <w:bookmarkStart w:id="1190" w:name="_Toc232311848"/>
      <w:bookmarkStart w:id="1191" w:name="_Toc232313165"/>
      <w:r w:rsidRPr="00976C98">
        <w:t>RECOMMENDATIONS</w:t>
      </w:r>
      <w:bookmarkEnd w:id="1188"/>
      <w:bookmarkEnd w:id="1189"/>
      <w:bookmarkEnd w:id="1190"/>
      <w:bookmarkEnd w:id="1191"/>
    </w:p>
    <w:p w14:paraId="3975E992" w14:textId="77777777" w:rsidR="000C6C26" w:rsidRPr="00976C98" w:rsidRDefault="000C6C26" w:rsidP="000C6C26"/>
    <w:p w14:paraId="7B8E62DF" w14:textId="77777777" w:rsidR="00C7616A" w:rsidRDefault="00C7616A" w:rsidP="00C7616A">
      <w:r>
        <w:t>The CNA recommends:</w:t>
      </w:r>
    </w:p>
    <w:p w14:paraId="2074073D" w14:textId="77777777" w:rsidR="00C7616A" w:rsidRDefault="00C7616A" w:rsidP="00C7616A"/>
    <w:p w14:paraId="1E467D50" w14:textId="23F4D48A" w:rsidR="00C7616A" w:rsidRPr="002E03DC" w:rsidRDefault="00C7616A" w:rsidP="00585287">
      <w:pPr>
        <w:pStyle w:val="ListParagraph"/>
        <w:numPr>
          <w:ilvl w:val="0"/>
          <w:numId w:val="15"/>
        </w:numPr>
        <w:autoSpaceDE w:val="0"/>
        <w:autoSpaceDN w:val="0"/>
        <w:adjustRightInd w:val="0"/>
        <w:rPr>
          <w:rFonts w:cs="Arial"/>
          <w:lang w:val="en-US"/>
        </w:rPr>
      </w:pPr>
      <w:r w:rsidRPr="002E03DC">
        <w:rPr>
          <w:rFonts w:cs="Arial"/>
          <w:lang w:val="en-US"/>
        </w:rPr>
        <w:t xml:space="preserve">The Relief Method should be a </w:t>
      </w:r>
      <w:r w:rsidR="00396309">
        <w:rPr>
          <w:rFonts w:cs="Arial"/>
          <w:lang w:val="en-US"/>
        </w:rPr>
        <w:t>D</w:t>
      </w:r>
      <w:r w:rsidR="00396309" w:rsidRPr="002E03DC">
        <w:rPr>
          <w:rFonts w:cs="Arial"/>
          <w:lang w:val="en-US"/>
        </w:rPr>
        <w:t xml:space="preserve">istributed </w:t>
      </w:r>
      <w:r w:rsidR="00396309">
        <w:rPr>
          <w:rFonts w:cs="Arial"/>
          <w:lang w:val="en-US"/>
        </w:rPr>
        <w:t>O</w:t>
      </w:r>
      <w:r w:rsidR="00396309" w:rsidRPr="002E03DC">
        <w:rPr>
          <w:rFonts w:cs="Arial"/>
          <w:lang w:val="en-US"/>
        </w:rPr>
        <w:t xml:space="preserve">verlay </w:t>
      </w:r>
      <w:r w:rsidRPr="002E03DC">
        <w:rPr>
          <w:rFonts w:cs="Arial"/>
          <w:lang w:val="en-US"/>
        </w:rPr>
        <w:t xml:space="preserve">of a new NPA Code </w:t>
      </w:r>
      <w:r w:rsidR="00EE2592">
        <w:rPr>
          <w:rFonts w:cs="Arial"/>
          <w:lang w:val="en-US"/>
        </w:rPr>
        <w:t>over</w:t>
      </w:r>
      <w:r w:rsidR="00EE2592" w:rsidRPr="002E03DC">
        <w:rPr>
          <w:rFonts w:cs="Arial"/>
          <w:lang w:val="en-US"/>
        </w:rPr>
        <w:t xml:space="preserve"> </w:t>
      </w:r>
      <w:r w:rsidR="00C45B93" w:rsidRPr="002E03DC">
        <w:rPr>
          <w:rFonts w:cs="Arial"/>
          <w:lang w:val="en-US"/>
        </w:rPr>
        <w:t xml:space="preserve">the </w:t>
      </w:r>
      <w:r w:rsidR="00284BD4">
        <w:rPr>
          <w:rFonts w:cs="Arial"/>
          <w:lang w:val="en-US"/>
        </w:rPr>
        <w:t>province of Alberta</w:t>
      </w:r>
      <w:r w:rsidR="00C45B93" w:rsidRPr="00C61F34" w:rsidDel="00C45B93">
        <w:rPr>
          <w:rFonts w:cs="Arial"/>
          <w:lang w:val="en-US"/>
        </w:rPr>
        <w:t xml:space="preserve"> </w:t>
      </w:r>
      <w:r w:rsidR="00C04B3E">
        <w:rPr>
          <w:rFonts w:cs="Arial"/>
          <w:lang w:val="en-US"/>
        </w:rPr>
        <w:t xml:space="preserve">area of </w:t>
      </w:r>
      <w:r w:rsidRPr="002E03DC">
        <w:rPr>
          <w:rFonts w:cs="Arial"/>
          <w:lang w:val="en-US"/>
        </w:rPr>
        <w:t xml:space="preserve">NPA </w:t>
      </w:r>
      <w:r w:rsidR="00513105">
        <w:rPr>
          <w:rFonts w:cs="Arial"/>
          <w:lang w:val="en-US"/>
        </w:rPr>
        <w:t>368/403/587/780/825</w:t>
      </w:r>
      <w:r w:rsidRPr="002E03DC">
        <w:rPr>
          <w:rFonts w:cs="Arial"/>
          <w:lang w:val="en-US"/>
        </w:rPr>
        <w:t>;</w:t>
      </w:r>
    </w:p>
    <w:p w14:paraId="11422ADA" w14:textId="77777777" w:rsidR="00C7616A" w:rsidRDefault="00C7616A" w:rsidP="00C7616A">
      <w:pPr>
        <w:autoSpaceDE w:val="0"/>
        <w:autoSpaceDN w:val="0"/>
        <w:adjustRightInd w:val="0"/>
        <w:rPr>
          <w:rFonts w:cs="Arial"/>
          <w:lang w:val="en-US"/>
        </w:rPr>
      </w:pPr>
    </w:p>
    <w:p w14:paraId="327296EE" w14:textId="37D40FF1" w:rsidR="00C7616A" w:rsidRDefault="00C7616A" w:rsidP="00585287">
      <w:pPr>
        <w:pStyle w:val="ListParagraph"/>
        <w:numPr>
          <w:ilvl w:val="0"/>
          <w:numId w:val="15"/>
        </w:numPr>
        <w:autoSpaceDE w:val="0"/>
        <w:autoSpaceDN w:val="0"/>
        <w:adjustRightInd w:val="0"/>
        <w:rPr>
          <w:rFonts w:cs="Arial"/>
          <w:lang w:val="en-US"/>
        </w:rPr>
      </w:pPr>
      <w:r>
        <w:rPr>
          <w:rFonts w:cs="Arial"/>
          <w:lang w:val="en-US"/>
        </w:rPr>
        <w:t xml:space="preserve">The Relief NPA Code for </w:t>
      </w:r>
      <w:r w:rsidRPr="002E03DC">
        <w:rPr>
          <w:rFonts w:cs="Arial"/>
          <w:lang w:val="en-US"/>
        </w:rPr>
        <w:t xml:space="preserve">NPA </w:t>
      </w:r>
      <w:r w:rsidR="00513105">
        <w:rPr>
          <w:rFonts w:cs="Arial"/>
          <w:lang w:val="en-US"/>
        </w:rPr>
        <w:t>368/403/587/780/825</w:t>
      </w:r>
      <w:r w:rsidRPr="002E03DC">
        <w:rPr>
          <w:rFonts w:cs="Arial"/>
          <w:lang w:val="en-US"/>
        </w:rPr>
        <w:t xml:space="preserve"> should be NPA </w:t>
      </w:r>
      <w:r w:rsidR="00284BD4">
        <w:rPr>
          <w:rFonts w:cs="Arial"/>
          <w:lang w:val="en-US"/>
        </w:rPr>
        <w:t>568</w:t>
      </w:r>
      <w:r w:rsidR="007A1F35">
        <w:rPr>
          <w:rFonts w:cs="Arial"/>
          <w:lang w:val="en-US"/>
        </w:rPr>
        <w:t>;</w:t>
      </w:r>
      <w:r>
        <w:rPr>
          <w:rFonts w:cs="Arial"/>
          <w:lang w:val="en-US"/>
        </w:rPr>
        <w:t xml:space="preserve"> and</w:t>
      </w:r>
      <w:r w:rsidR="00AB4172">
        <w:rPr>
          <w:rFonts w:cs="Arial"/>
          <w:lang w:val="en-US"/>
        </w:rPr>
        <w:t>,</w:t>
      </w:r>
    </w:p>
    <w:p w14:paraId="711508F7" w14:textId="77777777" w:rsidR="00C7616A" w:rsidRDefault="00C7616A" w:rsidP="00C7616A">
      <w:pPr>
        <w:autoSpaceDE w:val="0"/>
        <w:autoSpaceDN w:val="0"/>
        <w:adjustRightInd w:val="0"/>
        <w:rPr>
          <w:rFonts w:cs="Arial"/>
          <w:lang w:val="en-US"/>
        </w:rPr>
      </w:pPr>
    </w:p>
    <w:p w14:paraId="4F05EA22" w14:textId="6D59B16E" w:rsidR="00713EEA" w:rsidRDefault="00C7616A" w:rsidP="00585287">
      <w:pPr>
        <w:pStyle w:val="ListParagraph"/>
        <w:numPr>
          <w:ilvl w:val="0"/>
          <w:numId w:val="15"/>
        </w:numPr>
        <w:autoSpaceDE w:val="0"/>
        <w:autoSpaceDN w:val="0"/>
        <w:adjustRightInd w:val="0"/>
        <w:rPr>
          <w:rFonts w:cs="Arial"/>
          <w:lang w:val="en-US"/>
        </w:rPr>
      </w:pPr>
      <w:r w:rsidRPr="0057721A">
        <w:rPr>
          <w:rFonts w:cs="Arial"/>
          <w:lang w:val="en-US"/>
        </w:rPr>
        <w:t xml:space="preserve">The Relief Date should be </w:t>
      </w:r>
      <w:del w:id="1192" w:author="David Comrie" w:date="2026-06-25T14:00:00Z" w16du:dateUtc="2026-06-25T18:00:00Z">
        <w:r w:rsidR="00995882" w:rsidDel="00C046EC">
          <w:rPr>
            <w:rFonts w:cs="Arial"/>
            <w:lang w:val="en-US"/>
          </w:rPr>
          <w:delText>5 August 2028</w:delText>
        </w:r>
      </w:del>
      <w:ins w:id="1193" w:author="David Comrie" w:date="2026-06-25T14:00:00Z" w16du:dateUtc="2026-06-25T18:00:00Z">
        <w:r w:rsidR="00C046EC">
          <w:rPr>
            <w:rFonts w:cs="Arial"/>
            <w:lang w:val="en-US"/>
          </w:rPr>
          <w:t>10 June 2028</w:t>
        </w:r>
      </w:ins>
      <w:r w:rsidRPr="0057721A">
        <w:rPr>
          <w:rFonts w:cs="Arial"/>
          <w:lang w:val="en-US"/>
        </w:rPr>
        <w:t xml:space="preserve"> to provide Carriers and customers with advanced notification and sufficient lead-time to implement relief in NPA</w:t>
      </w:r>
      <w:r w:rsidR="00D27832">
        <w:rPr>
          <w:rFonts w:cs="Arial"/>
          <w:lang w:val="en-US"/>
        </w:rPr>
        <w:t> </w:t>
      </w:r>
      <w:r w:rsidR="00513105">
        <w:rPr>
          <w:rFonts w:cs="Arial"/>
          <w:lang w:val="en-US"/>
        </w:rPr>
        <w:t>368/403/587/780/825</w:t>
      </w:r>
      <w:r w:rsidRPr="0057721A">
        <w:rPr>
          <w:rFonts w:cs="Arial"/>
          <w:lang w:val="en-US"/>
        </w:rPr>
        <w:t>.</w:t>
      </w:r>
      <w:bookmarkStart w:id="1194" w:name="_Maps_and_Figures"/>
      <w:bookmarkEnd w:id="1194"/>
    </w:p>
    <w:p w14:paraId="7390808E" w14:textId="77777777" w:rsidR="00713EEA" w:rsidRDefault="00713EEA">
      <w:pPr>
        <w:rPr>
          <w:rFonts w:cs="Arial"/>
          <w:lang w:val="en-US"/>
        </w:rPr>
      </w:pPr>
      <w:r>
        <w:rPr>
          <w:rFonts w:cs="Arial"/>
          <w:lang w:val="en-US"/>
        </w:rPr>
        <w:br w:type="page"/>
      </w:r>
    </w:p>
    <w:p w14:paraId="2B9D5647" w14:textId="77777777" w:rsidR="00314DFD" w:rsidRDefault="00314DFD" w:rsidP="00314DFD">
      <w:pPr>
        <w:pStyle w:val="AnnexHeading"/>
      </w:pPr>
    </w:p>
    <w:p w14:paraId="4E03B2F1" w14:textId="77777777" w:rsidR="00314DFD" w:rsidRDefault="00314DFD" w:rsidP="00314DFD">
      <w:pPr>
        <w:pStyle w:val="AnnexHeading"/>
      </w:pPr>
    </w:p>
    <w:p w14:paraId="7EF49686" w14:textId="77777777" w:rsidR="00314DFD" w:rsidRDefault="00314DFD" w:rsidP="00314DFD">
      <w:pPr>
        <w:pStyle w:val="AnnexHeading"/>
      </w:pPr>
    </w:p>
    <w:p w14:paraId="083F7DC2" w14:textId="77777777" w:rsidR="00314DFD" w:rsidRDefault="00314DFD" w:rsidP="00314DFD">
      <w:pPr>
        <w:pStyle w:val="AnnexHeading"/>
      </w:pPr>
    </w:p>
    <w:p w14:paraId="06C81E52" w14:textId="77777777" w:rsidR="00314DFD" w:rsidRPr="00996C73" w:rsidRDefault="00314DFD" w:rsidP="00314DFD">
      <w:pPr>
        <w:pStyle w:val="AnnexHeading"/>
      </w:pPr>
      <w:bookmarkStart w:id="1195" w:name="_Toc467062485"/>
      <w:bookmarkStart w:id="1196" w:name="_Toc232001351"/>
      <w:bookmarkStart w:id="1197" w:name="_Toc232311849"/>
      <w:bookmarkStart w:id="1198" w:name="_Toc232313166"/>
      <w:r>
        <w:t>ANNEXES</w:t>
      </w:r>
      <w:bookmarkEnd w:id="1195"/>
      <w:bookmarkEnd w:id="1196"/>
      <w:bookmarkEnd w:id="1197"/>
      <w:bookmarkEnd w:id="1198"/>
    </w:p>
    <w:p w14:paraId="463FF506" w14:textId="77777777" w:rsidR="00314DFD" w:rsidRDefault="00314DFD" w:rsidP="00314DFD">
      <w:pPr>
        <w:widowControl w:val="0"/>
        <w:tabs>
          <w:tab w:val="left" w:pos="1080"/>
          <w:tab w:val="left" w:leader="dot" w:pos="8640"/>
        </w:tabs>
        <w:jc w:val="center"/>
        <w:rPr>
          <w:rFonts w:cs="Arial"/>
        </w:rPr>
      </w:pPr>
    </w:p>
    <w:p w14:paraId="7D337F3C" w14:textId="77777777" w:rsidR="00023942" w:rsidRDefault="00023942" w:rsidP="00023942">
      <w:pPr>
        <w:jc w:val="center"/>
        <w:rPr>
          <w:b/>
          <w:sz w:val="27"/>
          <w:szCs w:val="27"/>
        </w:rPr>
      </w:pPr>
      <w:r>
        <w:rPr>
          <w:b/>
          <w:sz w:val="27"/>
          <w:szCs w:val="27"/>
        </w:rPr>
        <w:t>Planning Document (PD)</w:t>
      </w:r>
    </w:p>
    <w:p w14:paraId="1EA7BABA" w14:textId="537C1A11" w:rsidR="00314DFD" w:rsidRPr="00996C73" w:rsidRDefault="00023942" w:rsidP="00023942">
      <w:pPr>
        <w:widowControl w:val="0"/>
        <w:tabs>
          <w:tab w:val="left" w:pos="1080"/>
          <w:tab w:val="left" w:leader="dot" w:pos="8640"/>
        </w:tabs>
        <w:jc w:val="center"/>
        <w:rPr>
          <w:rFonts w:cs="Arial"/>
        </w:rPr>
      </w:pPr>
      <w:r w:rsidRPr="007D2B65">
        <w:rPr>
          <w:b/>
          <w:sz w:val="24"/>
          <w:szCs w:val="24"/>
        </w:rPr>
        <w:t>Numbering Plan Area (NPA)</w:t>
      </w:r>
      <w:r>
        <w:rPr>
          <w:b/>
          <w:sz w:val="24"/>
          <w:szCs w:val="24"/>
        </w:rPr>
        <w:t xml:space="preserve"> 368/403/587/780/825</w:t>
      </w:r>
    </w:p>
    <w:p w14:paraId="23B3395B" w14:textId="77777777" w:rsidR="00314DFD" w:rsidRDefault="00314DFD" w:rsidP="00314DFD">
      <w:pPr>
        <w:keepNext/>
        <w:tabs>
          <w:tab w:val="left" w:pos="4254"/>
          <w:tab w:val="center" w:pos="4320"/>
        </w:tabs>
        <w:rPr>
          <w:rFonts w:cs="Arial"/>
        </w:rPr>
      </w:pPr>
      <w:r>
        <w:rPr>
          <w:rFonts w:cs="Arial"/>
        </w:rPr>
        <w:tab/>
      </w:r>
      <w:r>
        <w:rPr>
          <w:rFonts w:cs="Arial"/>
        </w:rPr>
        <w:tab/>
      </w:r>
    </w:p>
    <w:p w14:paraId="58251605" w14:textId="1C4BA6F8" w:rsidR="00314DFD" w:rsidRDefault="00314DFD">
      <w:r>
        <w:br w:type="page"/>
      </w:r>
    </w:p>
    <w:p w14:paraId="0C70344B" w14:textId="77777777" w:rsidR="006336EE" w:rsidRDefault="006336EE" w:rsidP="006336EE">
      <w:pPr>
        <w:tabs>
          <w:tab w:val="center" w:pos="4320"/>
        </w:tabs>
        <w:rPr>
          <w:rFonts w:cs="Arial"/>
        </w:rPr>
        <w:sectPr w:rsidR="006336EE" w:rsidSect="006336EE">
          <w:footerReference w:type="default" r:id="rId26"/>
          <w:pgSz w:w="12240" w:h="15840" w:code="1"/>
          <w:pgMar w:top="288" w:right="1800" w:bottom="907" w:left="1800" w:header="187" w:footer="720" w:gutter="0"/>
          <w:cols w:space="720"/>
        </w:sectPr>
      </w:pPr>
    </w:p>
    <w:p w14:paraId="4792E1E9" w14:textId="77777777" w:rsidR="006336EE" w:rsidRDefault="006336EE" w:rsidP="006336EE">
      <w:pPr>
        <w:pStyle w:val="Heading9"/>
      </w:pPr>
      <w:bookmarkStart w:id="1199" w:name="_Ref458059669"/>
      <w:r>
        <w:lastRenderedPageBreak/>
        <w:t>Maps and Figures</w:t>
      </w:r>
      <w:bookmarkEnd w:id="1199"/>
    </w:p>
    <w:p w14:paraId="68F1781E" w14:textId="77777777" w:rsidR="006336EE" w:rsidRDefault="006336EE" w:rsidP="006336EE">
      <w:pPr>
        <w:keepNext/>
        <w:jc w:val="center"/>
        <w:rPr>
          <w:rFonts w:cs="Arial"/>
        </w:rPr>
      </w:pPr>
    </w:p>
    <w:p w14:paraId="1299F3E3" w14:textId="2E1332C6" w:rsidR="006336EE" w:rsidRDefault="0003014C" w:rsidP="006336EE">
      <w:pPr>
        <w:keepNext/>
        <w:jc w:val="center"/>
        <w:rPr>
          <w:rFonts w:cs="Arial"/>
        </w:rPr>
      </w:pPr>
      <w:r>
        <w:rPr>
          <w:rFonts w:cs="Arial"/>
          <w:noProof/>
          <w:lang w:val="en-US"/>
        </w:rPr>
        <w:drawing>
          <wp:inline distT="0" distB="0" distL="0" distR="0" wp14:anchorId="41A0CF22" wp14:editId="7A4116C3">
            <wp:extent cx="6067425" cy="6324600"/>
            <wp:effectExtent l="0" t="0" r="9525" b="0"/>
            <wp:docPr id="321233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6324600"/>
                    </a:xfrm>
                    <a:prstGeom prst="rect">
                      <a:avLst/>
                    </a:prstGeom>
                    <a:noFill/>
                    <a:ln>
                      <a:noFill/>
                    </a:ln>
                  </pic:spPr>
                </pic:pic>
              </a:graphicData>
            </a:graphic>
          </wp:inline>
        </w:drawing>
      </w:r>
    </w:p>
    <w:p w14:paraId="372E0EE7" w14:textId="77777777" w:rsidR="006336EE" w:rsidRPr="00996C73" w:rsidRDefault="006336EE" w:rsidP="006336EE">
      <w:pPr>
        <w:keepNext/>
        <w:jc w:val="center"/>
        <w:rPr>
          <w:rFonts w:cs="Arial"/>
        </w:rPr>
      </w:pPr>
    </w:p>
    <w:p w14:paraId="7CFE79AC" w14:textId="59EDA850" w:rsidR="006336EE" w:rsidRPr="00996C73" w:rsidRDefault="006336EE" w:rsidP="006336EE">
      <w:pPr>
        <w:pStyle w:val="Caption"/>
        <w:rPr>
          <w:rFonts w:cs="Arial"/>
        </w:rPr>
      </w:pPr>
      <w:bookmarkStart w:id="1200" w:name="_Toc455043670"/>
      <w:bookmarkStart w:id="1201" w:name="_Toc455050138"/>
      <w:bookmarkStart w:id="1202" w:name="_Toc458060928"/>
      <w:bookmarkStart w:id="1203" w:name="_Toc232309638"/>
      <w:bookmarkStart w:id="1204" w:name="_Toc23230994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w:t>
      </w:r>
      <w:r w:rsidR="00513105">
        <w:rPr>
          <w:rFonts w:cs="Arial"/>
        </w:rPr>
        <w:t>368/403/587/780/825</w:t>
      </w:r>
      <w:bookmarkEnd w:id="1200"/>
      <w:bookmarkEnd w:id="1201"/>
      <w:bookmarkEnd w:id="1202"/>
      <w:bookmarkEnd w:id="1203"/>
      <w:bookmarkEnd w:id="1204"/>
    </w:p>
    <w:p w14:paraId="1D514220" w14:textId="015BB9B4" w:rsidR="001F4E53" w:rsidRDefault="001F4E53">
      <w:r>
        <w:br w:type="page"/>
      </w:r>
    </w:p>
    <w:p w14:paraId="0094F086" w14:textId="7E56A534" w:rsidR="00DC4483" w:rsidRDefault="00AE1BAB" w:rsidP="00695D75">
      <w:pPr>
        <w:pStyle w:val="Caption"/>
        <w:rPr>
          <w:rFonts w:cs="Arial"/>
        </w:rPr>
      </w:pPr>
      <w:bookmarkStart w:id="1205" w:name="_Toc455043671"/>
      <w:bookmarkStart w:id="1206" w:name="_Toc455050139"/>
      <w:bookmarkStart w:id="1207" w:name="_Toc458060929"/>
      <w:r w:rsidRPr="00AE1BAB">
        <w:rPr>
          <w:noProof/>
          <w:u w:val="none"/>
          <w:lang w:val="en-US"/>
        </w:rPr>
        <w:lastRenderedPageBreak/>
        <w:drawing>
          <wp:inline distT="0" distB="0" distL="0" distR="0" wp14:anchorId="08CFCACA" wp14:editId="75C76ABC">
            <wp:extent cx="5726430" cy="3891280"/>
            <wp:effectExtent l="0" t="0" r="7620" b="0"/>
            <wp:docPr id="606290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6430" cy="3891280"/>
                    </a:xfrm>
                    <a:prstGeom prst="rect">
                      <a:avLst/>
                    </a:prstGeom>
                    <a:noFill/>
                    <a:ln>
                      <a:noFill/>
                    </a:ln>
                  </pic:spPr>
                </pic:pic>
              </a:graphicData>
            </a:graphic>
          </wp:inline>
        </w:drawing>
      </w:r>
    </w:p>
    <w:p w14:paraId="7C96F5CD" w14:textId="77777777" w:rsidR="00BF704B" w:rsidRPr="00BF704B" w:rsidRDefault="00BF704B" w:rsidP="00BF704B"/>
    <w:p w14:paraId="4D6E0034" w14:textId="60C4A40A" w:rsidR="00695D75" w:rsidRDefault="00695D75" w:rsidP="00695D75">
      <w:pPr>
        <w:pStyle w:val="Caption"/>
        <w:rPr>
          <w:rFonts w:cs="Arial"/>
        </w:rPr>
      </w:pPr>
      <w:bookmarkStart w:id="1208" w:name="_Toc232309639"/>
      <w:bookmarkStart w:id="1209" w:name="_Toc23230994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513105">
        <w:rPr>
          <w:rFonts w:cs="Arial"/>
        </w:rPr>
        <w:t>368/403/587/780/825</w:t>
      </w:r>
      <w:r w:rsidRPr="00996C73">
        <w:rPr>
          <w:rFonts w:cs="Arial"/>
        </w:rPr>
        <w:t xml:space="preserve"> Actual and Forecast CO Code Assignments</w:t>
      </w:r>
      <w:bookmarkEnd w:id="1205"/>
      <w:bookmarkEnd w:id="1206"/>
      <w:bookmarkEnd w:id="1207"/>
      <w:bookmarkEnd w:id="1208"/>
      <w:bookmarkEnd w:id="1209"/>
    </w:p>
    <w:p w14:paraId="0870C85B" w14:textId="77777777" w:rsidR="00D34ED6" w:rsidRDefault="00D34ED6" w:rsidP="00D34ED6"/>
    <w:p w14:paraId="1CDC701B" w14:textId="59283086" w:rsidR="00D34ED6" w:rsidRDefault="00BA7A4F" w:rsidP="00BA7A4F">
      <w:pPr>
        <w:jc w:val="center"/>
      </w:pPr>
      <w:r w:rsidRPr="00BA7A4F">
        <w:rPr>
          <w:noProof/>
          <w:lang w:val="en-US"/>
        </w:rPr>
        <w:drawing>
          <wp:inline distT="0" distB="0" distL="0" distR="0" wp14:anchorId="305493C2" wp14:editId="6E374392">
            <wp:extent cx="5726430" cy="3667125"/>
            <wp:effectExtent l="0" t="0" r="7620" b="9525"/>
            <wp:docPr id="1716025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6430" cy="3667125"/>
                    </a:xfrm>
                    <a:prstGeom prst="rect">
                      <a:avLst/>
                    </a:prstGeom>
                    <a:noFill/>
                    <a:ln>
                      <a:noFill/>
                    </a:ln>
                  </pic:spPr>
                </pic:pic>
              </a:graphicData>
            </a:graphic>
          </wp:inline>
        </w:drawing>
      </w:r>
    </w:p>
    <w:p w14:paraId="38B98AB8" w14:textId="77777777" w:rsidR="00BF704B" w:rsidRDefault="00BF704B" w:rsidP="00BF704B"/>
    <w:p w14:paraId="729A94F3" w14:textId="1B918838" w:rsidR="00D34ED6" w:rsidRPr="00996C73" w:rsidRDefault="00D34ED6" w:rsidP="00D34ED6">
      <w:pPr>
        <w:pStyle w:val="Caption"/>
        <w:rPr>
          <w:rFonts w:cs="Arial"/>
        </w:rPr>
      </w:pPr>
      <w:bookmarkStart w:id="1210" w:name="_Toc455043672"/>
      <w:bookmarkStart w:id="1211" w:name="_Toc455050140"/>
      <w:bookmarkStart w:id="1212" w:name="_Toc458060930"/>
      <w:bookmarkStart w:id="1213" w:name="_Toc232309640"/>
      <w:bookmarkStart w:id="1214" w:name="_Toc23230994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513105">
        <w:rPr>
          <w:rFonts w:cs="Arial"/>
        </w:rPr>
        <w:t>368/403/587/780/825</w:t>
      </w:r>
      <w:r w:rsidRPr="00996C73">
        <w:rPr>
          <w:rFonts w:cs="Arial"/>
        </w:rPr>
        <w:t xml:space="preserve"> CO Code Exhaust: </w:t>
      </w:r>
      <w:r w:rsidR="00995882">
        <w:rPr>
          <w:rFonts w:cs="Arial"/>
        </w:rPr>
        <w:t>January 2026 S</w:t>
      </w:r>
      <w:r w:rsidRPr="00996C73">
        <w:rPr>
          <w:rFonts w:cs="Arial"/>
        </w:rPr>
        <w:t>-NRUF</w:t>
      </w:r>
      <w:bookmarkEnd w:id="1210"/>
      <w:bookmarkEnd w:id="1211"/>
      <w:bookmarkEnd w:id="1212"/>
      <w:bookmarkEnd w:id="1213"/>
      <w:bookmarkEnd w:id="1214"/>
    </w:p>
    <w:p w14:paraId="21D6A012" w14:textId="77777777" w:rsidR="00D34ED6" w:rsidRPr="00D34ED6" w:rsidRDefault="00D34ED6" w:rsidP="00560A58"/>
    <w:p w14:paraId="70D21F4C" w14:textId="77777777" w:rsidR="00695D75" w:rsidRDefault="00695D75" w:rsidP="00744234">
      <w:pPr>
        <w:pStyle w:val="ListParagraph"/>
        <w:autoSpaceDE w:val="0"/>
        <w:autoSpaceDN w:val="0"/>
        <w:adjustRightInd w:val="0"/>
        <w:jc w:val="center"/>
      </w:pPr>
    </w:p>
    <w:p w14:paraId="72405DFE" w14:textId="5EC7076B" w:rsidR="00466ED5" w:rsidRDefault="00276EB6" w:rsidP="00744234">
      <w:pPr>
        <w:pStyle w:val="ListParagraph"/>
        <w:autoSpaceDE w:val="0"/>
        <w:autoSpaceDN w:val="0"/>
        <w:adjustRightInd w:val="0"/>
        <w:ind w:left="0"/>
        <w:jc w:val="center"/>
      </w:pPr>
      <w:r>
        <w:rPr>
          <w:rFonts w:cs="Arial"/>
          <w:noProof/>
          <w:lang w:val="en-US"/>
        </w:rPr>
        <w:drawing>
          <wp:inline distT="0" distB="0" distL="0" distR="0" wp14:anchorId="14746C24" wp14:editId="51655381">
            <wp:extent cx="6067425" cy="6308090"/>
            <wp:effectExtent l="0" t="0" r="9525" b="0"/>
            <wp:docPr id="1915107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425" cy="6308090"/>
                    </a:xfrm>
                    <a:prstGeom prst="rect">
                      <a:avLst/>
                    </a:prstGeom>
                    <a:noFill/>
                    <a:ln>
                      <a:noFill/>
                    </a:ln>
                  </pic:spPr>
                </pic:pic>
              </a:graphicData>
            </a:graphic>
          </wp:inline>
        </w:drawing>
      </w:r>
    </w:p>
    <w:p w14:paraId="06C4101F" w14:textId="2C0534CB" w:rsidR="00644627" w:rsidRDefault="00644627" w:rsidP="00276EB6">
      <w:pPr>
        <w:pStyle w:val="ListParagraph"/>
        <w:autoSpaceDE w:val="0"/>
        <w:autoSpaceDN w:val="0"/>
        <w:adjustRightInd w:val="0"/>
        <w:jc w:val="center"/>
        <w:rPr>
          <w:rFonts w:cs="Arial"/>
        </w:rPr>
      </w:pPr>
    </w:p>
    <w:p w14:paraId="49ECFEAB" w14:textId="77777777" w:rsidR="00BF704B" w:rsidRDefault="00BF704B" w:rsidP="00644627">
      <w:pPr>
        <w:pStyle w:val="Caption"/>
        <w:rPr>
          <w:rFonts w:cs="Arial"/>
        </w:rPr>
      </w:pPr>
      <w:bookmarkStart w:id="1215" w:name="_Ref456181263"/>
      <w:bookmarkStart w:id="1216" w:name="_Toc455043677"/>
      <w:bookmarkStart w:id="1217" w:name="_Toc455050145"/>
      <w:bookmarkStart w:id="1218" w:name="_Toc458060935"/>
    </w:p>
    <w:p w14:paraId="129ACC3B" w14:textId="0D0D150B" w:rsidR="009A20EF" w:rsidRDefault="00644627" w:rsidP="00644627">
      <w:pPr>
        <w:pStyle w:val="Caption"/>
        <w:rPr>
          <w:rFonts w:cs="Arial"/>
        </w:rPr>
      </w:pPr>
      <w:r>
        <w:rPr>
          <w:rFonts w:cs="Arial"/>
          <w:noProof/>
          <w:lang w:val="en-US"/>
        </w:rPr>
        <mc:AlternateContent>
          <mc:Choice Requires="wpg">
            <w:drawing>
              <wp:anchor distT="0" distB="0" distL="114300" distR="114300" simplePos="0" relativeHeight="251658241" behindDoc="0" locked="0" layoutInCell="1" allowOverlap="1" wp14:anchorId="5799AE40" wp14:editId="3DBEBDA5">
                <wp:simplePos x="0" y="0"/>
                <wp:positionH relativeFrom="column">
                  <wp:posOffset>4610100</wp:posOffset>
                </wp:positionH>
                <wp:positionV relativeFrom="paragraph">
                  <wp:posOffset>3128010</wp:posOffset>
                </wp:positionV>
                <wp:extent cx="34290" cy="81915"/>
                <wp:effectExtent l="0" t="0" r="22860" b="13335"/>
                <wp:wrapNone/>
                <wp:docPr id="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1"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1"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F0EF969" id="Group 65" o:spid="_x0000_s1026" style="position:absolute;margin-left:363pt;margin-top:246.3pt;width:2.7pt;height:6.45pt;z-index:25166131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">
                <v:line id="Line 63" o:spid="_x0000_s1027" style="position:absolute;flip:y;visibility:visible;mso-wrap-style:square" from="9060,6630" to="9114,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" strokecolor="yellow"/>
                <v:line id="Line 64" o:spid="_x0000_s1028" style="position:absolute;visibility:visible;mso-wrap-style:square" from="9084,6708" to="9090,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" strokecolor="yellow"/>
              </v:group>
            </w:pict>
          </mc:Fallback>
        </mc:AlternateContent>
      </w:r>
      <w:r w:rsidRPr="00996C73">
        <w:rPr>
          <w:rFonts w:cs="Arial"/>
        </w:rPr>
        <w:t xml:space="preserve">Figure </w:t>
      </w:r>
      <w:bookmarkEnd w:id="1215"/>
      <w:r w:rsidR="00BF704B">
        <w:rPr>
          <w:rFonts w:cs="Arial"/>
        </w:rPr>
        <w:t>4</w:t>
      </w:r>
      <w:r w:rsidRPr="00996C73">
        <w:rPr>
          <w:rFonts w:cs="Arial"/>
        </w:rPr>
        <w:t xml:space="preserve"> </w:t>
      </w:r>
      <w:r w:rsidRPr="00996C73">
        <w:rPr>
          <w:rFonts w:cs="Arial"/>
          <w:b w:val="0"/>
        </w:rPr>
        <w:t>–</w:t>
      </w:r>
      <w:r w:rsidRPr="00996C73">
        <w:rPr>
          <w:rFonts w:cs="Arial"/>
        </w:rPr>
        <w:t xml:space="preserve"> Option 1: Distributed Overlay</w:t>
      </w:r>
      <w:bookmarkEnd w:id="1216"/>
      <w:bookmarkEnd w:id="1217"/>
      <w:bookmarkEnd w:id="1218"/>
    </w:p>
    <w:p w14:paraId="50EB982B" w14:textId="77777777" w:rsidR="00AA50D9" w:rsidRDefault="009A20EF">
      <w:pPr>
        <w:rPr>
          <w:rFonts w:cs="Arial"/>
        </w:rPr>
        <w:sectPr w:rsidR="00AA50D9" w:rsidSect="00396F8E">
          <w:footerReference w:type="default" r:id="rId31"/>
          <w:pgSz w:w="12240" w:h="15840" w:code="1"/>
          <w:pgMar w:top="1080" w:right="1339" w:bottom="835" w:left="1339" w:header="187" w:footer="648" w:gutter="0"/>
          <w:pgNumType w:start="1"/>
          <w:cols w:space="720"/>
          <w:docGrid w:linePitch="299"/>
        </w:sectPr>
      </w:pPr>
      <w:r>
        <w:rPr>
          <w:rFonts w:cs="Arial"/>
        </w:rPr>
        <w:br w:type="page"/>
      </w:r>
    </w:p>
    <w:p w14:paraId="02B708BB" w14:textId="77777777" w:rsidR="001745A2" w:rsidRDefault="001745A2">
      <w:pPr>
        <w:rPr>
          <w:rFonts w:cs="Arial"/>
          <w:b/>
          <w:u w:val="single"/>
        </w:rPr>
      </w:pPr>
    </w:p>
    <w:p w14:paraId="7E515F75" w14:textId="68BF803D" w:rsidR="009A20EF" w:rsidRDefault="009A20EF" w:rsidP="009A20EF">
      <w:pPr>
        <w:pStyle w:val="Heading9"/>
      </w:pPr>
      <w:bookmarkStart w:id="1219" w:name="_Ref456097601"/>
      <w:r>
        <w:t xml:space="preserve">NPAs </w:t>
      </w:r>
      <w:r w:rsidR="00513105">
        <w:t>368/403/587/780/825</w:t>
      </w:r>
      <w:r>
        <w:t xml:space="preserve"> Exchange Areas</w:t>
      </w:r>
      <w:bookmarkEnd w:id="1219"/>
    </w:p>
    <w:p w14:paraId="4BCE8130" w14:textId="77777777" w:rsidR="0092352A" w:rsidRDefault="0092352A" w:rsidP="00644627">
      <w:pPr>
        <w:pStyle w:val="Caption"/>
        <w:rPr>
          <w:rFonts w:cs="Arial"/>
        </w:rPr>
      </w:pPr>
    </w:p>
    <w:p w14:paraId="00B20CA9" w14:textId="77777777" w:rsidR="00BF704B" w:rsidRPr="00BF704B" w:rsidRDefault="00BF704B" w:rsidP="00BF704B">
      <w:pPr>
        <w:sectPr w:rsidR="00BF704B" w:rsidRPr="00BF704B" w:rsidSect="00396F8E">
          <w:footerReference w:type="default" r:id="rId32"/>
          <w:pgSz w:w="12240" w:h="15840" w:code="1"/>
          <w:pgMar w:top="1080" w:right="1339" w:bottom="835" w:left="1339" w:header="187" w:footer="648" w:gutter="0"/>
          <w:pgNumType w:start="1"/>
          <w:cols w:space="720"/>
          <w:docGrid w:linePitch="299"/>
        </w:sectPr>
      </w:pPr>
    </w:p>
    <w:tbl>
      <w:tblPr>
        <w:tblW w:w="3040" w:type="dxa"/>
        <w:tblLook w:val="04A0" w:firstRow="1" w:lastRow="0" w:firstColumn="1" w:lastColumn="0" w:noHBand="0" w:noVBand="1"/>
      </w:tblPr>
      <w:tblGrid>
        <w:gridCol w:w="3040"/>
      </w:tblGrid>
      <w:tr w:rsidR="00E94B41" w:rsidRPr="00E94B41" w14:paraId="78621688" w14:textId="77777777" w:rsidTr="00E94B41">
        <w:trPr>
          <w:cantSplit/>
          <w:trHeight w:val="300"/>
          <w:tblHeader/>
        </w:trPr>
        <w:tc>
          <w:tcPr>
            <w:tcW w:w="30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9F147F3" w14:textId="77777777" w:rsidR="00E94B41" w:rsidRPr="00E94B41" w:rsidRDefault="00E94B41" w:rsidP="00E94B41">
            <w:pPr>
              <w:rPr>
                <w:rFonts w:cs="Arial"/>
                <w:b/>
                <w:bCs/>
                <w:color w:val="000000"/>
                <w:szCs w:val="22"/>
                <w:lang w:eastAsia="en-CA"/>
              </w:rPr>
            </w:pPr>
            <w:r w:rsidRPr="00E94B41">
              <w:rPr>
                <w:rFonts w:cs="Arial"/>
                <w:b/>
                <w:bCs/>
                <w:color w:val="000000"/>
                <w:szCs w:val="22"/>
                <w:lang w:eastAsia="en-CA"/>
              </w:rPr>
              <w:t>Exchange Area</w:t>
            </w:r>
          </w:p>
        </w:tc>
      </w:tr>
      <w:tr w:rsidR="00E94B41" w:rsidRPr="00E94B41" w14:paraId="429884A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60756C4" w14:textId="77777777" w:rsidR="00E94B41" w:rsidRPr="00E94B41" w:rsidRDefault="00E94B41" w:rsidP="00E94B41">
            <w:pPr>
              <w:rPr>
                <w:rFonts w:cs="Arial"/>
                <w:color w:val="000000"/>
                <w:szCs w:val="22"/>
                <w:lang w:eastAsia="en-CA"/>
              </w:rPr>
            </w:pPr>
            <w:r w:rsidRPr="00E94B41">
              <w:rPr>
                <w:rFonts w:cs="Arial"/>
                <w:color w:val="000000"/>
                <w:szCs w:val="22"/>
                <w:lang w:eastAsia="en-CA"/>
              </w:rPr>
              <w:t>Acadia Valley</w:t>
            </w:r>
          </w:p>
        </w:tc>
      </w:tr>
      <w:tr w:rsidR="00E94B41" w:rsidRPr="00E94B41" w14:paraId="1DB16B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26DB21" w14:textId="77777777" w:rsidR="00E94B41" w:rsidRPr="00E94B41" w:rsidRDefault="00E94B41" w:rsidP="00E94B41">
            <w:pPr>
              <w:rPr>
                <w:rFonts w:cs="Arial"/>
                <w:color w:val="000000"/>
                <w:szCs w:val="22"/>
                <w:lang w:eastAsia="en-CA"/>
              </w:rPr>
            </w:pPr>
            <w:r w:rsidRPr="00E94B41">
              <w:rPr>
                <w:rFonts w:cs="Arial"/>
                <w:color w:val="000000"/>
                <w:szCs w:val="22"/>
                <w:lang w:eastAsia="en-CA"/>
              </w:rPr>
              <w:t>Acme</w:t>
            </w:r>
          </w:p>
        </w:tc>
      </w:tr>
      <w:tr w:rsidR="00E94B41" w:rsidRPr="00E94B41" w14:paraId="7BEEE8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7A2BCB" w14:textId="77777777" w:rsidR="00E94B41" w:rsidRPr="00E94B41" w:rsidRDefault="00E94B41" w:rsidP="00E94B41">
            <w:pPr>
              <w:rPr>
                <w:rFonts w:cs="Arial"/>
                <w:color w:val="000000"/>
                <w:szCs w:val="22"/>
                <w:lang w:eastAsia="en-CA"/>
              </w:rPr>
            </w:pPr>
            <w:r w:rsidRPr="00E94B41">
              <w:rPr>
                <w:rFonts w:cs="Arial"/>
                <w:color w:val="000000"/>
                <w:szCs w:val="22"/>
                <w:lang w:eastAsia="en-CA"/>
              </w:rPr>
              <w:t>Airdrie</w:t>
            </w:r>
          </w:p>
        </w:tc>
      </w:tr>
      <w:tr w:rsidR="00E94B41" w:rsidRPr="00E94B41" w14:paraId="2E3384B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62390E" w14:textId="77777777" w:rsidR="00E94B41" w:rsidRPr="00E94B41" w:rsidRDefault="00E94B41" w:rsidP="00E94B41">
            <w:pPr>
              <w:rPr>
                <w:rFonts w:cs="Arial"/>
                <w:color w:val="000000"/>
                <w:szCs w:val="22"/>
                <w:lang w:eastAsia="en-CA"/>
              </w:rPr>
            </w:pPr>
            <w:r w:rsidRPr="00E94B41">
              <w:rPr>
                <w:rFonts w:cs="Arial"/>
                <w:color w:val="000000"/>
                <w:szCs w:val="22"/>
                <w:lang w:eastAsia="en-CA"/>
              </w:rPr>
              <w:t>Alberta Beach</w:t>
            </w:r>
          </w:p>
        </w:tc>
      </w:tr>
      <w:tr w:rsidR="00E94B41" w:rsidRPr="00E94B41" w14:paraId="34E9F6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976FD8E" w14:textId="77777777" w:rsidR="00E94B41" w:rsidRPr="00E94B41" w:rsidRDefault="00E94B41" w:rsidP="00E94B41">
            <w:pPr>
              <w:rPr>
                <w:rFonts w:cs="Arial"/>
                <w:color w:val="000000"/>
                <w:szCs w:val="22"/>
                <w:lang w:eastAsia="en-CA"/>
              </w:rPr>
            </w:pPr>
            <w:r w:rsidRPr="00E94B41">
              <w:rPr>
                <w:rFonts w:cs="Arial"/>
                <w:color w:val="000000"/>
                <w:szCs w:val="22"/>
                <w:lang w:eastAsia="en-CA"/>
              </w:rPr>
              <w:t>Alder Flats</w:t>
            </w:r>
          </w:p>
        </w:tc>
      </w:tr>
      <w:tr w:rsidR="00E94B41" w:rsidRPr="00E94B41" w14:paraId="21E55AC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E9C6BEF" w14:textId="77777777" w:rsidR="00E94B41" w:rsidRPr="00E94B41" w:rsidRDefault="00E94B41" w:rsidP="00E94B41">
            <w:pPr>
              <w:rPr>
                <w:rFonts w:cs="Arial"/>
                <w:color w:val="000000"/>
                <w:szCs w:val="22"/>
                <w:lang w:eastAsia="en-CA"/>
              </w:rPr>
            </w:pPr>
            <w:r w:rsidRPr="00E94B41">
              <w:rPr>
                <w:rFonts w:cs="Arial"/>
                <w:color w:val="000000"/>
                <w:szCs w:val="22"/>
                <w:lang w:eastAsia="en-CA"/>
              </w:rPr>
              <w:t>Alix</w:t>
            </w:r>
          </w:p>
        </w:tc>
      </w:tr>
      <w:tr w:rsidR="00E94B41" w:rsidRPr="00E94B41" w14:paraId="495735C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D7A162" w14:textId="77777777" w:rsidR="00E94B41" w:rsidRPr="00E94B41" w:rsidRDefault="00E94B41" w:rsidP="00E94B41">
            <w:pPr>
              <w:rPr>
                <w:rFonts w:cs="Arial"/>
                <w:color w:val="000000"/>
                <w:szCs w:val="22"/>
                <w:lang w:eastAsia="en-CA"/>
              </w:rPr>
            </w:pPr>
            <w:r w:rsidRPr="00E94B41">
              <w:rPr>
                <w:rFonts w:cs="Arial"/>
                <w:color w:val="000000"/>
                <w:szCs w:val="22"/>
                <w:lang w:eastAsia="en-CA"/>
              </w:rPr>
              <w:t>Alliance</w:t>
            </w:r>
          </w:p>
        </w:tc>
      </w:tr>
      <w:tr w:rsidR="00E94B41" w:rsidRPr="00E94B41" w14:paraId="6C1153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B79D11" w14:textId="77777777" w:rsidR="00E94B41" w:rsidRPr="00E94B41" w:rsidRDefault="00E94B41" w:rsidP="00E94B41">
            <w:pPr>
              <w:rPr>
                <w:rFonts w:cs="Arial"/>
                <w:color w:val="000000"/>
                <w:szCs w:val="22"/>
                <w:lang w:eastAsia="en-CA"/>
              </w:rPr>
            </w:pPr>
            <w:r w:rsidRPr="00E94B41">
              <w:rPr>
                <w:rFonts w:cs="Arial"/>
                <w:color w:val="000000"/>
                <w:szCs w:val="22"/>
                <w:lang w:eastAsia="en-CA"/>
              </w:rPr>
              <w:t>Altario</w:t>
            </w:r>
          </w:p>
        </w:tc>
      </w:tr>
      <w:tr w:rsidR="00E94B41" w:rsidRPr="00E94B41" w14:paraId="02F809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B80DD8" w14:textId="77777777" w:rsidR="00E94B41" w:rsidRPr="00E94B41" w:rsidRDefault="00E94B41" w:rsidP="00E94B41">
            <w:pPr>
              <w:rPr>
                <w:rFonts w:cs="Arial"/>
                <w:color w:val="000000"/>
                <w:szCs w:val="22"/>
                <w:lang w:eastAsia="en-CA"/>
              </w:rPr>
            </w:pPr>
            <w:r w:rsidRPr="00E94B41">
              <w:rPr>
                <w:rFonts w:cs="Arial"/>
                <w:color w:val="000000"/>
                <w:szCs w:val="22"/>
                <w:lang w:eastAsia="en-CA"/>
              </w:rPr>
              <w:t>Andrew</w:t>
            </w:r>
          </w:p>
        </w:tc>
      </w:tr>
      <w:tr w:rsidR="00E94B41" w:rsidRPr="00E94B41" w14:paraId="012D679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08ECBCF" w14:textId="77777777" w:rsidR="00E94B41" w:rsidRPr="00E94B41" w:rsidRDefault="00E94B41" w:rsidP="00E94B41">
            <w:pPr>
              <w:rPr>
                <w:rFonts w:cs="Arial"/>
                <w:color w:val="000000"/>
                <w:szCs w:val="22"/>
                <w:lang w:eastAsia="en-CA"/>
              </w:rPr>
            </w:pPr>
            <w:r w:rsidRPr="00E94B41">
              <w:rPr>
                <w:rFonts w:cs="Arial"/>
                <w:color w:val="000000"/>
                <w:szCs w:val="22"/>
                <w:lang w:eastAsia="en-CA"/>
              </w:rPr>
              <w:t>Anzac</w:t>
            </w:r>
          </w:p>
        </w:tc>
      </w:tr>
      <w:tr w:rsidR="00E94B41" w:rsidRPr="00E94B41" w14:paraId="65448D0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EB0C52" w14:textId="77777777" w:rsidR="00E94B41" w:rsidRPr="00E94B41" w:rsidRDefault="00E94B41" w:rsidP="00E94B41">
            <w:pPr>
              <w:rPr>
                <w:rFonts w:cs="Arial"/>
                <w:color w:val="000000"/>
                <w:szCs w:val="22"/>
                <w:lang w:eastAsia="en-CA"/>
              </w:rPr>
            </w:pPr>
            <w:r w:rsidRPr="00E94B41">
              <w:rPr>
                <w:rFonts w:cs="Arial"/>
                <w:color w:val="000000"/>
                <w:szCs w:val="22"/>
                <w:lang w:eastAsia="en-CA"/>
              </w:rPr>
              <w:t>Ardrossan</w:t>
            </w:r>
          </w:p>
        </w:tc>
      </w:tr>
      <w:tr w:rsidR="00E94B41" w:rsidRPr="00E94B41" w14:paraId="48A0C73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E2E611" w14:textId="77777777" w:rsidR="00E94B41" w:rsidRPr="00E94B41" w:rsidRDefault="00E94B41" w:rsidP="00E94B41">
            <w:pPr>
              <w:rPr>
                <w:rFonts w:cs="Arial"/>
                <w:color w:val="000000"/>
                <w:szCs w:val="22"/>
                <w:lang w:eastAsia="en-CA"/>
              </w:rPr>
            </w:pPr>
            <w:r w:rsidRPr="00E94B41">
              <w:rPr>
                <w:rFonts w:cs="Arial"/>
                <w:color w:val="000000"/>
                <w:szCs w:val="22"/>
                <w:lang w:eastAsia="en-CA"/>
              </w:rPr>
              <w:t>Arrowwood</w:t>
            </w:r>
          </w:p>
        </w:tc>
      </w:tr>
      <w:tr w:rsidR="00E94B41" w:rsidRPr="00E94B41" w14:paraId="3ADBBD6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071C76" w14:textId="77777777" w:rsidR="00E94B41" w:rsidRPr="00E94B41" w:rsidRDefault="00E94B41" w:rsidP="00E94B41">
            <w:pPr>
              <w:rPr>
                <w:rFonts w:cs="Arial"/>
                <w:color w:val="000000"/>
                <w:szCs w:val="22"/>
                <w:lang w:eastAsia="en-CA"/>
              </w:rPr>
            </w:pPr>
            <w:r w:rsidRPr="00E94B41">
              <w:rPr>
                <w:rFonts w:cs="Arial"/>
                <w:color w:val="000000"/>
                <w:szCs w:val="22"/>
                <w:lang w:eastAsia="en-CA"/>
              </w:rPr>
              <w:t>Ashmont</w:t>
            </w:r>
          </w:p>
        </w:tc>
      </w:tr>
      <w:tr w:rsidR="00E94B41" w:rsidRPr="00E94B41" w14:paraId="14B20B4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FDC66D" w14:textId="77777777" w:rsidR="00E94B41" w:rsidRPr="00E94B41" w:rsidRDefault="00E94B41" w:rsidP="00E94B41">
            <w:pPr>
              <w:rPr>
                <w:rFonts w:cs="Arial"/>
                <w:color w:val="000000"/>
                <w:szCs w:val="22"/>
                <w:lang w:eastAsia="en-CA"/>
              </w:rPr>
            </w:pPr>
            <w:r w:rsidRPr="00E94B41">
              <w:rPr>
                <w:rFonts w:cs="Arial"/>
                <w:color w:val="000000"/>
                <w:szCs w:val="22"/>
                <w:lang w:eastAsia="en-CA"/>
              </w:rPr>
              <w:t>Assumption</w:t>
            </w:r>
          </w:p>
        </w:tc>
      </w:tr>
      <w:tr w:rsidR="00E94B41" w:rsidRPr="00E94B41" w14:paraId="7D69404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6882A9" w14:textId="77777777" w:rsidR="00E94B41" w:rsidRPr="00E94B41" w:rsidRDefault="00E94B41" w:rsidP="00E94B41">
            <w:pPr>
              <w:rPr>
                <w:rFonts w:cs="Arial"/>
                <w:color w:val="000000"/>
                <w:szCs w:val="22"/>
                <w:lang w:eastAsia="en-CA"/>
              </w:rPr>
            </w:pPr>
            <w:r w:rsidRPr="00E94B41">
              <w:rPr>
                <w:rFonts w:cs="Arial"/>
                <w:color w:val="000000"/>
                <w:szCs w:val="22"/>
                <w:lang w:eastAsia="en-CA"/>
              </w:rPr>
              <w:t>Athabasca</w:t>
            </w:r>
          </w:p>
        </w:tc>
      </w:tr>
      <w:tr w:rsidR="00E94B41" w:rsidRPr="00E94B41" w14:paraId="518ACFF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D37DB8" w14:textId="77777777" w:rsidR="00E94B41" w:rsidRPr="00E94B41" w:rsidRDefault="00E94B41" w:rsidP="00E94B41">
            <w:pPr>
              <w:rPr>
                <w:rFonts w:cs="Arial"/>
                <w:color w:val="000000"/>
                <w:szCs w:val="22"/>
                <w:lang w:eastAsia="en-CA"/>
              </w:rPr>
            </w:pPr>
            <w:r w:rsidRPr="00E94B41">
              <w:rPr>
                <w:rFonts w:cs="Arial"/>
                <w:color w:val="000000"/>
                <w:szCs w:val="22"/>
                <w:lang w:eastAsia="en-CA"/>
              </w:rPr>
              <w:t>Banff</w:t>
            </w:r>
          </w:p>
        </w:tc>
      </w:tr>
      <w:tr w:rsidR="00E94B41" w:rsidRPr="00E94B41" w14:paraId="774216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559F613" w14:textId="77777777" w:rsidR="00E94B41" w:rsidRPr="00E94B41" w:rsidRDefault="00E94B41" w:rsidP="00E94B41">
            <w:pPr>
              <w:rPr>
                <w:rFonts w:cs="Arial"/>
                <w:color w:val="000000"/>
                <w:szCs w:val="22"/>
                <w:lang w:eastAsia="en-CA"/>
              </w:rPr>
            </w:pPr>
            <w:r w:rsidRPr="00E94B41">
              <w:rPr>
                <w:rFonts w:cs="Arial"/>
                <w:color w:val="000000"/>
                <w:szCs w:val="22"/>
                <w:lang w:eastAsia="en-CA"/>
              </w:rPr>
              <w:t>Barons</w:t>
            </w:r>
          </w:p>
        </w:tc>
      </w:tr>
      <w:tr w:rsidR="00E94B41" w:rsidRPr="00E94B41" w14:paraId="0C463B8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69509C" w14:textId="77777777" w:rsidR="00E94B41" w:rsidRPr="00E94B41" w:rsidRDefault="00E94B41" w:rsidP="00E94B41">
            <w:pPr>
              <w:rPr>
                <w:rFonts w:cs="Arial"/>
                <w:color w:val="000000"/>
                <w:szCs w:val="22"/>
                <w:lang w:eastAsia="en-CA"/>
              </w:rPr>
            </w:pPr>
            <w:r w:rsidRPr="00E94B41">
              <w:rPr>
                <w:rFonts w:cs="Arial"/>
                <w:color w:val="000000"/>
                <w:szCs w:val="22"/>
                <w:lang w:eastAsia="en-CA"/>
              </w:rPr>
              <w:t>Barrhead</w:t>
            </w:r>
          </w:p>
        </w:tc>
      </w:tr>
      <w:tr w:rsidR="00E94B41" w:rsidRPr="00E94B41" w14:paraId="5DC20A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666F20" w14:textId="77777777" w:rsidR="00E94B41" w:rsidRPr="00E94B41" w:rsidRDefault="00E94B41" w:rsidP="00E94B41">
            <w:pPr>
              <w:rPr>
                <w:rFonts w:cs="Arial"/>
                <w:color w:val="000000"/>
                <w:szCs w:val="22"/>
                <w:lang w:eastAsia="en-CA"/>
              </w:rPr>
            </w:pPr>
            <w:r w:rsidRPr="00E94B41">
              <w:rPr>
                <w:rFonts w:cs="Arial"/>
                <w:color w:val="000000"/>
                <w:szCs w:val="22"/>
                <w:lang w:eastAsia="en-CA"/>
              </w:rPr>
              <w:t>Bashaw</w:t>
            </w:r>
          </w:p>
        </w:tc>
      </w:tr>
      <w:tr w:rsidR="00E94B41" w:rsidRPr="00E94B41" w14:paraId="19EC76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1D5FAD" w14:textId="77777777" w:rsidR="00E94B41" w:rsidRPr="00E94B41" w:rsidRDefault="00E94B41" w:rsidP="00E94B41">
            <w:pPr>
              <w:rPr>
                <w:rFonts w:cs="Arial"/>
                <w:color w:val="000000"/>
                <w:szCs w:val="22"/>
                <w:lang w:eastAsia="en-CA"/>
              </w:rPr>
            </w:pPr>
            <w:r w:rsidRPr="00E94B41">
              <w:rPr>
                <w:rFonts w:cs="Arial"/>
                <w:color w:val="000000"/>
                <w:szCs w:val="22"/>
                <w:lang w:eastAsia="en-CA"/>
              </w:rPr>
              <w:t>Bassano</w:t>
            </w:r>
          </w:p>
        </w:tc>
      </w:tr>
      <w:tr w:rsidR="00E94B41" w:rsidRPr="00E94B41" w14:paraId="705FF05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9348E3" w14:textId="77777777" w:rsidR="00E94B41" w:rsidRPr="00E94B41" w:rsidRDefault="00E94B41" w:rsidP="00E94B41">
            <w:pPr>
              <w:rPr>
                <w:rFonts w:cs="Arial"/>
                <w:color w:val="000000"/>
                <w:szCs w:val="22"/>
                <w:lang w:eastAsia="en-CA"/>
              </w:rPr>
            </w:pPr>
            <w:r w:rsidRPr="00E94B41">
              <w:rPr>
                <w:rFonts w:cs="Arial"/>
                <w:color w:val="000000"/>
                <w:szCs w:val="22"/>
                <w:lang w:eastAsia="en-CA"/>
              </w:rPr>
              <w:t>Bawlf</w:t>
            </w:r>
          </w:p>
        </w:tc>
      </w:tr>
      <w:tr w:rsidR="00E94B41" w:rsidRPr="00E94B41" w14:paraId="797BE43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9475E7" w14:textId="77777777" w:rsidR="00E94B41" w:rsidRPr="00E94B41" w:rsidRDefault="00E94B41" w:rsidP="00E94B41">
            <w:pPr>
              <w:rPr>
                <w:rFonts w:cs="Arial"/>
                <w:color w:val="000000"/>
                <w:szCs w:val="22"/>
                <w:lang w:eastAsia="en-CA"/>
              </w:rPr>
            </w:pPr>
            <w:r w:rsidRPr="00E94B41">
              <w:rPr>
                <w:rFonts w:cs="Arial"/>
                <w:color w:val="000000"/>
                <w:szCs w:val="22"/>
                <w:lang w:eastAsia="en-CA"/>
              </w:rPr>
              <w:t>Bear Canyon</w:t>
            </w:r>
          </w:p>
        </w:tc>
      </w:tr>
      <w:tr w:rsidR="00E94B41" w:rsidRPr="00E94B41" w14:paraId="1A32C12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EF5F96" w14:textId="77777777" w:rsidR="00E94B41" w:rsidRPr="00E94B41" w:rsidRDefault="00E94B41" w:rsidP="00E94B41">
            <w:pPr>
              <w:rPr>
                <w:rFonts w:cs="Arial"/>
                <w:color w:val="000000"/>
                <w:szCs w:val="22"/>
                <w:lang w:eastAsia="en-CA"/>
              </w:rPr>
            </w:pPr>
            <w:r w:rsidRPr="00E94B41">
              <w:rPr>
                <w:rFonts w:cs="Arial"/>
                <w:color w:val="000000"/>
                <w:szCs w:val="22"/>
                <w:lang w:eastAsia="en-CA"/>
              </w:rPr>
              <w:t>Beaumont</w:t>
            </w:r>
          </w:p>
        </w:tc>
      </w:tr>
      <w:tr w:rsidR="00E94B41" w:rsidRPr="00E94B41" w14:paraId="40B9EFF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828CFD5" w14:textId="77777777" w:rsidR="00E94B41" w:rsidRPr="00E94B41" w:rsidRDefault="00E94B41" w:rsidP="00E94B41">
            <w:pPr>
              <w:rPr>
                <w:rFonts w:cs="Arial"/>
                <w:color w:val="000000"/>
                <w:szCs w:val="22"/>
                <w:lang w:eastAsia="en-CA"/>
              </w:rPr>
            </w:pPr>
            <w:r w:rsidRPr="00E94B41">
              <w:rPr>
                <w:rFonts w:cs="Arial"/>
                <w:color w:val="000000"/>
                <w:szCs w:val="22"/>
                <w:lang w:eastAsia="en-CA"/>
              </w:rPr>
              <w:t>Beaverlodge</w:t>
            </w:r>
          </w:p>
        </w:tc>
      </w:tr>
      <w:tr w:rsidR="00E94B41" w:rsidRPr="00E94B41" w14:paraId="5BA048D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381C3E" w14:textId="77777777" w:rsidR="00E94B41" w:rsidRPr="00E94B41" w:rsidRDefault="00E94B41" w:rsidP="00E94B41">
            <w:pPr>
              <w:rPr>
                <w:rFonts w:cs="Arial"/>
                <w:color w:val="000000"/>
                <w:szCs w:val="22"/>
                <w:lang w:eastAsia="en-CA"/>
              </w:rPr>
            </w:pPr>
            <w:r w:rsidRPr="00E94B41">
              <w:rPr>
                <w:rFonts w:cs="Arial"/>
                <w:color w:val="000000"/>
                <w:szCs w:val="22"/>
                <w:lang w:eastAsia="en-CA"/>
              </w:rPr>
              <w:t>Beiseker</w:t>
            </w:r>
          </w:p>
        </w:tc>
      </w:tr>
      <w:tr w:rsidR="00E94B41" w:rsidRPr="00E94B41" w14:paraId="54E9F1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185E64" w14:textId="77777777" w:rsidR="00E94B41" w:rsidRPr="00E94B41" w:rsidRDefault="00E94B41" w:rsidP="00E94B41">
            <w:pPr>
              <w:rPr>
                <w:rFonts w:cs="Arial"/>
                <w:color w:val="000000"/>
                <w:szCs w:val="22"/>
                <w:lang w:eastAsia="en-CA"/>
              </w:rPr>
            </w:pPr>
            <w:r w:rsidRPr="00E94B41">
              <w:rPr>
                <w:rFonts w:cs="Arial"/>
                <w:color w:val="000000"/>
                <w:szCs w:val="22"/>
                <w:lang w:eastAsia="en-CA"/>
              </w:rPr>
              <w:t>Bentley</w:t>
            </w:r>
          </w:p>
        </w:tc>
      </w:tr>
      <w:tr w:rsidR="00E94B41" w:rsidRPr="00E94B41" w14:paraId="49D734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EF2124" w14:textId="77777777" w:rsidR="00E94B41" w:rsidRPr="00E94B41" w:rsidRDefault="00E94B41" w:rsidP="00E94B41">
            <w:pPr>
              <w:rPr>
                <w:rFonts w:cs="Arial"/>
                <w:color w:val="000000"/>
                <w:szCs w:val="22"/>
                <w:lang w:eastAsia="en-CA"/>
              </w:rPr>
            </w:pPr>
            <w:r w:rsidRPr="00E94B41">
              <w:rPr>
                <w:rFonts w:cs="Arial"/>
                <w:color w:val="000000"/>
                <w:szCs w:val="22"/>
                <w:lang w:eastAsia="en-CA"/>
              </w:rPr>
              <w:t>Berwyn</w:t>
            </w:r>
          </w:p>
        </w:tc>
      </w:tr>
      <w:tr w:rsidR="00E94B41" w:rsidRPr="00E94B41" w14:paraId="27FC61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00E8475" w14:textId="77777777" w:rsidR="00E94B41" w:rsidRPr="00E94B41" w:rsidRDefault="00E94B41" w:rsidP="00E94B41">
            <w:pPr>
              <w:rPr>
                <w:rFonts w:cs="Arial"/>
                <w:color w:val="000000"/>
                <w:szCs w:val="22"/>
                <w:lang w:eastAsia="en-CA"/>
              </w:rPr>
            </w:pPr>
            <w:r w:rsidRPr="00E94B41">
              <w:rPr>
                <w:rFonts w:cs="Arial"/>
                <w:color w:val="000000"/>
                <w:szCs w:val="22"/>
                <w:lang w:eastAsia="en-CA"/>
              </w:rPr>
              <w:t>Big Valley</w:t>
            </w:r>
          </w:p>
        </w:tc>
      </w:tr>
      <w:tr w:rsidR="00E94B41" w:rsidRPr="00E94B41" w14:paraId="00B703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843EBBA" w14:textId="77777777" w:rsidR="00E94B41" w:rsidRPr="00E94B41" w:rsidRDefault="00E94B41" w:rsidP="00E94B41">
            <w:pPr>
              <w:rPr>
                <w:rFonts w:cs="Arial"/>
                <w:color w:val="000000"/>
                <w:szCs w:val="22"/>
                <w:lang w:eastAsia="en-CA"/>
              </w:rPr>
            </w:pPr>
            <w:r w:rsidRPr="00E94B41">
              <w:rPr>
                <w:rFonts w:cs="Arial"/>
                <w:color w:val="000000"/>
                <w:szCs w:val="22"/>
                <w:lang w:eastAsia="en-CA"/>
              </w:rPr>
              <w:t>Bindloss</w:t>
            </w:r>
          </w:p>
        </w:tc>
      </w:tr>
      <w:tr w:rsidR="00E94B41" w:rsidRPr="00E94B41" w14:paraId="7FD5C3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7FFEA8C" w14:textId="77777777" w:rsidR="00E94B41" w:rsidRPr="00E94B41" w:rsidRDefault="00E94B41" w:rsidP="00E94B41">
            <w:pPr>
              <w:rPr>
                <w:rFonts w:cs="Arial"/>
                <w:color w:val="000000"/>
                <w:szCs w:val="22"/>
                <w:lang w:eastAsia="en-CA"/>
              </w:rPr>
            </w:pPr>
            <w:r w:rsidRPr="00E94B41">
              <w:rPr>
                <w:rFonts w:cs="Arial"/>
                <w:color w:val="000000"/>
                <w:szCs w:val="22"/>
                <w:lang w:eastAsia="en-CA"/>
              </w:rPr>
              <w:t>Blackfalds</w:t>
            </w:r>
          </w:p>
        </w:tc>
      </w:tr>
      <w:tr w:rsidR="00E94B41" w:rsidRPr="00E94B41" w14:paraId="218BCA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B4CF91" w14:textId="77777777" w:rsidR="00E94B41" w:rsidRPr="00E94B41" w:rsidRDefault="00E94B41" w:rsidP="00E94B41">
            <w:pPr>
              <w:rPr>
                <w:rFonts w:cs="Arial"/>
                <w:color w:val="000000"/>
                <w:szCs w:val="22"/>
                <w:lang w:eastAsia="en-CA"/>
              </w:rPr>
            </w:pPr>
            <w:r w:rsidRPr="00E94B41">
              <w:rPr>
                <w:rFonts w:cs="Arial"/>
                <w:color w:val="000000"/>
                <w:szCs w:val="22"/>
                <w:lang w:eastAsia="en-CA"/>
              </w:rPr>
              <w:t>Blackie</w:t>
            </w:r>
          </w:p>
        </w:tc>
      </w:tr>
      <w:tr w:rsidR="00E94B41" w:rsidRPr="00E94B41" w14:paraId="4276DA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AF05EF0" w14:textId="77777777" w:rsidR="00E94B41" w:rsidRPr="00E94B41" w:rsidRDefault="00E94B41" w:rsidP="00E94B41">
            <w:pPr>
              <w:rPr>
                <w:rFonts w:cs="Arial"/>
                <w:color w:val="000000"/>
                <w:szCs w:val="22"/>
                <w:lang w:eastAsia="en-CA"/>
              </w:rPr>
            </w:pPr>
            <w:r w:rsidRPr="00E94B41">
              <w:rPr>
                <w:rFonts w:cs="Arial"/>
                <w:color w:val="000000"/>
                <w:szCs w:val="22"/>
                <w:lang w:eastAsia="en-CA"/>
              </w:rPr>
              <w:t>Blue Ridge</w:t>
            </w:r>
          </w:p>
        </w:tc>
      </w:tr>
      <w:tr w:rsidR="00E94B41" w:rsidRPr="00E94B41" w14:paraId="76DD51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B10A19" w14:textId="77777777" w:rsidR="00E94B41" w:rsidRPr="00E94B41" w:rsidRDefault="00E94B41" w:rsidP="00E94B41">
            <w:pPr>
              <w:rPr>
                <w:rFonts w:cs="Arial"/>
                <w:color w:val="000000"/>
                <w:szCs w:val="22"/>
                <w:lang w:eastAsia="en-CA"/>
              </w:rPr>
            </w:pPr>
            <w:r w:rsidRPr="00E94B41">
              <w:rPr>
                <w:rFonts w:cs="Arial"/>
                <w:color w:val="000000"/>
                <w:szCs w:val="22"/>
                <w:lang w:eastAsia="en-CA"/>
              </w:rPr>
              <w:t>Bon Accord</w:t>
            </w:r>
          </w:p>
        </w:tc>
      </w:tr>
      <w:tr w:rsidR="00E94B41" w:rsidRPr="00E94B41" w14:paraId="03B9CB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3941A18" w14:textId="77777777" w:rsidR="00E94B41" w:rsidRPr="00E94B41" w:rsidRDefault="00E94B41" w:rsidP="00E94B41">
            <w:pPr>
              <w:rPr>
                <w:rFonts w:cs="Arial"/>
                <w:color w:val="000000"/>
                <w:szCs w:val="22"/>
                <w:lang w:eastAsia="en-CA"/>
              </w:rPr>
            </w:pPr>
            <w:r w:rsidRPr="00E94B41">
              <w:rPr>
                <w:rFonts w:cs="Arial"/>
                <w:color w:val="000000"/>
                <w:szCs w:val="22"/>
                <w:lang w:eastAsia="en-CA"/>
              </w:rPr>
              <w:t>Bonanza</w:t>
            </w:r>
          </w:p>
        </w:tc>
      </w:tr>
      <w:tr w:rsidR="00E94B41" w:rsidRPr="00E94B41" w14:paraId="5CB2F15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9B0BF98" w14:textId="77777777" w:rsidR="00E94B41" w:rsidRPr="00E94B41" w:rsidRDefault="00E94B41" w:rsidP="00E94B41">
            <w:pPr>
              <w:rPr>
                <w:rFonts w:cs="Arial"/>
                <w:color w:val="000000"/>
                <w:szCs w:val="22"/>
                <w:lang w:eastAsia="en-CA"/>
              </w:rPr>
            </w:pPr>
            <w:r w:rsidRPr="00E94B41">
              <w:rPr>
                <w:rFonts w:cs="Arial"/>
                <w:color w:val="000000"/>
                <w:szCs w:val="22"/>
                <w:lang w:eastAsia="en-CA"/>
              </w:rPr>
              <w:t>Bonnyville</w:t>
            </w:r>
          </w:p>
        </w:tc>
      </w:tr>
      <w:tr w:rsidR="00E94B41" w:rsidRPr="00E94B41" w14:paraId="69CF66F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7E0E574" w14:textId="77777777" w:rsidR="00E94B41" w:rsidRPr="00E94B41" w:rsidRDefault="00E94B41" w:rsidP="00E94B41">
            <w:pPr>
              <w:rPr>
                <w:rFonts w:cs="Arial"/>
                <w:color w:val="000000"/>
                <w:szCs w:val="22"/>
                <w:lang w:eastAsia="en-CA"/>
              </w:rPr>
            </w:pPr>
            <w:r w:rsidRPr="00E94B41">
              <w:rPr>
                <w:rFonts w:cs="Arial"/>
                <w:color w:val="000000"/>
                <w:szCs w:val="22"/>
                <w:lang w:eastAsia="en-CA"/>
              </w:rPr>
              <w:t>Bow Island</w:t>
            </w:r>
          </w:p>
        </w:tc>
      </w:tr>
      <w:tr w:rsidR="00E94B41" w:rsidRPr="00E94B41" w14:paraId="4D6A55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4AEB533" w14:textId="77777777" w:rsidR="00E94B41" w:rsidRPr="00E94B41" w:rsidRDefault="00E94B41" w:rsidP="00E94B41">
            <w:pPr>
              <w:rPr>
                <w:rFonts w:cs="Arial"/>
                <w:color w:val="000000"/>
                <w:szCs w:val="22"/>
                <w:lang w:eastAsia="en-CA"/>
              </w:rPr>
            </w:pPr>
            <w:r w:rsidRPr="00E94B41">
              <w:rPr>
                <w:rFonts w:cs="Arial"/>
                <w:color w:val="000000"/>
                <w:szCs w:val="22"/>
                <w:lang w:eastAsia="en-CA"/>
              </w:rPr>
              <w:t>Bowden</w:t>
            </w:r>
          </w:p>
        </w:tc>
      </w:tr>
      <w:tr w:rsidR="00E94B41" w:rsidRPr="00E94B41" w14:paraId="0A21F71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666449" w14:textId="77777777" w:rsidR="00E94B41" w:rsidRPr="00E94B41" w:rsidRDefault="00E94B41" w:rsidP="00E94B41">
            <w:pPr>
              <w:rPr>
                <w:rFonts w:cs="Arial"/>
                <w:color w:val="000000"/>
                <w:szCs w:val="22"/>
                <w:lang w:eastAsia="en-CA"/>
              </w:rPr>
            </w:pPr>
            <w:r w:rsidRPr="00E94B41">
              <w:rPr>
                <w:rFonts w:cs="Arial"/>
                <w:color w:val="000000"/>
                <w:szCs w:val="22"/>
                <w:lang w:eastAsia="en-CA"/>
              </w:rPr>
              <w:t>Boyle</w:t>
            </w:r>
          </w:p>
        </w:tc>
      </w:tr>
      <w:tr w:rsidR="00E94B41" w:rsidRPr="00E94B41" w14:paraId="358B906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41144DC" w14:textId="77777777" w:rsidR="00E94B41" w:rsidRPr="00E94B41" w:rsidRDefault="00E94B41" w:rsidP="00E94B41">
            <w:pPr>
              <w:rPr>
                <w:rFonts w:cs="Arial"/>
                <w:color w:val="000000"/>
                <w:szCs w:val="22"/>
                <w:lang w:eastAsia="en-CA"/>
              </w:rPr>
            </w:pPr>
            <w:r w:rsidRPr="00E94B41">
              <w:rPr>
                <w:rFonts w:cs="Arial"/>
                <w:color w:val="000000"/>
                <w:szCs w:val="22"/>
                <w:lang w:eastAsia="en-CA"/>
              </w:rPr>
              <w:t>Bragg Creek</w:t>
            </w:r>
          </w:p>
        </w:tc>
      </w:tr>
      <w:tr w:rsidR="00E94B41" w:rsidRPr="00E94B41" w14:paraId="28AD46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2F8926" w14:textId="77777777" w:rsidR="00E94B41" w:rsidRPr="00E94B41" w:rsidRDefault="00E94B41" w:rsidP="00E94B41">
            <w:pPr>
              <w:rPr>
                <w:rFonts w:cs="Arial"/>
                <w:color w:val="000000"/>
                <w:szCs w:val="22"/>
                <w:lang w:eastAsia="en-CA"/>
              </w:rPr>
            </w:pPr>
            <w:r w:rsidRPr="00E94B41">
              <w:rPr>
                <w:rFonts w:cs="Arial"/>
                <w:color w:val="000000"/>
                <w:szCs w:val="22"/>
                <w:lang w:eastAsia="en-CA"/>
              </w:rPr>
              <w:t>Breton</w:t>
            </w:r>
          </w:p>
        </w:tc>
      </w:tr>
      <w:tr w:rsidR="00E94B41" w:rsidRPr="00E94B41" w14:paraId="09256E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74AD34" w14:textId="77777777" w:rsidR="00E94B41" w:rsidRPr="00E94B41" w:rsidRDefault="00E94B41" w:rsidP="00E94B41">
            <w:pPr>
              <w:rPr>
                <w:rFonts w:cs="Arial"/>
                <w:color w:val="000000"/>
                <w:szCs w:val="22"/>
                <w:lang w:eastAsia="en-CA"/>
              </w:rPr>
            </w:pPr>
            <w:r w:rsidRPr="00E94B41">
              <w:rPr>
                <w:rFonts w:cs="Arial"/>
                <w:color w:val="000000"/>
                <w:szCs w:val="22"/>
                <w:lang w:eastAsia="en-CA"/>
              </w:rPr>
              <w:t>Brocket</w:t>
            </w:r>
          </w:p>
        </w:tc>
      </w:tr>
      <w:tr w:rsidR="00E94B41" w:rsidRPr="00E94B41" w14:paraId="6AF31E3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C051B3E" w14:textId="77777777" w:rsidR="00E94B41" w:rsidRPr="00E94B41" w:rsidRDefault="00E94B41" w:rsidP="00E94B41">
            <w:pPr>
              <w:rPr>
                <w:rFonts w:cs="Arial"/>
                <w:color w:val="000000"/>
                <w:szCs w:val="22"/>
                <w:lang w:eastAsia="en-CA"/>
              </w:rPr>
            </w:pPr>
            <w:r w:rsidRPr="00E94B41">
              <w:rPr>
                <w:rFonts w:cs="Arial"/>
                <w:color w:val="000000"/>
                <w:szCs w:val="22"/>
                <w:lang w:eastAsia="en-CA"/>
              </w:rPr>
              <w:t>Brooks</w:t>
            </w:r>
          </w:p>
        </w:tc>
      </w:tr>
      <w:tr w:rsidR="00E94B41" w:rsidRPr="00E94B41" w14:paraId="74FBC3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DB3E90" w14:textId="77777777" w:rsidR="00E94B41" w:rsidRPr="00E94B41" w:rsidRDefault="00E94B41" w:rsidP="00E94B41">
            <w:pPr>
              <w:rPr>
                <w:rFonts w:cs="Arial"/>
                <w:color w:val="000000"/>
                <w:szCs w:val="22"/>
                <w:lang w:eastAsia="en-CA"/>
              </w:rPr>
            </w:pPr>
            <w:r w:rsidRPr="00E94B41">
              <w:rPr>
                <w:rFonts w:cs="Arial"/>
                <w:color w:val="000000"/>
                <w:szCs w:val="22"/>
                <w:lang w:eastAsia="en-CA"/>
              </w:rPr>
              <w:t>Brownvale</w:t>
            </w:r>
          </w:p>
        </w:tc>
      </w:tr>
      <w:tr w:rsidR="00E94B41" w:rsidRPr="00E94B41" w14:paraId="43AB59E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802228" w14:textId="77777777" w:rsidR="00E94B41" w:rsidRPr="00E94B41" w:rsidRDefault="00E94B41" w:rsidP="00E94B41">
            <w:pPr>
              <w:rPr>
                <w:rFonts w:cs="Arial"/>
                <w:color w:val="000000"/>
                <w:szCs w:val="22"/>
                <w:lang w:eastAsia="en-CA"/>
              </w:rPr>
            </w:pPr>
            <w:r w:rsidRPr="00E94B41">
              <w:rPr>
                <w:rFonts w:cs="Arial"/>
                <w:color w:val="000000"/>
                <w:szCs w:val="22"/>
                <w:lang w:eastAsia="en-CA"/>
              </w:rPr>
              <w:t>Bruderheim</w:t>
            </w:r>
          </w:p>
        </w:tc>
      </w:tr>
      <w:tr w:rsidR="00E94B41" w:rsidRPr="00E94B41" w14:paraId="3C8D829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A5F3FA" w14:textId="77777777" w:rsidR="00E94B41" w:rsidRPr="00E94B41" w:rsidRDefault="00E94B41" w:rsidP="00E94B41">
            <w:pPr>
              <w:rPr>
                <w:rFonts w:cs="Arial"/>
                <w:color w:val="000000"/>
                <w:szCs w:val="22"/>
                <w:lang w:eastAsia="en-CA"/>
              </w:rPr>
            </w:pPr>
            <w:r w:rsidRPr="00E94B41">
              <w:rPr>
                <w:rFonts w:cs="Arial"/>
                <w:color w:val="000000"/>
                <w:szCs w:val="22"/>
                <w:lang w:eastAsia="en-CA"/>
              </w:rPr>
              <w:t>Burdett</w:t>
            </w:r>
          </w:p>
        </w:tc>
      </w:tr>
      <w:tr w:rsidR="00E94B41" w:rsidRPr="00E94B41" w14:paraId="52C52A4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BD84469" w14:textId="77777777" w:rsidR="00E94B41" w:rsidRPr="00E94B41" w:rsidRDefault="00E94B41" w:rsidP="00E94B41">
            <w:pPr>
              <w:rPr>
                <w:rFonts w:cs="Arial"/>
                <w:color w:val="000000"/>
                <w:szCs w:val="22"/>
                <w:lang w:eastAsia="en-CA"/>
              </w:rPr>
            </w:pPr>
            <w:r w:rsidRPr="00E94B41">
              <w:rPr>
                <w:rFonts w:cs="Arial"/>
                <w:color w:val="000000"/>
                <w:szCs w:val="22"/>
                <w:lang w:eastAsia="en-CA"/>
              </w:rPr>
              <w:t>Byemoor</w:t>
            </w:r>
          </w:p>
        </w:tc>
      </w:tr>
      <w:tr w:rsidR="00E94B41" w:rsidRPr="00E94B41" w14:paraId="6305B7F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F430EC" w14:textId="77777777" w:rsidR="00E94B41" w:rsidRPr="00E94B41" w:rsidRDefault="00E94B41" w:rsidP="00E94B41">
            <w:pPr>
              <w:rPr>
                <w:rFonts w:cs="Arial"/>
                <w:color w:val="000000"/>
                <w:szCs w:val="22"/>
                <w:lang w:eastAsia="en-CA"/>
              </w:rPr>
            </w:pPr>
            <w:r w:rsidRPr="00E94B41">
              <w:rPr>
                <w:rFonts w:cs="Arial"/>
                <w:color w:val="000000"/>
                <w:szCs w:val="22"/>
                <w:lang w:eastAsia="en-CA"/>
              </w:rPr>
              <w:t>Cadomin</w:t>
            </w:r>
          </w:p>
        </w:tc>
      </w:tr>
      <w:tr w:rsidR="00E94B41" w:rsidRPr="00E94B41" w14:paraId="7DEBFC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7007E6" w14:textId="77777777" w:rsidR="00E94B41" w:rsidRPr="00E94B41" w:rsidRDefault="00E94B41" w:rsidP="00E94B41">
            <w:pPr>
              <w:rPr>
                <w:rFonts w:cs="Arial"/>
                <w:color w:val="000000"/>
                <w:szCs w:val="22"/>
                <w:lang w:eastAsia="en-CA"/>
              </w:rPr>
            </w:pPr>
            <w:r w:rsidRPr="00E94B41">
              <w:rPr>
                <w:rFonts w:cs="Arial"/>
                <w:color w:val="000000"/>
                <w:szCs w:val="22"/>
                <w:lang w:eastAsia="en-CA"/>
              </w:rPr>
              <w:t>Calgary</w:t>
            </w:r>
          </w:p>
        </w:tc>
      </w:tr>
      <w:tr w:rsidR="00E94B41" w:rsidRPr="00E94B41" w14:paraId="7474E0B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132C9CE" w14:textId="77777777" w:rsidR="00E94B41" w:rsidRPr="00E94B41" w:rsidRDefault="00E94B41" w:rsidP="00E94B41">
            <w:pPr>
              <w:rPr>
                <w:rFonts w:cs="Arial"/>
                <w:color w:val="000000"/>
                <w:szCs w:val="22"/>
                <w:lang w:eastAsia="en-CA"/>
              </w:rPr>
            </w:pPr>
            <w:r w:rsidRPr="00E94B41">
              <w:rPr>
                <w:rFonts w:cs="Arial"/>
                <w:color w:val="000000"/>
                <w:szCs w:val="22"/>
                <w:lang w:eastAsia="en-CA"/>
              </w:rPr>
              <w:t>Calling Lake</w:t>
            </w:r>
          </w:p>
        </w:tc>
      </w:tr>
      <w:tr w:rsidR="00E94B41" w:rsidRPr="00E94B41" w14:paraId="7352C7A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2DEAAFF" w14:textId="77777777" w:rsidR="00E94B41" w:rsidRPr="00E94B41" w:rsidRDefault="00E94B41" w:rsidP="00E94B41">
            <w:pPr>
              <w:rPr>
                <w:rFonts w:cs="Arial"/>
                <w:color w:val="000000"/>
                <w:szCs w:val="22"/>
                <w:lang w:eastAsia="en-CA"/>
              </w:rPr>
            </w:pPr>
            <w:r w:rsidRPr="00E94B41">
              <w:rPr>
                <w:rFonts w:cs="Arial"/>
                <w:color w:val="000000"/>
                <w:szCs w:val="22"/>
                <w:lang w:eastAsia="en-CA"/>
              </w:rPr>
              <w:t>Calmar</w:t>
            </w:r>
          </w:p>
        </w:tc>
      </w:tr>
      <w:tr w:rsidR="00E94B41" w:rsidRPr="00E94B41" w14:paraId="6AAA508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C3769D" w14:textId="77777777" w:rsidR="00E94B41" w:rsidRPr="00E94B41" w:rsidRDefault="00E94B41" w:rsidP="00E94B41">
            <w:pPr>
              <w:rPr>
                <w:rFonts w:cs="Arial"/>
                <w:color w:val="000000"/>
                <w:szCs w:val="22"/>
                <w:lang w:eastAsia="en-CA"/>
              </w:rPr>
            </w:pPr>
            <w:r w:rsidRPr="00E94B41">
              <w:rPr>
                <w:rFonts w:cs="Arial"/>
                <w:color w:val="000000"/>
                <w:szCs w:val="22"/>
                <w:lang w:eastAsia="en-CA"/>
              </w:rPr>
              <w:t>Camrose</w:t>
            </w:r>
          </w:p>
        </w:tc>
      </w:tr>
      <w:tr w:rsidR="00E94B41" w:rsidRPr="00E94B41" w14:paraId="37F4E8F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E14A87" w14:textId="77777777" w:rsidR="00E94B41" w:rsidRPr="00E94B41" w:rsidRDefault="00E94B41" w:rsidP="00E94B41">
            <w:pPr>
              <w:rPr>
                <w:rFonts w:cs="Arial"/>
                <w:color w:val="000000"/>
                <w:szCs w:val="22"/>
                <w:lang w:eastAsia="en-CA"/>
              </w:rPr>
            </w:pPr>
            <w:r w:rsidRPr="00E94B41">
              <w:rPr>
                <w:rFonts w:cs="Arial"/>
                <w:color w:val="000000"/>
                <w:szCs w:val="22"/>
                <w:lang w:eastAsia="en-CA"/>
              </w:rPr>
              <w:t>Canmore</w:t>
            </w:r>
          </w:p>
        </w:tc>
      </w:tr>
      <w:tr w:rsidR="00E94B41" w:rsidRPr="00E94B41" w14:paraId="1CE44EA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9965D4" w14:textId="77777777" w:rsidR="00E94B41" w:rsidRPr="00E94B41" w:rsidRDefault="00E94B41" w:rsidP="00E94B41">
            <w:pPr>
              <w:rPr>
                <w:rFonts w:cs="Arial"/>
                <w:color w:val="000000"/>
                <w:szCs w:val="22"/>
                <w:lang w:eastAsia="en-CA"/>
              </w:rPr>
            </w:pPr>
            <w:r w:rsidRPr="00E94B41">
              <w:rPr>
                <w:rFonts w:cs="Arial"/>
                <w:color w:val="000000"/>
                <w:szCs w:val="22"/>
                <w:lang w:eastAsia="en-CA"/>
              </w:rPr>
              <w:t>Carbon</w:t>
            </w:r>
          </w:p>
        </w:tc>
      </w:tr>
      <w:tr w:rsidR="00E94B41" w:rsidRPr="00E94B41" w14:paraId="0B0A509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AA584C" w14:textId="77777777" w:rsidR="00E94B41" w:rsidRPr="00E94B41" w:rsidRDefault="00E94B41" w:rsidP="00E94B41">
            <w:pPr>
              <w:rPr>
                <w:rFonts w:cs="Arial"/>
                <w:color w:val="000000"/>
                <w:szCs w:val="22"/>
                <w:lang w:eastAsia="en-CA"/>
              </w:rPr>
            </w:pPr>
            <w:r w:rsidRPr="00E94B41">
              <w:rPr>
                <w:rFonts w:cs="Arial"/>
                <w:color w:val="000000"/>
                <w:szCs w:val="22"/>
                <w:lang w:eastAsia="en-CA"/>
              </w:rPr>
              <w:t>Cardston</w:t>
            </w:r>
          </w:p>
        </w:tc>
      </w:tr>
      <w:tr w:rsidR="00E94B41" w:rsidRPr="00E94B41" w14:paraId="19B0077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5C1DFB6" w14:textId="77777777" w:rsidR="00E94B41" w:rsidRPr="00E94B41" w:rsidRDefault="00E94B41" w:rsidP="00E94B41">
            <w:pPr>
              <w:rPr>
                <w:rFonts w:cs="Arial"/>
                <w:color w:val="000000"/>
                <w:szCs w:val="22"/>
                <w:lang w:eastAsia="en-CA"/>
              </w:rPr>
            </w:pPr>
            <w:r w:rsidRPr="00E94B41">
              <w:rPr>
                <w:rFonts w:cs="Arial"/>
                <w:color w:val="000000"/>
                <w:szCs w:val="22"/>
                <w:lang w:eastAsia="en-CA"/>
              </w:rPr>
              <w:t>Carmangay</w:t>
            </w:r>
          </w:p>
        </w:tc>
      </w:tr>
      <w:tr w:rsidR="00E94B41" w:rsidRPr="00E94B41" w14:paraId="51C812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1AF224" w14:textId="77777777" w:rsidR="00E94B41" w:rsidRPr="00E94B41" w:rsidRDefault="00E94B41" w:rsidP="00E94B41">
            <w:pPr>
              <w:rPr>
                <w:rFonts w:cs="Arial"/>
                <w:color w:val="000000"/>
                <w:szCs w:val="22"/>
                <w:lang w:eastAsia="en-CA"/>
              </w:rPr>
            </w:pPr>
            <w:r w:rsidRPr="00E94B41">
              <w:rPr>
                <w:rFonts w:cs="Arial"/>
                <w:color w:val="000000"/>
                <w:szCs w:val="22"/>
                <w:lang w:eastAsia="en-CA"/>
              </w:rPr>
              <w:t>Caroline</w:t>
            </w:r>
          </w:p>
        </w:tc>
      </w:tr>
      <w:tr w:rsidR="00E94B41" w:rsidRPr="00E94B41" w14:paraId="47BCAB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7557F9" w14:textId="77777777" w:rsidR="00E94B41" w:rsidRPr="00E94B41" w:rsidRDefault="00E94B41" w:rsidP="00E94B41">
            <w:pPr>
              <w:rPr>
                <w:rFonts w:cs="Arial"/>
                <w:color w:val="000000"/>
                <w:szCs w:val="22"/>
                <w:lang w:eastAsia="en-CA"/>
              </w:rPr>
            </w:pPr>
            <w:r w:rsidRPr="00E94B41">
              <w:rPr>
                <w:rFonts w:cs="Arial"/>
                <w:color w:val="000000"/>
                <w:szCs w:val="22"/>
                <w:lang w:eastAsia="en-CA"/>
              </w:rPr>
              <w:t>Carstairs</w:t>
            </w:r>
          </w:p>
        </w:tc>
      </w:tr>
      <w:tr w:rsidR="00E94B41" w:rsidRPr="00E94B41" w14:paraId="3CF7097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C045329" w14:textId="77777777" w:rsidR="00E94B41" w:rsidRPr="00E94B41" w:rsidRDefault="00E94B41" w:rsidP="00E94B41">
            <w:pPr>
              <w:rPr>
                <w:rFonts w:cs="Arial"/>
                <w:color w:val="000000"/>
                <w:szCs w:val="22"/>
                <w:lang w:eastAsia="en-CA"/>
              </w:rPr>
            </w:pPr>
            <w:r w:rsidRPr="00E94B41">
              <w:rPr>
                <w:rFonts w:cs="Arial"/>
                <w:color w:val="000000"/>
                <w:szCs w:val="22"/>
                <w:lang w:eastAsia="en-CA"/>
              </w:rPr>
              <w:t>Castor</w:t>
            </w:r>
          </w:p>
        </w:tc>
      </w:tr>
      <w:tr w:rsidR="00E94B41" w:rsidRPr="00E94B41" w14:paraId="184F08B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C33BFB9" w14:textId="77777777" w:rsidR="00E94B41" w:rsidRPr="00E94B41" w:rsidRDefault="00E94B41" w:rsidP="00E94B41">
            <w:pPr>
              <w:rPr>
                <w:rFonts w:cs="Arial"/>
                <w:color w:val="000000"/>
                <w:szCs w:val="22"/>
                <w:lang w:eastAsia="en-CA"/>
              </w:rPr>
            </w:pPr>
            <w:r w:rsidRPr="00E94B41">
              <w:rPr>
                <w:rFonts w:cs="Arial"/>
                <w:color w:val="000000"/>
                <w:szCs w:val="22"/>
                <w:lang w:eastAsia="en-CA"/>
              </w:rPr>
              <w:t>Cayley</w:t>
            </w:r>
          </w:p>
        </w:tc>
      </w:tr>
      <w:tr w:rsidR="00E94B41" w:rsidRPr="00E94B41" w14:paraId="48EB971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0DBBD5" w14:textId="77777777" w:rsidR="00E94B41" w:rsidRPr="00E94B41" w:rsidRDefault="00E94B41" w:rsidP="00E94B41">
            <w:pPr>
              <w:rPr>
                <w:rFonts w:cs="Arial"/>
                <w:color w:val="000000"/>
                <w:szCs w:val="22"/>
                <w:lang w:eastAsia="en-CA"/>
              </w:rPr>
            </w:pPr>
            <w:r w:rsidRPr="00E94B41">
              <w:rPr>
                <w:rFonts w:cs="Arial"/>
                <w:color w:val="000000"/>
                <w:szCs w:val="22"/>
                <w:lang w:eastAsia="en-CA"/>
              </w:rPr>
              <w:t>Cereal</w:t>
            </w:r>
          </w:p>
        </w:tc>
      </w:tr>
      <w:tr w:rsidR="00E94B41" w:rsidRPr="00E94B41" w14:paraId="17BB7D6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0F6C54" w14:textId="77777777" w:rsidR="00E94B41" w:rsidRPr="00E94B41" w:rsidRDefault="00E94B41" w:rsidP="00E94B41">
            <w:pPr>
              <w:rPr>
                <w:rFonts w:cs="Arial"/>
                <w:color w:val="000000"/>
                <w:szCs w:val="22"/>
                <w:lang w:eastAsia="en-CA"/>
              </w:rPr>
            </w:pPr>
            <w:r w:rsidRPr="00E94B41">
              <w:rPr>
                <w:rFonts w:cs="Arial"/>
                <w:color w:val="000000"/>
                <w:szCs w:val="22"/>
                <w:lang w:eastAsia="en-CA"/>
              </w:rPr>
              <w:t>Cessford</w:t>
            </w:r>
          </w:p>
        </w:tc>
      </w:tr>
      <w:tr w:rsidR="00E94B41" w:rsidRPr="00E94B41" w14:paraId="4EDDB5E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EC5A1D2" w14:textId="77777777" w:rsidR="00E94B41" w:rsidRPr="00E94B41" w:rsidRDefault="00E94B41" w:rsidP="00E94B41">
            <w:pPr>
              <w:rPr>
                <w:rFonts w:cs="Arial"/>
                <w:color w:val="000000"/>
                <w:szCs w:val="22"/>
                <w:lang w:eastAsia="en-CA"/>
              </w:rPr>
            </w:pPr>
            <w:r w:rsidRPr="00E94B41">
              <w:rPr>
                <w:rFonts w:cs="Arial"/>
                <w:color w:val="000000"/>
                <w:szCs w:val="22"/>
                <w:lang w:eastAsia="en-CA"/>
              </w:rPr>
              <w:t>Champion</w:t>
            </w:r>
          </w:p>
        </w:tc>
      </w:tr>
      <w:tr w:rsidR="00E94B41" w:rsidRPr="00E94B41" w14:paraId="07D525A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A97423F" w14:textId="77777777" w:rsidR="00E94B41" w:rsidRPr="00E94B41" w:rsidRDefault="00E94B41" w:rsidP="00E94B41">
            <w:pPr>
              <w:rPr>
                <w:rFonts w:cs="Arial"/>
                <w:color w:val="000000"/>
                <w:szCs w:val="22"/>
                <w:lang w:eastAsia="en-CA"/>
              </w:rPr>
            </w:pPr>
            <w:r w:rsidRPr="00E94B41">
              <w:rPr>
                <w:rFonts w:cs="Arial"/>
                <w:color w:val="000000"/>
                <w:szCs w:val="22"/>
                <w:lang w:eastAsia="en-CA"/>
              </w:rPr>
              <w:t>Chauvin</w:t>
            </w:r>
          </w:p>
        </w:tc>
      </w:tr>
      <w:tr w:rsidR="00E94B41" w:rsidRPr="00E94B41" w14:paraId="14A52C4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117AEA" w14:textId="77777777" w:rsidR="00E94B41" w:rsidRPr="00E94B41" w:rsidRDefault="00E94B41" w:rsidP="00E94B41">
            <w:pPr>
              <w:rPr>
                <w:rFonts w:cs="Arial"/>
                <w:color w:val="000000"/>
                <w:szCs w:val="22"/>
                <w:lang w:eastAsia="en-CA"/>
              </w:rPr>
            </w:pPr>
            <w:r w:rsidRPr="00E94B41">
              <w:rPr>
                <w:rFonts w:cs="Arial"/>
                <w:color w:val="000000"/>
                <w:szCs w:val="22"/>
                <w:lang w:eastAsia="en-CA"/>
              </w:rPr>
              <w:t>Chipewyan Lake</w:t>
            </w:r>
          </w:p>
        </w:tc>
      </w:tr>
      <w:tr w:rsidR="00E94B41" w:rsidRPr="00E94B41" w14:paraId="799B1E6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A0DF16" w14:textId="77777777" w:rsidR="00E94B41" w:rsidRPr="00E94B41" w:rsidRDefault="00E94B41" w:rsidP="00E94B41">
            <w:pPr>
              <w:rPr>
                <w:rFonts w:cs="Arial"/>
                <w:color w:val="000000"/>
                <w:szCs w:val="22"/>
                <w:lang w:eastAsia="en-CA"/>
              </w:rPr>
            </w:pPr>
            <w:r w:rsidRPr="00E94B41">
              <w:rPr>
                <w:rFonts w:cs="Arial"/>
                <w:color w:val="000000"/>
                <w:szCs w:val="22"/>
                <w:lang w:eastAsia="en-CA"/>
              </w:rPr>
              <w:t>Chipman</w:t>
            </w:r>
          </w:p>
        </w:tc>
      </w:tr>
      <w:tr w:rsidR="00E94B41" w:rsidRPr="00E94B41" w14:paraId="1D7C5E6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EEAB707" w14:textId="77777777" w:rsidR="00E94B41" w:rsidRPr="00E94B41" w:rsidRDefault="00E94B41" w:rsidP="00E94B41">
            <w:pPr>
              <w:rPr>
                <w:rFonts w:cs="Arial"/>
                <w:color w:val="000000"/>
                <w:szCs w:val="22"/>
                <w:lang w:eastAsia="en-CA"/>
              </w:rPr>
            </w:pPr>
            <w:r w:rsidRPr="00E94B41">
              <w:rPr>
                <w:rFonts w:cs="Arial"/>
                <w:color w:val="000000"/>
                <w:szCs w:val="22"/>
                <w:lang w:eastAsia="en-CA"/>
              </w:rPr>
              <w:t>Clairmont</w:t>
            </w:r>
          </w:p>
        </w:tc>
      </w:tr>
      <w:tr w:rsidR="00E94B41" w:rsidRPr="00E94B41" w14:paraId="277FD13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73DC372" w14:textId="77777777" w:rsidR="00E94B41" w:rsidRPr="00E94B41" w:rsidRDefault="00E94B41" w:rsidP="00E94B41">
            <w:pPr>
              <w:rPr>
                <w:rFonts w:cs="Arial"/>
                <w:color w:val="000000"/>
                <w:szCs w:val="22"/>
                <w:lang w:eastAsia="en-CA"/>
              </w:rPr>
            </w:pPr>
            <w:r w:rsidRPr="00E94B41">
              <w:rPr>
                <w:rFonts w:cs="Arial"/>
                <w:color w:val="000000"/>
                <w:szCs w:val="22"/>
                <w:lang w:eastAsia="en-CA"/>
              </w:rPr>
              <w:t>Claresholm</w:t>
            </w:r>
          </w:p>
        </w:tc>
      </w:tr>
      <w:tr w:rsidR="00E94B41" w:rsidRPr="00E94B41" w14:paraId="422C96F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892A67" w14:textId="77777777" w:rsidR="00E94B41" w:rsidRPr="00E94B41" w:rsidRDefault="00E94B41" w:rsidP="00E94B41">
            <w:pPr>
              <w:rPr>
                <w:rFonts w:cs="Arial"/>
                <w:color w:val="000000"/>
                <w:szCs w:val="22"/>
                <w:lang w:eastAsia="en-CA"/>
              </w:rPr>
            </w:pPr>
            <w:r w:rsidRPr="00E94B41">
              <w:rPr>
                <w:rFonts w:cs="Arial"/>
                <w:color w:val="000000"/>
                <w:szCs w:val="22"/>
                <w:lang w:eastAsia="en-CA"/>
              </w:rPr>
              <w:t>Clive</w:t>
            </w:r>
          </w:p>
        </w:tc>
      </w:tr>
      <w:tr w:rsidR="00E94B41" w:rsidRPr="00E94B41" w14:paraId="10C7048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3A7A08C" w14:textId="77777777" w:rsidR="00E94B41" w:rsidRPr="00E94B41" w:rsidRDefault="00E94B41" w:rsidP="00E94B41">
            <w:pPr>
              <w:rPr>
                <w:rFonts w:cs="Arial"/>
                <w:color w:val="000000"/>
                <w:szCs w:val="22"/>
                <w:lang w:eastAsia="en-CA"/>
              </w:rPr>
            </w:pPr>
            <w:r w:rsidRPr="00E94B41">
              <w:rPr>
                <w:rFonts w:cs="Arial"/>
                <w:color w:val="000000"/>
                <w:szCs w:val="22"/>
                <w:lang w:eastAsia="en-CA"/>
              </w:rPr>
              <w:t>Clyde</w:t>
            </w:r>
          </w:p>
        </w:tc>
      </w:tr>
      <w:tr w:rsidR="00E94B41" w:rsidRPr="00E94B41" w14:paraId="59491B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04CD69" w14:textId="77777777" w:rsidR="00E94B41" w:rsidRPr="00E94B41" w:rsidRDefault="00E94B41" w:rsidP="00E94B41">
            <w:pPr>
              <w:rPr>
                <w:rFonts w:cs="Arial"/>
                <w:color w:val="000000"/>
                <w:szCs w:val="22"/>
                <w:lang w:eastAsia="en-CA"/>
              </w:rPr>
            </w:pPr>
            <w:r w:rsidRPr="00E94B41">
              <w:rPr>
                <w:rFonts w:cs="Arial"/>
                <w:color w:val="000000"/>
                <w:szCs w:val="22"/>
                <w:lang w:eastAsia="en-CA"/>
              </w:rPr>
              <w:t>Coaldale</w:t>
            </w:r>
          </w:p>
        </w:tc>
      </w:tr>
      <w:tr w:rsidR="00E94B41" w:rsidRPr="00E94B41" w14:paraId="0DA79C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AAF5E1" w14:textId="77777777" w:rsidR="00E94B41" w:rsidRPr="00E94B41" w:rsidRDefault="00E94B41" w:rsidP="00E94B41">
            <w:pPr>
              <w:rPr>
                <w:rFonts w:cs="Arial"/>
                <w:color w:val="000000"/>
                <w:szCs w:val="22"/>
                <w:lang w:eastAsia="en-CA"/>
              </w:rPr>
            </w:pPr>
            <w:r w:rsidRPr="00E94B41">
              <w:rPr>
                <w:rFonts w:cs="Arial"/>
                <w:color w:val="000000"/>
                <w:szCs w:val="22"/>
                <w:lang w:eastAsia="en-CA"/>
              </w:rPr>
              <w:t>Cochrane</w:t>
            </w:r>
          </w:p>
        </w:tc>
      </w:tr>
      <w:tr w:rsidR="00E94B41" w:rsidRPr="00E94B41" w14:paraId="2D2BBE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3317FA" w14:textId="77777777" w:rsidR="00E94B41" w:rsidRPr="00E94B41" w:rsidRDefault="00E94B41" w:rsidP="00E94B41">
            <w:pPr>
              <w:rPr>
                <w:rFonts w:cs="Arial"/>
                <w:color w:val="000000"/>
                <w:szCs w:val="22"/>
                <w:lang w:eastAsia="en-CA"/>
              </w:rPr>
            </w:pPr>
            <w:r w:rsidRPr="00E94B41">
              <w:rPr>
                <w:rFonts w:cs="Arial"/>
                <w:color w:val="000000"/>
                <w:szCs w:val="22"/>
                <w:lang w:eastAsia="en-CA"/>
              </w:rPr>
              <w:t>Cold Lake</w:t>
            </w:r>
          </w:p>
        </w:tc>
      </w:tr>
      <w:tr w:rsidR="00E94B41" w:rsidRPr="00E94B41" w14:paraId="2D6E18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23103DE" w14:textId="77777777" w:rsidR="00E94B41" w:rsidRPr="00E94B41" w:rsidRDefault="00E94B41" w:rsidP="00E94B41">
            <w:pPr>
              <w:rPr>
                <w:rFonts w:cs="Arial"/>
                <w:color w:val="000000"/>
                <w:szCs w:val="22"/>
                <w:lang w:eastAsia="en-CA"/>
              </w:rPr>
            </w:pPr>
            <w:r w:rsidRPr="00E94B41">
              <w:rPr>
                <w:rFonts w:cs="Arial"/>
                <w:color w:val="000000"/>
                <w:szCs w:val="22"/>
                <w:lang w:eastAsia="en-CA"/>
              </w:rPr>
              <w:t>Conklin</w:t>
            </w:r>
          </w:p>
        </w:tc>
      </w:tr>
      <w:tr w:rsidR="00E94B41" w:rsidRPr="00E94B41" w14:paraId="271E048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3A8A064" w14:textId="77777777" w:rsidR="00E94B41" w:rsidRPr="00E94B41" w:rsidRDefault="00E94B41" w:rsidP="00E94B41">
            <w:pPr>
              <w:rPr>
                <w:rFonts w:cs="Arial"/>
                <w:color w:val="000000"/>
                <w:szCs w:val="22"/>
                <w:lang w:eastAsia="en-CA"/>
              </w:rPr>
            </w:pPr>
            <w:r w:rsidRPr="00E94B41">
              <w:rPr>
                <w:rFonts w:cs="Arial"/>
                <w:color w:val="000000"/>
                <w:szCs w:val="22"/>
                <w:lang w:eastAsia="en-CA"/>
              </w:rPr>
              <w:t>Consort</w:t>
            </w:r>
          </w:p>
        </w:tc>
      </w:tr>
      <w:tr w:rsidR="00E94B41" w:rsidRPr="00E94B41" w14:paraId="60FFDE8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A1888A" w14:textId="77777777" w:rsidR="00E94B41" w:rsidRPr="00E94B41" w:rsidRDefault="00E94B41" w:rsidP="00E94B41">
            <w:pPr>
              <w:rPr>
                <w:rFonts w:cs="Arial"/>
                <w:color w:val="000000"/>
                <w:szCs w:val="22"/>
                <w:lang w:eastAsia="en-CA"/>
              </w:rPr>
            </w:pPr>
            <w:r w:rsidRPr="00E94B41">
              <w:rPr>
                <w:rFonts w:cs="Arial"/>
                <w:color w:val="000000"/>
                <w:szCs w:val="22"/>
                <w:lang w:eastAsia="en-CA"/>
              </w:rPr>
              <w:t>Coronation</w:t>
            </w:r>
          </w:p>
        </w:tc>
      </w:tr>
      <w:tr w:rsidR="00E94B41" w:rsidRPr="00E94B41" w14:paraId="7CA36BD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083343" w14:textId="77777777" w:rsidR="00E94B41" w:rsidRPr="00E94B41" w:rsidRDefault="00E94B41" w:rsidP="00E94B41">
            <w:pPr>
              <w:rPr>
                <w:rFonts w:cs="Arial"/>
                <w:color w:val="000000"/>
                <w:szCs w:val="22"/>
                <w:lang w:eastAsia="en-CA"/>
              </w:rPr>
            </w:pPr>
            <w:r w:rsidRPr="00E94B41">
              <w:rPr>
                <w:rFonts w:cs="Arial"/>
                <w:color w:val="000000"/>
                <w:szCs w:val="22"/>
                <w:lang w:eastAsia="en-CA"/>
              </w:rPr>
              <w:t>Coutts</w:t>
            </w:r>
          </w:p>
        </w:tc>
      </w:tr>
      <w:tr w:rsidR="00E94B41" w:rsidRPr="00E94B41" w14:paraId="161063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6D7439" w14:textId="77777777" w:rsidR="00E94B41" w:rsidRPr="00E94B41" w:rsidRDefault="00E94B41" w:rsidP="00E94B41">
            <w:pPr>
              <w:rPr>
                <w:rFonts w:cs="Arial"/>
                <w:color w:val="000000"/>
                <w:szCs w:val="22"/>
                <w:lang w:eastAsia="en-CA"/>
              </w:rPr>
            </w:pPr>
            <w:r w:rsidRPr="00E94B41">
              <w:rPr>
                <w:rFonts w:cs="Arial"/>
                <w:color w:val="000000"/>
                <w:szCs w:val="22"/>
                <w:lang w:eastAsia="en-CA"/>
              </w:rPr>
              <w:t>Cowley</w:t>
            </w:r>
          </w:p>
        </w:tc>
      </w:tr>
      <w:tr w:rsidR="00E94B41" w:rsidRPr="00E94B41" w14:paraId="188C4D7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B5F533" w14:textId="77777777" w:rsidR="00E94B41" w:rsidRPr="00E94B41" w:rsidRDefault="00E94B41" w:rsidP="00E94B41">
            <w:pPr>
              <w:rPr>
                <w:rFonts w:cs="Arial"/>
                <w:color w:val="000000"/>
                <w:szCs w:val="22"/>
                <w:lang w:eastAsia="en-CA"/>
              </w:rPr>
            </w:pPr>
            <w:r w:rsidRPr="00E94B41">
              <w:rPr>
                <w:rFonts w:cs="Arial"/>
                <w:color w:val="000000"/>
                <w:szCs w:val="22"/>
                <w:lang w:eastAsia="en-CA"/>
              </w:rPr>
              <w:t>Craigmyle</w:t>
            </w:r>
          </w:p>
        </w:tc>
      </w:tr>
      <w:tr w:rsidR="00E94B41" w:rsidRPr="00E94B41" w14:paraId="501F78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84A0F3"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Cremona</w:t>
            </w:r>
          </w:p>
        </w:tc>
      </w:tr>
      <w:tr w:rsidR="00E94B41" w:rsidRPr="00E94B41" w14:paraId="5E96D0B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25E8164" w14:textId="77777777" w:rsidR="00E94B41" w:rsidRPr="00E94B41" w:rsidRDefault="00E94B41" w:rsidP="00E94B41">
            <w:pPr>
              <w:rPr>
                <w:rFonts w:cs="Arial"/>
                <w:color w:val="000000"/>
                <w:szCs w:val="22"/>
                <w:lang w:eastAsia="en-CA"/>
              </w:rPr>
            </w:pPr>
            <w:r w:rsidRPr="00E94B41">
              <w:rPr>
                <w:rFonts w:cs="Arial"/>
                <w:color w:val="000000"/>
                <w:szCs w:val="22"/>
                <w:lang w:eastAsia="en-CA"/>
              </w:rPr>
              <w:t>Crossfield</w:t>
            </w:r>
          </w:p>
        </w:tc>
      </w:tr>
      <w:tr w:rsidR="00E94B41" w:rsidRPr="00E94B41" w14:paraId="18E1F1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D0D756" w14:textId="77777777" w:rsidR="00E94B41" w:rsidRPr="00E94B41" w:rsidRDefault="00E94B41" w:rsidP="00E94B41">
            <w:pPr>
              <w:rPr>
                <w:rFonts w:cs="Arial"/>
                <w:color w:val="000000"/>
                <w:szCs w:val="22"/>
                <w:lang w:eastAsia="en-CA"/>
              </w:rPr>
            </w:pPr>
            <w:r w:rsidRPr="00E94B41">
              <w:rPr>
                <w:rFonts w:cs="Arial"/>
                <w:color w:val="000000"/>
                <w:szCs w:val="22"/>
                <w:lang w:eastAsia="en-CA"/>
              </w:rPr>
              <w:t>Crowsnest Pass</w:t>
            </w:r>
          </w:p>
        </w:tc>
      </w:tr>
      <w:tr w:rsidR="00E94B41" w:rsidRPr="00E94B41" w14:paraId="31DE593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FCC355" w14:textId="77777777" w:rsidR="00E94B41" w:rsidRPr="00E94B41" w:rsidRDefault="00E94B41" w:rsidP="00E94B41">
            <w:pPr>
              <w:rPr>
                <w:rFonts w:cs="Arial"/>
                <w:color w:val="000000"/>
                <w:szCs w:val="22"/>
                <w:lang w:eastAsia="en-CA"/>
              </w:rPr>
            </w:pPr>
            <w:r w:rsidRPr="00E94B41">
              <w:rPr>
                <w:rFonts w:cs="Arial"/>
                <w:color w:val="000000"/>
                <w:szCs w:val="22"/>
                <w:lang w:eastAsia="en-CA"/>
              </w:rPr>
              <w:t>Czar</w:t>
            </w:r>
          </w:p>
        </w:tc>
      </w:tr>
      <w:tr w:rsidR="00E94B41" w:rsidRPr="00E94B41" w14:paraId="216434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060F4" w14:textId="77777777" w:rsidR="00E94B41" w:rsidRPr="00E94B41" w:rsidRDefault="00E94B41" w:rsidP="00E94B41">
            <w:pPr>
              <w:rPr>
                <w:rFonts w:cs="Arial"/>
                <w:color w:val="000000"/>
                <w:szCs w:val="22"/>
                <w:lang w:eastAsia="en-CA"/>
              </w:rPr>
            </w:pPr>
            <w:r w:rsidRPr="00E94B41">
              <w:rPr>
                <w:rFonts w:cs="Arial"/>
                <w:color w:val="000000"/>
                <w:szCs w:val="22"/>
                <w:lang w:eastAsia="en-CA"/>
              </w:rPr>
              <w:t>Daysland</w:t>
            </w:r>
          </w:p>
        </w:tc>
      </w:tr>
      <w:tr w:rsidR="00E94B41" w:rsidRPr="00E94B41" w14:paraId="0FEA66D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C3748A3" w14:textId="77777777" w:rsidR="00E94B41" w:rsidRPr="00E94B41" w:rsidRDefault="00E94B41" w:rsidP="00E94B41">
            <w:pPr>
              <w:rPr>
                <w:rFonts w:cs="Arial"/>
                <w:color w:val="000000"/>
                <w:szCs w:val="22"/>
                <w:lang w:eastAsia="en-CA"/>
              </w:rPr>
            </w:pPr>
            <w:r w:rsidRPr="00E94B41">
              <w:rPr>
                <w:rFonts w:cs="Arial"/>
                <w:color w:val="000000"/>
                <w:szCs w:val="22"/>
                <w:lang w:eastAsia="en-CA"/>
              </w:rPr>
              <w:t>Debolt</w:t>
            </w:r>
          </w:p>
        </w:tc>
      </w:tr>
      <w:tr w:rsidR="00E94B41" w:rsidRPr="00E94B41" w14:paraId="281394E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770BFC" w14:textId="77777777" w:rsidR="00E94B41" w:rsidRPr="00E94B41" w:rsidRDefault="00E94B41" w:rsidP="00E94B41">
            <w:pPr>
              <w:rPr>
                <w:rFonts w:cs="Arial"/>
                <w:color w:val="000000"/>
                <w:szCs w:val="22"/>
                <w:lang w:eastAsia="en-CA"/>
              </w:rPr>
            </w:pPr>
            <w:r w:rsidRPr="00E94B41">
              <w:rPr>
                <w:rFonts w:cs="Arial"/>
                <w:color w:val="000000"/>
                <w:szCs w:val="22"/>
                <w:lang w:eastAsia="en-CA"/>
              </w:rPr>
              <w:t>Delburne</w:t>
            </w:r>
          </w:p>
        </w:tc>
      </w:tr>
      <w:tr w:rsidR="00E94B41" w:rsidRPr="00E94B41" w14:paraId="510B108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243E093" w14:textId="77777777" w:rsidR="00E94B41" w:rsidRPr="00E94B41" w:rsidRDefault="00E94B41" w:rsidP="00E94B41">
            <w:pPr>
              <w:rPr>
                <w:rFonts w:cs="Arial"/>
                <w:color w:val="000000"/>
                <w:szCs w:val="22"/>
                <w:lang w:eastAsia="en-CA"/>
              </w:rPr>
            </w:pPr>
            <w:r w:rsidRPr="00E94B41">
              <w:rPr>
                <w:rFonts w:cs="Arial"/>
                <w:color w:val="000000"/>
                <w:szCs w:val="22"/>
                <w:lang w:eastAsia="en-CA"/>
              </w:rPr>
              <w:t>Delia</w:t>
            </w:r>
          </w:p>
        </w:tc>
      </w:tr>
      <w:tr w:rsidR="00E94B41" w:rsidRPr="00E94B41" w14:paraId="2B4EAFA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864D42" w14:textId="77777777" w:rsidR="00E94B41" w:rsidRPr="00E94B41" w:rsidRDefault="00E94B41" w:rsidP="00E94B41">
            <w:pPr>
              <w:rPr>
                <w:rFonts w:cs="Arial"/>
                <w:color w:val="000000"/>
                <w:szCs w:val="22"/>
                <w:lang w:eastAsia="en-CA"/>
              </w:rPr>
            </w:pPr>
            <w:r w:rsidRPr="00E94B41">
              <w:rPr>
                <w:rFonts w:cs="Arial"/>
                <w:color w:val="000000"/>
                <w:szCs w:val="22"/>
                <w:lang w:eastAsia="en-CA"/>
              </w:rPr>
              <w:t>Derwent</w:t>
            </w:r>
          </w:p>
        </w:tc>
      </w:tr>
      <w:tr w:rsidR="00E94B41" w:rsidRPr="00E94B41" w14:paraId="1421AE7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4B44E04" w14:textId="77777777" w:rsidR="00E94B41" w:rsidRPr="00E94B41" w:rsidRDefault="00E94B41" w:rsidP="00E94B41">
            <w:pPr>
              <w:rPr>
                <w:rFonts w:cs="Arial"/>
                <w:color w:val="000000"/>
                <w:szCs w:val="22"/>
                <w:lang w:eastAsia="en-CA"/>
              </w:rPr>
            </w:pPr>
            <w:r w:rsidRPr="00E94B41">
              <w:rPr>
                <w:rFonts w:cs="Arial"/>
                <w:color w:val="000000"/>
                <w:szCs w:val="22"/>
                <w:lang w:eastAsia="en-CA"/>
              </w:rPr>
              <w:t>Devon</w:t>
            </w:r>
          </w:p>
        </w:tc>
      </w:tr>
      <w:tr w:rsidR="00E94B41" w:rsidRPr="00E94B41" w14:paraId="0574E2E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B2F0237" w14:textId="77777777" w:rsidR="00E94B41" w:rsidRPr="00E94B41" w:rsidRDefault="00E94B41" w:rsidP="00E94B41">
            <w:pPr>
              <w:rPr>
                <w:rFonts w:cs="Arial"/>
                <w:color w:val="000000"/>
                <w:szCs w:val="22"/>
                <w:lang w:eastAsia="en-CA"/>
              </w:rPr>
            </w:pPr>
            <w:r w:rsidRPr="00E94B41">
              <w:rPr>
                <w:rFonts w:cs="Arial"/>
                <w:color w:val="000000"/>
                <w:szCs w:val="22"/>
                <w:lang w:eastAsia="en-CA"/>
              </w:rPr>
              <w:t>Didsbury</w:t>
            </w:r>
          </w:p>
        </w:tc>
      </w:tr>
      <w:tr w:rsidR="00E94B41" w:rsidRPr="00E94B41" w14:paraId="39DC83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31998C" w14:textId="77777777" w:rsidR="00E94B41" w:rsidRPr="00E94B41" w:rsidRDefault="00E94B41" w:rsidP="00E94B41">
            <w:pPr>
              <w:rPr>
                <w:rFonts w:cs="Arial"/>
                <w:color w:val="000000"/>
                <w:szCs w:val="22"/>
                <w:lang w:eastAsia="en-CA"/>
              </w:rPr>
            </w:pPr>
            <w:r w:rsidRPr="00E94B41">
              <w:rPr>
                <w:rFonts w:cs="Arial"/>
                <w:color w:val="000000"/>
                <w:szCs w:val="22"/>
                <w:lang w:eastAsia="en-CA"/>
              </w:rPr>
              <w:t>Dixonville</w:t>
            </w:r>
          </w:p>
        </w:tc>
      </w:tr>
      <w:tr w:rsidR="00E94B41" w:rsidRPr="00E94B41" w14:paraId="52F0F93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B53CF9" w14:textId="77777777" w:rsidR="00E94B41" w:rsidRPr="00E94B41" w:rsidRDefault="00E94B41" w:rsidP="00E94B41">
            <w:pPr>
              <w:rPr>
                <w:rFonts w:cs="Arial"/>
                <w:color w:val="000000"/>
                <w:szCs w:val="22"/>
                <w:lang w:eastAsia="en-CA"/>
              </w:rPr>
            </w:pPr>
            <w:r w:rsidRPr="00E94B41">
              <w:rPr>
                <w:rFonts w:cs="Arial"/>
                <w:color w:val="000000"/>
                <w:szCs w:val="22"/>
                <w:lang w:eastAsia="en-CA"/>
              </w:rPr>
              <w:t>Donalda</w:t>
            </w:r>
          </w:p>
        </w:tc>
      </w:tr>
      <w:tr w:rsidR="00E94B41" w:rsidRPr="00E94B41" w14:paraId="664A2C4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95AE3E" w14:textId="77777777" w:rsidR="00E94B41" w:rsidRPr="00E94B41" w:rsidRDefault="00E94B41" w:rsidP="00E94B41">
            <w:pPr>
              <w:rPr>
                <w:rFonts w:cs="Arial"/>
                <w:color w:val="000000"/>
                <w:szCs w:val="22"/>
                <w:lang w:eastAsia="en-CA"/>
              </w:rPr>
            </w:pPr>
            <w:r w:rsidRPr="00E94B41">
              <w:rPr>
                <w:rFonts w:cs="Arial"/>
                <w:color w:val="000000"/>
                <w:szCs w:val="22"/>
                <w:lang w:eastAsia="en-CA"/>
              </w:rPr>
              <w:t>Donnelly</w:t>
            </w:r>
          </w:p>
        </w:tc>
      </w:tr>
      <w:tr w:rsidR="00E94B41" w:rsidRPr="00E94B41" w14:paraId="5C26D19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91A2FE" w14:textId="77777777" w:rsidR="00E94B41" w:rsidRPr="00E94B41" w:rsidRDefault="00E94B41" w:rsidP="00E94B41">
            <w:pPr>
              <w:rPr>
                <w:rFonts w:cs="Arial"/>
                <w:color w:val="000000"/>
                <w:szCs w:val="22"/>
                <w:lang w:eastAsia="en-CA"/>
              </w:rPr>
            </w:pPr>
            <w:r w:rsidRPr="00E94B41">
              <w:rPr>
                <w:rFonts w:cs="Arial"/>
                <w:color w:val="000000"/>
                <w:szCs w:val="22"/>
                <w:lang w:eastAsia="en-CA"/>
              </w:rPr>
              <w:t>Drayton Valley</w:t>
            </w:r>
          </w:p>
        </w:tc>
      </w:tr>
      <w:tr w:rsidR="00E94B41" w:rsidRPr="00E94B41" w14:paraId="3B3364F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43C6ED" w14:textId="77777777" w:rsidR="00E94B41" w:rsidRPr="00E94B41" w:rsidRDefault="00E94B41" w:rsidP="00E94B41">
            <w:pPr>
              <w:rPr>
                <w:rFonts w:cs="Arial"/>
                <w:color w:val="000000"/>
                <w:szCs w:val="22"/>
                <w:lang w:eastAsia="en-CA"/>
              </w:rPr>
            </w:pPr>
            <w:r w:rsidRPr="00E94B41">
              <w:rPr>
                <w:rFonts w:cs="Arial"/>
                <w:color w:val="000000"/>
                <w:szCs w:val="22"/>
                <w:lang w:eastAsia="en-CA"/>
              </w:rPr>
              <w:t>Drumheller</w:t>
            </w:r>
          </w:p>
        </w:tc>
      </w:tr>
      <w:tr w:rsidR="00E94B41" w:rsidRPr="00E94B41" w14:paraId="681983C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B51CAA" w14:textId="77777777" w:rsidR="00E94B41" w:rsidRPr="00E94B41" w:rsidRDefault="00E94B41" w:rsidP="00E94B41">
            <w:pPr>
              <w:rPr>
                <w:rFonts w:cs="Arial"/>
                <w:color w:val="000000"/>
                <w:szCs w:val="22"/>
                <w:lang w:eastAsia="en-CA"/>
              </w:rPr>
            </w:pPr>
            <w:r w:rsidRPr="00E94B41">
              <w:rPr>
                <w:rFonts w:cs="Arial"/>
                <w:color w:val="000000"/>
                <w:szCs w:val="22"/>
                <w:lang w:eastAsia="en-CA"/>
              </w:rPr>
              <w:t>Duchess</w:t>
            </w:r>
          </w:p>
        </w:tc>
      </w:tr>
      <w:tr w:rsidR="00E94B41" w:rsidRPr="00E94B41" w14:paraId="349BDA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E1DB03" w14:textId="77777777" w:rsidR="00E94B41" w:rsidRPr="00E94B41" w:rsidRDefault="00E94B41" w:rsidP="00E94B41">
            <w:pPr>
              <w:rPr>
                <w:rFonts w:cs="Arial"/>
                <w:color w:val="000000"/>
                <w:szCs w:val="22"/>
                <w:lang w:eastAsia="en-CA"/>
              </w:rPr>
            </w:pPr>
            <w:r w:rsidRPr="00E94B41">
              <w:rPr>
                <w:rFonts w:cs="Arial"/>
                <w:color w:val="000000"/>
                <w:szCs w:val="22"/>
                <w:lang w:eastAsia="en-CA"/>
              </w:rPr>
              <w:t>Eaglesham</w:t>
            </w:r>
          </w:p>
        </w:tc>
      </w:tr>
      <w:tr w:rsidR="00E94B41" w:rsidRPr="00E94B41" w14:paraId="6A4B264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28CCF1" w14:textId="77777777" w:rsidR="00E94B41" w:rsidRPr="00E94B41" w:rsidRDefault="00E94B41" w:rsidP="00E94B41">
            <w:pPr>
              <w:rPr>
                <w:rFonts w:cs="Arial"/>
                <w:color w:val="000000"/>
                <w:szCs w:val="22"/>
                <w:lang w:eastAsia="en-CA"/>
              </w:rPr>
            </w:pPr>
            <w:r w:rsidRPr="00E94B41">
              <w:rPr>
                <w:rFonts w:cs="Arial"/>
                <w:color w:val="000000"/>
                <w:szCs w:val="22"/>
                <w:lang w:eastAsia="en-CA"/>
              </w:rPr>
              <w:t>East Coulee</w:t>
            </w:r>
          </w:p>
        </w:tc>
      </w:tr>
      <w:tr w:rsidR="00E94B41" w:rsidRPr="00E94B41" w14:paraId="3103D6D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0081469" w14:textId="77777777" w:rsidR="00E94B41" w:rsidRPr="00E94B41" w:rsidRDefault="00E94B41" w:rsidP="00E94B41">
            <w:pPr>
              <w:rPr>
                <w:rFonts w:cs="Arial"/>
                <w:color w:val="000000"/>
                <w:szCs w:val="22"/>
                <w:lang w:eastAsia="en-CA"/>
              </w:rPr>
            </w:pPr>
            <w:r w:rsidRPr="00E94B41">
              <w:rPr>
                <w:rFonts w:cs="Arial"/>
                <w:color w:val="000000"/>
                <w:szCs w:val="22"/>
                <w:lang w:eastAsia="en-CA"/>
              </w:rPr>
              <w:t>Eckville</w:t>
            </w:r>
          </w:p>
        </w:tc>
      </w:tr>
      <w:tr w:rsidR="00E94B41" w:rsidRPr="00E94B41" w14:paraId="214060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55AFA6" w14:textId="77777777" w:rsidR="00E94B41" w:rsidRPr="00E94B41" w:rsidRDefault="00E94B41" w:rsidP="00E94B41">
            <w:pPr>
              <w:rPr>
                <w:rFonts w:cs="Arial"/>
                <w:color w:val="000000"/>
                <w:szCs w:val="22"/>
                <w:lang w:eastAsia="en-CA"/>
              </w:rPr>
            </w:pPr>
            <w:r w:rsidRPr="00E94B41">
              <w:rPr>
                <w:rFonts w:cs="Arial"/>
                <w:color w:val="000000"/>
                <w:szCs w:val="22"/>
                <w:lang w:eastAsia="en-CA"/>
              </w:rPr>
              <w:t>Edgerton</w:t>
            </w:r>
          </w:p>
        </w:tc>
      </w:tr>
      <w:tr w:rsidR="00E94B41" w:rsidRPr="00E94B41" w14:paraId="784D33C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BC3515" w14:textId="77777777" w:rsidR="00E94B41" w:rsidRPr="00E94B41" w:rsidRDefault="00E94B41" w:rsidP="00E94B41">
            <w:pPr>
              <w:rPr>
                <w:rFonts w:cs="Arial"/>
                <w:color w:val="000000"/>
                <w:szCs w:val="22"/>
                <w:lang w:eastAsia="en-CA"/>
              </w:rPr>
            </w:pPr>
            <w:r w:rsidRPr="00E94B41">
              <w:rPr>
                <w:rFonts w:cs="Arial"/>
                <w:color w:val="000000"/>
                <w:szCs w:val="22"/>
                <w:lang w:eastAsia="en-CA"/>
              </w:rPr>
              <w:t>Edmonton</w:t>
            </w:r>
          </w:p>
        </w:tc>
      </w:tr>
      <w:tr w:rsidR="00E94B41" w:rsidRPr="00E94B41" w14:paraId="7820DBA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4C9431F" w14:textId="77777777" w:rsidR="00E94B41" w:rsidRPr="00E94B41" w:rsidRDefault="00E94B41" w:rsidP="00E94B41">
            <w:pPr>
              <w:rPr>
                <w:rFonts w:cs="Arial"/>
                <w:color w:val="000000"/>
                <w:szCs w:val="22"/>
                <w:lang w:eastAsia="en-CA"/>
              </w:rPr>
            </w:pPr>
            <w:r w:rsidRPr="00E94B41">
              <w:rPr>
                <w:rFonts w:cs="Arial"/>
                <w:color w:val="000000"/>
                <w:szCs w:val="22"/>
                <w:lang w:eastAsia="en-CA"/>
              </w:rPr>
              <w:t>Edmonton International Airport</w:t>
            </w:r>
          </w:p>
        </w:tc>
      </w:tr>
      <w:tr w:rsidR="00E94B41" w:rsidRPr="00E94B41" w14:paraId="056E753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972B8D" w14:textId="77777777" w:rsidR="00E94B41" w:rsidRPr="00E94B41" w:rsidRDefault="00E94B41" w:rsidP="00E94B41">
            <w:pPr>
              <w:rPr>
                <w:rFonts w:cs="Arial"/>
                <w:color w:val="000000"/>
                <w:szCs w:val="22"/>
                <w:lang w:eastAsia="en-CA"/>
              </w:rPr>
            </w:pPr>
            <w:r w:rsidRPr="00E94B41">
              <w:rPr>
                <w:rFonts w:cs="Arial"/>
                <w:color w:val="000000"/>
                <w:szCs w:val="22"/>
                <w:lang w:eastAsia="en-CA"/>
              </w:rPr>
              <w:t>Edson</w:t>
            </w:r>
          </w:p>
        </w:tc>
      </w:tr>
      <w:tr w:rsidR="00E94B41" w:rsidRPr="00E94B41" w14:paraId="1405D13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92E91C" w14:textId="77777777" w:rsidR="00E94B41" w:rsidRPr="00E94B41" w:rsidRDefault="00E94B41" w:rsidP="00E94B41">
            <w:pPr>
              <w:rPr>
                <w:rFonts w:cs="Arial"/>
                <w:color w:val="000000"/>
                <w:szCs w:val="22"/>
                <w:lang w:eastAsia="en-CA"/>
              </w:rPr>
            </w:pPr>
            <w:r w:rsidRPr="00E94B41">
              <w:rPr>
                <w:rFonts w:cs="Arial"/>
                <w:color w:val="000000"/>
                <w:szCs w:val="22"/>
                <w:lang w:eastAsia="en-CA"/>
              </w:rPr>
              <w:t>Elk Point</w:t>
            </w:r>
          </w:p>
        </w:tc>
      </w:tr>
      <w:tr w:rsidR="00E94B41" w:rsidRPr="00E94B41" w14:paraId="1C817C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389A3A" w14:textId="77777777" w:rsidR="00E94B41" w:rsidRPr="00E94B41" w:rsidRDefault="00E94B41" w:rsidP="00E94B41">
            <w:pPr>
              <w:rPr>
                <w:rFonts w:cs="Arial"/>
                <w:color w:val="000000"/>
                <w:szCs w:val="22"/>
                <w:lang w:eastAsia="en-CA"/>
              </w:rPr>
            </w:pPr>
            <w:r w:rsidRPr="00E94B41">
              <w:rPr>
                <w:rFonts w:cs="Arial"/>
                <w:color w:val="000000"/>
                <w:szCs w:val="22"/>
                <w:lang w:eastAsia="en-CA"/>
              </w:rPr>
              <w:t>Elkwater</w:t>
            </w:r>
          </w:p>
        </w:tc>
      </w:tr>
      <w:tr w:rsidR="00E94B41" w:rsidRPr="00E94B41" w14:paraId="5288180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8229BE" w14:textId="77777777" w:rsidR="00E94B41" w:rsidRPr="00E94B41" w:rsidRDefault="00E94B41" w:rsidP="00E94B41">
            <w:pPr>
              <w:rPr>
                <w:rFonts w:cs="Arial"/>
                <w:color w:val="000000"/>
                <w:szCs w:val="22"/>
                <w:lang w:eastAsia="en-CA"/>
              </w:rPr>
            </w:pPr>
            <w:r w:rsidRPr="00E94B41">
              <w:rPr>
                <w:rFonts w:cs="Arial"/>
                <w:color w:val="000000"/>
                <w:szCs w:val="22"/>
                <w:lang w:eastAsia="en-CA"/>
              </w:rPr>
              <w:t>Elnora</w:t>
            </w:r>
          </w:p>
        </w:tc>
      </w:tr>
      <w:tr w:rsidR="00E94B41" w:rsidRPr="00E94B41" w14:paraId="2003C6D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A0E41EC" w14:textId="77777777" w:rsidR="00E94B41" w:rsidRPr="00E94B41" w:rsidRDefault="00E94B41" w:rsidP="00E94B41">
            <w:pPr>
              <w:rPr>
                <w:rFonts w:cs="Arial"/>
                <w:color w:val="000000"/>
                <w:szCs w:val="22"/>
                <w:lang w:eastAsia="en-CA"/>
              </w:rPr>
            </w:pPr>
            <w:r w:rsidRPr="00E94B41">
              <w:rPr>
                <w:rFonts w:cs="Arial"/>
                <w:color w:val="000000"/>
                <w:szCs w:val="22"/>
                <w:lang w:eastAsia="en-CA"/>
              </w:rPr>
              <w:t>Empress</w:t>
            </w:r>
          </w:p>
        </w:tc>
      </w:tr>
      <w:tr w:rsidR="00E94B41" w:rsidRPr="00E94B41" w14:paraId="711E49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BF0D4BE" w14:textId="77777777" w:rsidR="00E94B41" w:rsidRPr="00E94B41" w:rsidRDefault="00E94B41" w:rsidP="00E94B41">
            <w:pPr>
              <w:rPr>
                <w:rFonts w:cs="Arial"/>
                <w:color w:val="000000"/>
                <w:szCs w:val="22"/>
                <w:lang w:eastAsia="en-CA"/>
              </w:rPr>
            </w:pPr>
            <w:r w:rsidRPr="00E94B41">
              <w:rPr>
                <w:rFonts w:cs="Arial"/>
                <w:color w:val="000000"/>
                <w:szCs w:val="22"/>
                <w:lang w:eastAsia="en-CA"/>
              </w:rPr>
              <w:t>Enchant</w:t>
            </w:r>
          </w:p>
        </w:tc>
      </w:tr>
      <w:tr w:rsidR="00E94B41" w:rsidRPr="00E94B41" w14:paraId="34E20B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EEE55E" w14:textId="77777777" w:rsidR="00E94B41" w:rsidRPr="00E94B41" w:rsidRDefault="00E94B41" w:rsidP="00E94B41">
            <w:pPr>
              <w:rPr>
                <w:rFonts w:cs="Arial"/>
                <w:color w:val="000000"/>
                <w:szCs w:val="22"/>
                <w:lang w:eastAsia="en-CA"/>
              </w:rPr>
            </w:pPr>
            <w:r w:rsidRPr="00E94B41">
              <w:rPr>
                <w:rFonts w:cs="Arial"/>
                <w:color w:val="000000"/>
                <w:szCs w:val="22"/>
                <w:lang w:eastAsia="en-CA"/>
              </w:rPr>
              <w:t>Etzikom</w:t>
            </w:r>
          </w:p>
        </w:tc>
      </w:tr>
      <w:tr w:rsidR="00E94B41" w:rsidRPr="00E94B41" w14:paraId="6FBA483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ED6C116" w14:textId="77777777" w:rsidR="00E94B41" w:rsidRPr="00E94B41" w:rsidRDefault="00E94B41" w:rsidP="00E94B41">
            <w:pPr>
              <w:rPr>
                <w:rFonts w:cs="Arial"/>
                <w:color w:val="000000"/>
                <w:szCs w:val="22"/>
                <w:lang w:eastAsia="en-CA"/>
              </w:rPr>
            </w:pPr>
            <w:r w:rsidRPr="00E94B41">
              <w:rPr>
                <w:rFonts w:cs="Arial"/>
                <w:color w:val="000000"/>
                <w:szCs w:val="22"/>
                <w:lang w:eastAsia="en-CA"/>
              </w:rPr>
              <w:t>Evansburg</w:t>
            </w:r>
          </w:p>
        </w:tc>
      </w:tr>
      <w:tr w:rsidR="00E94B41" w:rsidRPr="00E94B41" w14:paraId="1C230F6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71ADBD" w14:textId="77777777" w:rsidR="00E94B41" w:rsidRPr="00E94B41" w:rsidRDefault="00E94B41" w:rsidP="00E94B41">
            <w:pPr>
              <w:rPr>
                <w:rFonts w:cs="Arial"/>
                <w:color w:val="000000"/>
                <w:szCs w:val="22"/>
                <w:lang w:eastAsia="en-CA"/>
              </w:rPr>
            </w:pPr>
            <w:r w:rsidRPr="00E94B41">
              <w:rPr>
                <w:rFonts w:cs="Arial"/>
                <w:color w:val="000000"/>
                <w:szCs w:val="22"/>
                <w:lang w:eastAsia="en-CA"/>
              </w:rPr>
              <w:t>Exshaw</w:t>
            </w:r>
          </w:p>
        </w:tc>
      </w:tr>
      <w:tr w:rsidR="00E94B41" w:rsidRPr="00E94B41" w14:paraId="3F31F7F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812401B" w14:textId="77777777" w:rsidR="00E94B41" w:rsidRPr="00E94B41" w:rsidRDefault="00E94B41" w:rsidP="00E94B41">
            <w:pPr>
              <w:rPr>
                <w:rFonts w:cs="Arial"/>
                <w:color w:val="000000"/>
                <w:szCs w:val="22"/>
                <w:lang w:eastAsia="en-CA"/>
              </w:rPr>
            </w:pPr>
            <w:r w:rsidRPr="00E94B41">
              <w:rPr>
                <w:rFonts w:cs="Arial"/>
                <w:color w:val="000000"/>
                <w:szCs w:val="22"/>
                <w:lang w:eastAsia="en-CA"/>
              </w:rPr>
              <w:t>Fairview</w:t>
            </w:r>
          </w:p>
        </w:tc>
      </w:tr>
      <w:tr w:rsidR="00E94B41" w:rsidRPr="00E94B41" w14:paraId="0B1158E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01B1DD" w14:textId="77777777" w:rsidR="00E94B41" w:rsidRPr="00E94B41" w:rsidRDefault="00E94B41" w:rsidP="00E94B41">
            <w:pPr>
              <w:rPr>
                <w:rFonts w:cs="Arial"/>
                <w:color w:val="000000"/>
                <w:szCs w:val="22"/>
                <w:lang w:eastAsia="en-CA"/>
              </w:rPr>
            </w:pPr>
            <w:r w:rsidRPr="00E94B41">
              <w:rPr>
                <w:rFonts w:cs="Arial"/>
                <w:color w:val="000000"/>
                <w:szCs w:val="22"/>
                <w:lang w:eastAsia="en-CA"/>
              </w:rPr>
              <w:t>Falher</w:t>
            </w:r>
          </w:p>
        </w:tc>
      </w:tr>
      <w:tr w:rsidR="00E94B41" w:rsidRPr="00E94B41" w14:paraId="31EC860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8C8C3B" w14:textId="77777777" w:rsidR="00E94B41" w:rsidRPr="00E94B41" w:rsidRDefault="00E94B41" w:rsidP="00E94B41">
            <w:pPr>
              <w:rPr>
                <w:rFonts w:cs="Arial"/>
                <w:color w:val="000000"/>
                <w:szCs w:val="22"/>
                <w:lang w:eastAsia="en-CA"/>
              </w:rPr>
            </w:pPr>
            <w:r w:rsidRPr="00E94B41">
              <w:rPr>
                <w:rFonts w:cs="Arial"/>
                <w:color w:val="000000"/>
                <w:szCs w:val="22"/>
                <w:lang w:eastAsia="en-CA"/>
              </w:rPr>
              <w:t>Faust</w:t>
            </w:r>
          </w:p>
        </w:tc>
      </w:tr>
      <w:tr w:rsidR="00E94B41" w:rsidRPr="00E94B41" w14:paraId="2968077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DDB4A5" w14:textId="77777777" w:rsidR="00E94B41" w:rsidRPr="00E94B41" w:rsidRDefault="00E94B41" w:rsidP="00E94B41">
            <w:pPr>
              <w:rPr>
                <w:rFonts w:cs="Arial"/>
                <w:color w:val="000000"/>
                <w:szCs w:val="22"/>
                <w:lang w:eastAsia="en-CA"/>
              </w:rPr>
            </w:pPr>
            <w:r w:rsidRPr="00E94B41">
              <w:rPr>
                <w:rFonts w:cs="Arial"/>
                <w:color w:val="000000"/>
                <w:szCs w:val="22"/>
                <w:lang w:eastAsia="en-CA"/>
              </w:rPr>
              <w:t>Ferintosh</w:t>
            </w:r>
          </w:p>
        </w:tc>
      </w:tr>
      <w:tr w:rsidR="00E94B41" w:rsidRPr="00E94B41" w14:paraId="681934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F24A4D" w14:textId="77777777" w:rsidR="00E94B41" w:rsidRPr="00E94B41" w:rsidRDefault="00E94B41" w:rsidP="00E94B41">
            <w:pPr>
              <w:rPr>
                <w:rFonts w:cs="Arial"/>
                <w:color w:val="000000"/>
                <w:szCs w:val="22"/>
                <w:lang w:eastAsia="en-CA"/>
              </w:rPr>
            </w:pPr>
            <w:r w:rsidRPr="00E94B41">
              <w:rPr>
                <w:rFonts w:cs="Arial"/>
                <w:color w:val="000000"/>
                <w:szCs w:val="22"/>
                <w:lang w:eastAsia="en-CA"/>
              </w:rPr>
              <w:t>Flatbush</w:t>
            </w:r>
          </w:p>
        </w:tc>
      </w:tr>
      <w:tr w:rsidR="00E94B41" w:rsidRPr="00E94B41" w14:paraId="4936E5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EECCE3" w14:textId="77777777" w:rsidR="00E94B41" w:rsidRPr="00E94B41" w:rsidRDefault="00E94B41" w:rsidP="00E94B41">
            <w:pPr>
              <w:rPr>
                <w:rFonts w:cs="Arial"/>
                <w:color w:val="000000"/>
                <w:szCs w:val="22"/>
                <w:lang w:eastAsia="en-CA"/>
              </w:rPr>
            </w:pPr>
            <w:r w:rsidRPr="00E94B41">
              <w:rPr>
                <w:rFonts w:cs="Arial"/>
                <w:color w:val="000000"/>
                <w:szCs w:val="22"/>
                <w:lang w:eastAsia="en-CA"/>
              </w:rPr>
              <w:t>Foremost</w:t>
            </w:r>
          </w:p>
        </w:tc>
      </w:tr>
      <w:tr w:rsidR="00E94B41" w:rsidRPr="00E94B41" w14:paraId="47259B0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FFD89B" w14:textId="77777777" w:rsidR="00E94B41" w:rsidRPr="00E94B41" w:rsidRDefault="00E94B41" w:rsidP="00E94B41">
            <w:pPr>
              <w:rPr>
                <w:rFonts w:cs="Arial"/>
                <w:color w:val="000000"/>
                <w:szCs w:val="22"/>
                <w:lang w:eastAsia="en-CA"/>
              </w:rPr>
            </w:pPr>
            <w:r w:rsidRPr="00E94B41">
              <w:rPr>
                <w:rFonts w:cs="Arial"/>
                <w:color w:val="000000"/>
                <w:szCs w:val="22"/>
                <w:lang w:eastAsia="en-CA"/>
              </w:rPr>
              <w:t>Forestburg</w:t>
            </w:r>
          </w:p>
        </w:tc>
      </w:tr>
      <w:tr w:rsidR="00E94B41" w:rsidRPr="00E94B41" w14:paraId="71DDF4F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8BA65BF"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Assiniboine</w:t>
            </w:r>
          </w:p>
        </w:tc>
      </w:tr>
      <w:tr w:rsidR="00E94B41" w:rsidRPr="00E94B41" w14:paraId="20266E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B0B00B1"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Chipewyan</w:t>
            </w:r>
          </w:p>
        </w:tc>
      </w:tr>
      <w:tr w:rsidR="00E94B41" w:rsidRPr="00E94B41" w14:paraId="5385407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5F7E82"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Mackay</w:t>
            </w:r>
          </w:p>
        </w:tc>
      </w:tr>
      <w:tr w:rsidR="00E94B41" w:rsidRPr="00E94B41" w14:paraId="2847816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068C77"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Macleod</w:t>
            </w:r>
          </w:p>
        </w:tc>
      </w:tr>
      <w:tr w:rsidR="00E94B41" w:rsidRPr="00E94B41" w14:paraId="529FAC1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3C33E5"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McMurray</w:t>
            </w:r>
          </w:p>
        </w:tc>
      </w:tr>
      <w:tr w:rsidR="00E94B41" w:rsidRPr="00E94B41" w14:paraId="0FE48FC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9A98CB"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Saskatchewan</w:t>
            </w:r>
          </w:p>
        </w:tc>
      </w:tr>
      <w:tr w:rsidR="00E94B41" w:rsidRPr="00E94B41" w14:paraId="4EB3691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E6D35BD"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Vermilion</w:t>
            </w:r>
          </w:p>
        </w:tc>
      </w:tr>
      <w:tr w:rsidR="00E94B41" w:rsidRPr="00E94B41" w14:paraId="60D29E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D300CD" w14:textId="77777777" w:rsidR="00E94B41" w:rsidRPr="00E94B41" w:rsidRDefault="00E94B41" w:rsidP="00E94B41">
            <w:pPr>
              <w:rPr>
                <w:rFonts w:cs="Arial"/>
                <w:color w:val="000000"/>
                <w:szCs w:val="22"/>
                <w:lang w:eastAsia="en-CA"/>
              </w:rPr>
            </w:pPr>
            <w:r w:rsidRPr="00E94B41">
              <w:rPr>
                <w:rFonts w:cs="Arial"/>
                <w:color w:val="000000"/>
                <w:szCs w:val="22"/>
                <w:lang w:eastAsia="en-CA"/>
              </w:rPr>
              <w:t>Fox Creek</w:t>
            </w:r>
          </w:p>
        </w:tc>
      </w:tr>
      <w:tr w:rsidR="00E94B41" w:rsidRPr="00E94B41" w14:paraId="7ACD916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23E324" w14:textId="77777777" w:rsidR="00E94B41" w:rsidRPr="00E94B41" w:rsidRDefault="00E94B41" w:rsidP="00E94B41">
            <w:pPr>
              <w:rPr>
                <w:rFonts w:cs="Arial"/>
                <w:color w:val="000000"/>
                <w:szCs w:val="22"/>
                <w:lang w:eastAsia="en-CA"/>
              </w:rPr>
            </w:pPr>
            <w:r w:rsidRPr="00E94B41">
              <w:rPr>
                <w:rFonts w:cs="Arial"/>
                <w:color w:val="000000"/>
                <w:szCs w:val="22"/>
                <w:lang w:eastAsia="en-CA"/>
              </w:rPr>
              <w:t>Fox Lake</w:t>
            </w:r>
          </w:p>
        </w:tc>
      </w:tr>
      <w:tr w:rsidR="00E94B41" w:rsidRPr="00E94B41" w14:paraId="2A0870B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B50E906" w14:textId="77777777" w:rsidR="00E94B41" w:rsidRPr="00E94B41" w:rsidRDefault="00E94B41" w:rsidP="00E94B41">
            <w:pPr>
              <w:rPr>
                <w:rFonts w:cs="Arial"/>
                <w:color w:val="000000"/>
                <w:szCs w:val="22"/>
                <w:lang w:eastAsia="en-CA"/>
              </w:rPr>
            </w:pPr>
            <w:r w:rsidRPr="00E94B41">
              <w:rPr>
                <w:rFonts w:cs="Arial"/>
                <w:color w:val="000000"/>
                <w:szCs w:val="22"/>
                <w:lang w:eastAsia="en-CA"/>
              </w:rPr>
              <w:t>Gadsby</w:t>
            </w:r>
          </w:p>
        </w:tc>
      </w:tr>
      <w:tr w:rsidR="00E94B41" w:rsidRPr="00E94B41" w14:paraId="33A415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D8AE51" w14:textId="77777777" w:rsidR="00E94B41" w:rsidRPr="00E94B41" w:rsidRDefault="00E94B41" w:rsidP="00E94B41">
            <w:pPr>
              <w:rPr>
                <w:rFonts w:cs="Arial"/>
                <w:color w:val="000000"/>
                <w:szCs w:val="22"/>
                <w:lang w:eastAsia="en-CA"/>
              </w:rPr>
            </w:pPr>
            <w:r w:rsidRPr="00E94B41">
              <w:rPr>
                <w:rFonts w:cs="Arial"/>
                <w:color w:val="000000"/>
                <w:szCs w:val="22"/>
                <w:lang w:eastAsia="en-CA"/>
              </w:rPr>
              <w:t>Galahad</w:t>
            </w:r>
          </w:p>
        </w:tc>
      </w:tr>
      <w:tr w:rsidR="00E94B41" w:rsidRPr="00E94B41" w14:paraId="76F7085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E2FC55" w14:textId="77777777" w:rsidR="00E94B41" w:rsidRPr="00E94B41" w:rsidRDefault="00E94B41" w:rsidP="00E94B41">
            <w:pPr>
              <w:rPr>
                <w:rFonts w:cs="Arial"/>
                <w:color w:val="000000"/>
                <w:szCs w:val="22"/>
                <w:lang w:eastAsia="en-CA"/>
              </w:rPr>
            </w:pPr>
            <w:r w:rsidRPr="00E94B41">
              <w:rPr>
                <w:rFonts w:cs="Arial"/>
                <w:color w:val="000000"/>
                <w:szCs w:val="22"/>
                <w:lang w:eastAsia="en-CA"/>
              </w:rPr>
              <w:t>Gibbons</w:t>
            </w:r>
          </w:p>
        </w:tc>
      </w:tr>
      <w:tr w:rsidR="00E94B41" w:rsidRPr="00E94B41" w14:paraId="10F70DF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07EC09" w14:textId="77777777" w:rsidR="00E94B41" w:rsidRPr="00E94B41" w:rsidRDefault="00E94B41" w:rsidP="00E94B41">
            <w:pPr>
              <w:rPr>
                <w:rFonts w:cs="Arial"/>
                <w:color w:val="000000"/>
                <w:szCs w:val="22"/>
                <w:lang w:eastAsia="en-CA"/>
              </w:rPr>
            </w:pPr>
            <w:r w:rsidRPr="00E94B41">
              <w:rPr>
                <w:rFonts w:cs="Arial"/>
                <w:color w:val="000000"/>
                <w:szCs w:val="22"/>
                <w:lang w:eastAsia="en-CA"/>
              </w:rPr>
              <w:t>Gift Lake</w:t>
            </w:r>
          </w:p>
        </w:tc>
      </w:tr>
      <w:tr w:rsidR="00E94B41" w:rsidRPr="00E94B41" w14:paraId="617740A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E021A2" w14:textId="77777777" w:rsidR="00E94B41" w:rsidRPr="00E94B41" w:rsidRDefault="00E94B41" w:rsidP="00E94B41">
            <w:pPr>
              <w:rPr>
                <w:rFonts w:cs="Arial"/>
                <w:color w:val="000000"/>
                <w:szCs w:val="22"/>
                <w:lang w:eastAsia="en-CA"/>
              </w:rPr>
            </w:pPr>
            <w:r w:rsidRPr="00E94B41">
              <w:rPr>
                <w:rFonts w:cs="Arial"/>
                <w:color w:val="000000"/>
                <w:szCs w:val="22"/>
                <w:lang w:eastAsia="en-CA"/>
              </w:rPr>
              <w:t>Girouxville</w:t>
            </w:r>
          </w:p>
        </w:tc>
      </w:tr>
      <w:tr w:rsidR="00E94B41" w:rsidRPr="00E94B41" w14:paraId="13CE748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F944BA" w14:textId="77777777" w:rsidR="00E94B41" w:rsidRPr="00E94B41" w:rsidRDefault="00E94B41" w:rsidP="00E94B41">
            <w:pPr>
              <w:rPr>
                <w:rFonts w:cs="Arial"/>
                <w:color w:val="000000"/>
                <w:szCs w:val="22"/>
                <w:lang w:eastAsia="en-CA"/>
              </w:rPr>
            </w:pPr>
            <w:r w:rsidRPr="00E94B41">
              <w:rPr>
                <w:rFonts w:cs="Arial"/>
                <w:color w:val="000000"/>
                <w:szCs w:val="22"/>
                <w:lang w:eastAsia="en-CA"/>
              </w:rPr>
              <w:t>Gleichen</w:t>
            </w:r>
          </w:p>
        </w:tc>
      </w:tr>
      <w:tr w:rsidR="00E94B41" w:rsidRPr="00E94B41" w14:paraId="642744E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593A87" w14:textId="77777777" w:rsidR="00E94B41" w:rsidRPr="00E94B41" w:rsidRDefault="00E94B41" w:rsidP="00E94B41">
            <w:pPr>
              <w:rPr>
                <w:rFonts w:cs="Arial"/>
                <w:color w:val="000000"/>
                <w:szCs w:val="22"/>
                <w:lang w:eastAsia="en-CA"/>
              </w:rPr>
            </w:pPr>
            <w:r w:rsidRPr="00E94B41">
              <w:rPr>
                <w:rFonts w:cs="Arial"/>
                <w:color w:val="000000"/>
                <w:szCs w:val="22"/>
                <w:lang w:eastAsia="en-CA"/>
              </w:rPr>
              <w:t>Glendon</w:t>
            </w:r>
          </w:p>
        </w:tc>
      </w:tr>
      <w:tr w:rsidR="00E94B41" w:rsidRPr="00E94B41" w14:paraId="0930CC7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8C29EA" w14:textId="77777777" w:rsidR="00E94B41" w:rsidRPr="00E94B41" w:rsidRDefault="00E94B41" w:rsidP="00E94B41">
            <w:pPr>
              <w:rPr>
                <w:rFonts w:cs="Arial"/>
                <w:color w:val="000000"/>
                <w:szCs w:val="22"/>
                <w:lang w:eastAsia="en-CA"/>
              </w:rPr>
            </w:pPr>
            <w:r w:rsidRPr="00E94B41">
              <w:rPr>
                <w:rFonts w:cs="Arial"/>
                <w:color w:val="000000"/>
                <w:szCs w:val="22"/>
                <w:lang w:eastAsia="en-CA"/>
              </w:rPr>
              <w:t>Glenwood</w:t>
            </w:r>
          </w:p>
        </w:tc>
      </w:tr>
      <w:tr w:rsidR="00E94B41" w:rsidRPr="00E94B41" w14:paraId="0421562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212F53"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 Centre</w:t>
            </w:r>
          </w:p>
        </w:tc>
      </w:tr>
      <w:tr w:rsidR="00E94B41" w:rsidRPr="00E94B41" w14:paraId="5A28724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F3B9B8"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Grande Cache</w:t>
            </w:r>
          </w:p>
        </w:tc>
      </w:tr>
      <w:tr w:rsidR="00E94B41" w:rsidRPr="00E94B41" w14:paraId="7F8EDD7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CB3FA1C"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Grande Prairie</w:t>
            </w:r>
          </w:p>
        </w:tc>
      </w:tr>
      <w:tr w:rsidR="00E94B41" w:rsidRPr="00E94B41" w14:paraId="26392F1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D3CBAB"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Granum</w:t>
            </w:r>
          </w:p>
        </w:tc>
      </w:tr>
      <w:tr w:rsidR="00E94B41" w:rsidRPr="00E94B41" w14:paraId="090B4A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CF981B" w14:textId="77777777" w:rsidR="00E94B41" w:rsidRPr="00E94B41" w:rsidRDefault="00E94B41" w:rsidP="00E94B41">
            <w:pPr>
              <w:rPr>
                <w:rFonts w:cs="Arial"/>
                <w:color w:val="000000"/>
                <w:szCs w:val="22"/>
                <w:lang w:eastAsia="en-CA"/>
              </w:rPr>
            </w:pPr>
            <w:r w:rsidRPr="00E94B41">
              <w:rPr>
                <w:rFonts w:cs="Arial"/>
                <w:color w:val="000000"/>
                <w:szCs w:val="22"/>
                <w:lang w:eastAsia="en-CA"/>
              </w:rPr>
              <w:t>Grassland</w:t>
            </w:r>
          </w:p>
        </w:tc>
      </w:tr>
      <w:tr w:rsidR="00E94B41" w:rsidRPr="00E94B41" w14:paraId="19CA9C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342DB8" w14:textId="77777777" w:rsidR="00E94B41" w:rsidRPr="00E94B41" w:rsidRDefault="00E94B41" w:rsidP="00E94B41">
            <w:pPr>
              <w:rPr>
                <w:rFonts w:cs="Arial"/>
                <w:color w:val="000000"/>
                <w:szCs w:val="22"/>
                <w:lang w:eastAsia="en-CA"/>
              </w:rPr>
            </w:pPr>
            <w:r w:rsidRPr="00E94B41">
              <w:rPr>
                <w:rFonts w:cs="Arial"/>
                <w:color w:val="000000"/>
                <w:szCs w:val="22"/>
                <w:lang w:eastAsia="en-CA"/>
              </w:rPr>
              <w:t>Grassy Lake</w:t>
            </w:r>
          </w:p>
        </w:tc>
      </w:tr>
      <w:tr w:rsidR="00E94B41" w:rsidRPr="00E94B41" w14:paraId="1218B4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EA42FE" w14:textId="77777777" w:rsidR="00E94B41" w:rsidRPr="00E94B41" w:rsidRDefault="00E94B41" w:rsidP="00E94B41">
            <w:pPr>
              <w:rPr>
                <w:rFonts w:cs="Arial"/>
                <w:color w:val="000000"/>
                <w:szCs w:val="22"/>
                <w:lang w:eastAsia="en-CA"/>
              </w:rPr>
            </w:pPr>
            <w:r w:rsidRPr="00E94B41">
              <w:rPr>
                <w:rFonts w:cs="Arial"/>
                <w:color w:val="000000"/>
                <w:szCs w:val="22"/>
                <w:lang w:eastAsia="en-CA"/>
              </w:rPr>
              <w:t>Grimshaw</w:t>
            </w:r>
          </w:p>
        </w:tc>
      </w:tr>
      <w:tr w:rsidR="00E94B41" w:rsidRPr="00E94B41" w14:paraId="101CECB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C1711B" w14:textId="77777777" w:rsidR="00E94B41" w:rsidRPr="00E94B41" w:rsidRDefault="00E94B41" w:rsidP="00E94B41">
            <w:pPr>
              <w:rPr>
                <w:rFonts w:cs="Arial"/>
                <w:color w:val="000000"/>
                <w:szCs w:val="22"/>
                <w:lang w:eastAsia="en-CA"/>
              </w:rPr>
            </w:pPr>
            <w:r w:rsidRPr="00E94B41">
              <w:rPr>
                <w:rFonts w:cs="Arial"/>
                <w:color w:val="000000"/>
                <w:szCs w:val="22"/>
                <w:lang w:eastAsia="en-CA"/>
              </w:rPr>
              <w:t>Grouard</w:t>
            </w:r>
          </w:p>
        </w:tc>
      </w:tr>
      <w:tr w:rsidR="00E94B41" w:rsidRPr="00E94B41" w14:paraId="1BD2F1D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B28632" w14:textId="77777777" w:rsidR="00E94B41" w:rsidRPr="00E94B41" w:rsidRDefault="00E94B41" w:rsidP="00E94B41">
            <w:pPr>
              <w:rPr>
                <w:rFonts w:cs="Arial"/>
                <w:color w:val="000000"/>
                <w:szCs w:val="22"/>
                <w:lang w:eastAsia="en-CA"/>
              </w:rPr>
            </w:pPr>
            <w:r w:rsidRPr="00E94B41">
              <w:rPr>
                <w:rFonts w:cs="Arial"/>
                <w:color w:val="000000"/>
                <w:szCs w:val="22"/>
                <w:lang w:eastAsia="en-CA"/>
              </w:rPr>
              <w:t>Hairy Hill</w:t>
            </w:r>
          </w:p>
        </w:tc>
      </w:tr>
      <w:tr w:rsidR="00E94B41" w:rsidRPr="00E94B41" w14:paraId="19B4BC1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694E8D4" w14:textId="77777777" w:rsidR="00E94B41" w:rsidRPr="00E94B41" w:rsidRDefault="00E94B41" w:rsidP="00E94B41">
            <w:pPr>
              <w:rPr>
                <w:rFonts w:cs="Arial"/>
                <w:color w:val="000000"/>
                <w:szCs w:val="22"/>
                <w:lang w:eastAsia="en-CA"/>
              </w:rPr>
            </w:pPr>
            <w:r w:rsidRPr="00E94B41">
              <w:rPr>
                <w:rFonts w:cs="Arial"/>
                <w:color w:val="000000"/>
                <w:szCs w:val="22"/>
                <w:lang w:eastAsia="en-CA"/>
              </w:rPr>
              <w:t>Halkirk</w:t>
            </w:r>
          </w:p>
        </w:tc>
      </w:tr>
      <w:tr w:rsidR="00E94B41" w:rsidRPr="00E94B41" w14:paraId="20A44E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9FDB13" w14:textId="77777777" w:rsidR="00E94B41" w:rsidRPr="00E94B41" w:rsidRDefault="00E94B41" w:rsidP="00E94B41">
            <w:pPr>
              <w:rPr>
                <w:rFonts w:cs="Arial"/>
                <w:color w:val="000000"/>
                <w:szCs w:val="22"/>
                <w:lang w:eastAsia="en-CA"/>
              </w:rPr>
            </w:pPr>
            <w:r w:rsidRPr="00E94B41">
              <w:rPr>
                <w:rFonts w:cs="Arial"/>
                <w:color w:val="000000"/>
                <w:szCs w:val="22"/>
                <w:lang w:eastAsia="en-CA"/>
              </w:rPr>
              <w:t>Hanna</w:t>
            </w:r>
          </w:p>
        </w:tc>
      </w:tr>
      <w:tr w:rsidR="00E94B41" w:rsidRPr="00E94B41" w14:paraId="6E0684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5AF219" w14:textId="77777777" w:rsidR="00E94B41" w:rsidRPr="00E94B41" w:rsidRDefault="00E94B41" w:rsidP="00E94B41">
            <w:pPr>
              <w:rPr>
                <w:rFonts w:cs="Arial"/>
                <w:color w:val="000000"/>
                <w:szCs w:val="22"/>
                <w:lang w:eastAsia="en-CA"/>
              </w:rPr>
            </w:pPr>
            <w:r w:rsidRPr="00E94B41">
              <w:rPr>
                <w:rFonts w:cs="Arial"/>
                <w:color w:val="000000"/>
                <w:szCs w:val="22"/>
                <w:lang w:eastAsia="en-CA"/>
              </w:rPr>
              <w:t>Hardisty</w:t>
            </w:r>
          </w:p>
        </w:tc>
      </w:tr>
      <w:tr w:rsidR="00E94B41" w:rsidRPr="00E94B41" w14:paraId="168DEB8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21462D" w14:textId="77777777" w:rsidR="00E94B41" w:rsidRPr="00E94B41" w:rsidRDefault="00E94B41" w:rsidP="00E94B41">
            <w:pPr>
              <w:rPr>
                <w:rFonts w:cs="Arial"/>
                <w:color w:val="000000"/>
                <w:szCs w:val="22"/>
                <w:lang w:eastAsia="en-CA"/>
              </w:rPr>
            </w:pPr>
            <w:r w:rsidRPr="00E94B41">
              <w:rPr>
                <w:rFonts w:cs="Arial"/>
                <w:color w:val="000000"/>
                <w:szCs w:val="22"/>
                <w:lang w:eastAsia="en-CA"/>
              </w:rPr>
              <w:t>Hay Lakes</w:t>
            </w:r>
          </w:p>
        </w:tc>
      </w:tr>
      <w:tr w:rsidR="00E94B41" w:rsidRPr="00E94B41" w14:paraId="19CD977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D90DF26" w14:textId="77777777" w:rsidR="00E94B41" w:rsidRPr="00E94B41" w:rsidRDefault="00E94B41" w:rsidP="00E94B41">
            <w:pPr>
              <w:rPr>
                <w:rFonts w:cs="Arial"/>
                <w:color w:val="000000"/>
                <w:szCs w:val="22"/>
                <w:lang w:eastAsia="en-CA"/>
              </w:rPr>
            </w:pPr>
            <w:r w:rsidRPr="00E94B41">
              <w:rPr>
                <w:rFonts w:cs="Arial"/>
                <w:color w:val="000000"/>
                <w:szCs w:val="22"/>
                <w:lang w:eastAsia="en-CA"/>
              </w:rPr>
              <w:t>Hays</w:t>
            </w:r>
          </w:p>
        </w:tc>
      </w:tr>
      <w:tr w:rsidR="00E94B41" w:rsidRPr="00E94B41" w14:paraId="55192C8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395259" w14:textId="77777777" w:rsidR="00E94B41" w:rsidRPr="00E94B41" w:rsidRDefault="00E94B41" w:rsidP="00E94B41">
            <w:pPr>
              <w:rPr>
                <w:rFonts w:cs="Arial"/>
                <w:color w:val="000000"/>
                <w:szCs w:val="22"/>
                <w:lang w:eastAsia="en-CA"/>
              </w:rPr>
            </w:pPr>
            <w:r w:rsidRPr="00E94B41">
              <w:rPr>
                <w:rFonts w:cs="Arial"/>
                <w:color w:val="000000"/>
                <w:szCs w:val="22"/>
                <w:lang w:eastAsia="en-CA"/>
              </w:rPr>
              <w:t>Heinsburg</w:t>
            </w:r>
          </w:p>
        </w:tc>
      </w:tr>
      <w:tr w:rsidR="00E94B41" w:rsidRPr="00E94B41" w14:paraId="12D04BD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1CDE4D3" w14:textId="77777777" w:rsidR="00E94B41" w:rsidRPr="00E94B41" w:rsidRDefault="00E94B41" w:rsidP="00E94B41">
            <w:pPr>
              <w:rPr>
                <w:rFonts w:cs="Arial"/>
                <w:color w:val="000000"/>
                <w:szCs w:val="22"/>
                <w:lang w:eastAsia="en-CA"/>
              </w:rPr>
            </w:pPr>
            <w:r w:rsidRPr="00E94B41">
              <w:rPr>
                <w:rFonts w:cs="Arial"/>
                <w:color w:val="000000"/>
                <w:szCs w:val="22"/>
                <w:lang w:eastAsia="en-CA"/>
              </w:rPr>
              <w:t>Heisler</w:t>
            </w:r>
          </w:p>
        </w:tc>
      </w:tr>
      <w:tr w:rsidR="00E94B41" w:rsidRPr="00E94B41" w14:paraId="0B61E8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F9709C"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Level</w:t>
            </w:r>
          </w:p>
        </w:tc>
      </w:tr>
      <w:tr w:rsidR="00E94B41" w:rsidRPr="00E94B41" w14:paraId="2E41E13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2C583C"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Prairie</w:t>
            </w:r>
          </w:p>
        </w:tc>
      </w:tr>
      <w:tr w:rsidR="00E94B41" w:rsidRPr="00E94B41" w14:paraId="120C1F2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6AF37F"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River</w:t>
            </w:r>
          </w:p>
        </w:tc>
      </w:tr>
      <w:tr w:rsidR="00E94B41" w:rsidRPr="00E94B41" w14:paraId="021F1B7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14416E" w14:textId="77777777" w:rsidR="00E94B41" w:rsidRPr="00E94B41" w:rsidRDefault="00E94B41" w:rsidP="00E94B41">
            <w:pPr>
              <w:rPr>
                <w:rFonts w:cs="Arial"/>
                <w:color w:val="000000"/>
                <w:szCs w:val="22"/>
                <w:lang w:eastAsia="en-CA"/>
              </w:rPr>
            </w:pPr>
            <w:r w:rsidRPr="00E94B41">
              <w:rPr>
                <w:rFonts w:cs="Arial"/>
                <w:color w:val="000000"/>
                <w:szCs w:val="22"/>
                <w:lang w:eastAsia="en-CA"/>
              </w:rPr>
              <w:t>Hilda</w:t>
            </w:r>
          </w:p>
        </w:tc>
      </w:tr>
      <w:tr w:rsidR="00E94B41" w:rsidRPr="00E94B41" w14:paraId="68B5E33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6E4E11" w14:textId="77777777" w:rsidR="00E94B41" w:rsidRPr="00E94B41" w:rsidRDefault="00E94B41" w:rsidP="00E94B41">
            <w:pPr>
              <w:rPr>
                <w:rFonts w:cs="Arial"/>
                <w:color w:val="000000"/>
                <w:szCs w:val="22"/>
                <w:lang w:eastAsia="en-CA"/>
              </w:rPr>
            </w:pPr>
            <w:r w:rsidRPr="00E94B41">
              <w:rPr>
                <w:rFonts w:cs="Arial"/>
                <w:color w:val="000000"/>
                <w:szCs w:val="22"/>
                <w:lang w:eastAsia="en-CA"/>
              </w:rPr>
              <w:t>Hines Creek</w:t>
            </w:r>
          </w:p>
        </w:tc>
      </w:tr>
      <w:tr w:rsidR="00E94B41" w:rsidRPr="00E94B41" w14:paraId="609FCCF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DA2A91" w14:textId="77777777" w:rsidR="00E94B41" w:rsidRPr="00E94B41" w:rsidRDefault="00E94B41" w:rsidP="00E94B41">
            <w:pPr>
              <w:rPr>
                <w:rFonts w:cs="Arial"/>
                <w:color w:val="000000"/>
                <w:szCs w:val="22"/>
                <w:lang w:eastAsia="en-CA"/>
              </w:rPr>
            </w:pPr>
            <w:r w:rsidRPr="00E94B41">
              <w:rPr>
                <w:rFonts w:cs="Arial"/>
                <w:color w:val="000000"/>
                <w:szCs w:val="22"/>
                <w:lang w:eastAsia="en-CA"/>
              </w:rPr>
              <w:t>Hinton</w:t>
            </w:r>
          </w:p>
        </w:tc>
      </w:tr>
      <w:tr w:rsidR="00E94B41" w:rsidRPr="00E94B41" w14:paraId="2040E66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88480C" w14:textId="77777777" w:rsidR="00E94B41" w:rsidRPr="00E94B41" w:rsidRDefault="00E94B41" w:rsidP="00E94B41">
            <w:pPr>
              <w:rPr>
                <w:rFonts w:cs="Arial"/>
                <w:color w:val="000000"/>
                <w:szCs w:val="22"/>
                <w:lang w:eastAsia="en-CA"/>
              </w:rPr>
            </w:pPr>
            <w:r w:rsidRPr="00E94B41">
              <w:rPr>
                <w:rFonts w:cs="Arial"/>
                <w:color w:val="000000"/>
                <w:szCs w:val="22"/>
                <w:lang w:eastAsia="en-CA"/>
              </w:rPr>
              <w:t>Hobbema</w:t>
            </w:r>
          </w:p>
        </w:tc>
      </w:tr>
      <w:tr w:rsidR="00E94B41" w:rsidRPr="00E94B41" w14:paraId="7ADC745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D3C293" w14:textId="77777777" w:rsidR="00E94B41" w:rsidRPr="00E94B41" w:rsidRDefault="00E94B41" w:rsidP="00E94B41">
            <w:pPr>
              <w:rPr>
                <w:rFonts w:cs="Arial"/>
                <w:color w:val="000000"/>
                <w:szCs w:val="22"/>
                <w:lang w:eastAsia="en-CA"/>
              </w:rPr>
            </w:pPr>
            <w:r w:rsidRPr="00E94B41">
              <w:rPr>
                <w:rFonts w:cs="Arial"/>
                <w:color w:val="000000"/>
                <w:szCs w:val="22"/>
                <w:lang w:eastAsia="en-CA"/>
              </w:rPr>
              <w:t>Holden</w:t>
            </w:r>
          </w:p>
        </w:tc>
      </w:tr>
      <w:tr w:rsidR="00E94B41" w:rsidRPr="00E94B41" w14:paraId="13A147B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682005" w14:textId="77777777" w:rsidR="00E94B41" w:rsidRPr="00E94B41" w:rsidRDefault="00E94B41" w:rsidP="00E94B41">
            <w:pPr>
              <w:rPr>
                <w:rFonts w:cs="Arial"/>
                <w:color w:val="000000"/>
                <w:szCs w:val="22"/>
                <w:lang w:eastAsia="en-CA"/>
              </w:rPr>
            </w:pPr>
            <w:r w:rsidRPr="00E94B41">
              <w:rPr>
                <w:rFonts w:cs="Arial"/>
                <w:color w:val="000000"/>
                <w:szCs w:val="22"/>
                <w:lang w:eastAsia="en-CA"/>
              </w:rPr>
              <w:t>Hughenden</w:t>
            </w:r>
          </w:p>
        </w:tc>
      </w:tr>
      <w:tr w:rsidR="00E94B41" w:rsidRPr="00E94B41" w14:paraId="0F0C7D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4A1B77" w14:textId="77777777" w:rsidR="00E94B41" w:rsidRPr="00E94B41" w:rsidRDefault="00E94B41" w:rsidP="00E94B41">
            <w:pPr>
              <w:rPr>
                <w:rFonts w:cs="Arial"/>
                <w:color w:val="000000"/>
                <w:szCs w:val="22"/>
                <w:lang w:eastAsia="en-CA"/>
              </w:rPr>
            </w:pPr>
            <w:r w:rsidRPr="00E94B41">
              <w:rPr>
                <w:rFonts w:cs="Arial"/>
                <w:color w:val="000000"/>
                <w:szCs w:val="22"/>
                <w:lang w:eastAsia="en-CA"/>
              </w:rPr>
              <w:t>Hussar</w:t>
            </w:r>
          </w:p>
        </w:tc>
      </w:tr>
      <w:tr w:rsidR="00E94B41" w:rsidRPr="00E94B41" w14:paraId="2F91726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27EBE4" w14:textId="77777777" w:rsidR="00E94B41" w:rsidRPr="00E94B41" w:rsidRDefault="00E94B41" w:rsidP="00E94B41">
            <w:pPr>
              <w:rPr>
                <w:rFonts w:cs="Arial"/>
                <w:color w:val="000000"/>
                <w:szCs w:val="22"/>
                <w:lang w:eastAsia="en-CA"/>
              </w:rPr>
            </w:pPr>
            <w:r w:rsidRPr="00E94B41">
              <w:rPr>
                <w:rFonts w:cs="Arial"/>
                <w:color w:val="000000"/>
                <w:szCs w:val="22"/>
                <w:lang w:eastAsia="en-CA"/>
              </w:rPr>
              <w:t>Hythe</w:t>
            </w:r>
          </w:p>
        </w:tc>
      </w:tr>
      <w:tr w:rsidR="00E94B41" w:rsidRPr="00E94B41" w14:paraId="1555899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DFAF50" w14:textId="77777777" w:rsidR="00E94B41" w:rsidRPr="00E94B41" w:rsidRDefault="00E94B41" w:rsidP="00E94B41">
            <w:pPr>
              <w:rPr>
                <w:rFonts w:cs="Arial"/>
                <w:color w:val="000000"/>
                <w:szCs w:val="22"/>
                <w:lang w:eastAsia="en-CA"/>
              </w:rPr>
            </w:pPr>
            <w:r w:rsidRPr="00E94B41">
              <w:rPr>
                <w:rFonts w:cs="Arial"/>
                <w:color w:val="000000"/>
                <w:szCs w:val="22"/>
                <w:lang w:eastAsia="en-CA"/>
              </w:rPr>
              <w:t>Innisfail</w:t>
            </w:r>
          </w:p>
        </w:tc>
      </w:tr>
      <w:tr w:rsidR="00E94B41" w:rsidRPr="00E94B41" w14:paraId="61CBF5B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8C7E0A"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Innisfree</w:t>
            </w:r>
          </w:p>
        </w:tc>
      </w:tr>
      <w:tr w:rsidR="00E94B41" w:rsidRPr="00E94B41" w14:paraId="3B6832C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9F1EA9" w14:textId="77777777" w:rsidR="00E94B41" w:rsidRPr="00E94B41" w:rsidRDefault="00E94B41" w:rsidP="00E94B41">
            <w:pPr>
              <w:rPr>
                <w:rFonts w:cs="Arial"/>
                <w:color w:val="000000"/>
                <w:szCs w:val="22"/>
                <w:lang w:eastAsia="en-CA"/>
              </w:rPr>
            </w:pPr>
            <w:r w:rsidRPr="00E94B41">
              <w:rPr>
                <w:rFonts w:cs="Arial"/>
                <w:color w:val="000000"/>
                <w:szCs w:val="22"/>
                <w:lang w:eastAsia="en-CA"/>
              </w:rPr>
              <w:t>Irma</w:t>
            </w:r>
          </w:p>
        </w:tc>
      </w:tr>
      <w:tr w:rsidR="00E94B41" w:rsidRPr="00E94B41" w14:paraId="304F16F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70E006" w14:textId="77777777" w:rsidR="00E94B41" w:rsidRPr="00E94B41" w:rsidRDefault="00E94B41" w:rsidP="00E94B41">
            <w:pPr>
              <w:rPr>
                <w:rFonts w:cs="Arial"/>
                <w:color w:val="000000"/>
                <w:szCs w:val="22"/>
                <w:lang w:eastAsia="en-CA"/>
              </w:rPr>
            </w:pPr>
            <w:r w:rsidRPr="00E94B41">
              <w:rPr>
                <w:rFonts w:cs="Arial"/>
                <w:color w:val="000000"/>
                <w:szCs w:val="22"/>
                <w:lang w:eastAsia="en-CA"/>
              </w:rPr>
              <w:t>Iron Springs</w:t>
            </w:r>
          </w:p>
        </w:tc>
      </w:tr>
      <w:tr w:rsidR="00E94B41" w:rsidRPr="00E94B41" w14:paraId="0C0B550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5306122" w14:textId="77777777" w:rsidR="00E94B41" w:rsidRPr="00E94B41" w:rsidRDefault="00E94B41" w:rsidP="00E94B41">
            <w:pPr>
              <w:rPr>
                <w:rFonts w:cs="Arial"/>
                <w:color w:val="000000"/>
                <w:szCs w:val="22"/>
                <w:lang w:eastAsia="en-CA"/>
              </w:rPr>
            </w:pPr>
            <w:r w:rsidRPr="00E94B41">
              <w:rPr>
                <w:rFonts w:cs="Arial"/>
                <w:color w:val="000000"/>
                <w:szCs w:val="22"/>
                <w:lang w:eastAsia="en-CA"/>
              </w:rPr>
              <w:t>Irricana</w:t>
            </w:r>
          </w:p>
        </w:tc>
      </w:tr>
      <w:tr w:rsidR="00E94B41" w:rsidRPr="00E94B41" w14:paraId="3FE9AA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C9DB2A" w14:textId="77777777" w:rsidR="00E94B41" w:rsidRPr="00E94B41" w:rsidRDefault="00E94B41" w:rsidP="00E94B41">
            <w:pPr>
              <w:rPr>
                <w:rFonts w:cs="Arial"/>
                <w:color w:val="000000"/>
                <w:szCs w:val="22"/>
                <w:lang w:eastAsia="en-CA"/>
              </w:rPr>
            </w:pPr>
            <w:r w:rsidRPr="00E94B41">
              <w:rPr>
                <w:rFonts w:cs="Arial"/>
                <w:color w:val="000000"/>
                <w:szCs w:val="22"/>
                <w:lang w:eastAsia="en-CA"/>
              </w:rPr>
              <w:t>Irvine</w:t>
            </w:r>
          </w:p>
        </w:tc>
      </w:tr>
      <w:tr w:rsidR="00E94B41" w:rsidRPr="00E94B41" w14:paraId="1F5B660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230A5F5" w14:textId="77777777" w:rsidR="00E94B41" w:rsidRPr="00E94B41" w:rsidRDefault="00E94B41" w:rsidP="00E94B41">
            <w:pPr>
              <w:rPr>
                <w:rFonts w:cs="Arial"/>
                <w:color w:val="000000"/>
                <w:szCs w:val="22"/>
                <w:lang w:eastAsia="en-CA"/>
              </w:rPr>
            </w:pPr>
            <w:r w:rsidRPr="00E94B41">
              <w:rPr>
                <w:rFonts w:cs="Arial"/>
                <w:color w:val="000000"/>
                <w:szCs w:val="22"/>
                <w:lang w:eastAsia="en-CA"/>
              </w:rPr>
              <w:t>Islay</w:t>
            </w:r>
          </w:p>
        </w:tc>
      </w:tr>
      <w:tr w:rsidR="00E94B41" w:rsidRPr="00E94B41" w14:paraId="4BA6990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0669D20" w14:textId="77777777" w:rsidR="00E94B41" w:rsidRPr="00E94B41" w:rsidRDefault="00E94B41" w:rsidP="00E94B41">
            <w:pPr>
              <w:rPr>
                <w:rFonts w:cs="Arial"/>
                <w:color w:val="000000"/>
                <w:szCs w:val="22"/>
                <w:lang w:eastAsia="en-CA"/>
              </w:rPr>
            </w:pPr>
            <w:r w:rsidRPr="00E94B41">
              <w:rPr>
                <w:rFonts w:cs="Arial"/>
                <w:color w:val="000000"/>
                <w:szCs w:val="22"/>
                <w:lang w:eastAsia="en-CA"/>
              </w:rPr>
              <w:t>Jarvie</w:t>
            </w:r>
          </w:p>
        </w:tc>
      </w:tr>
      <w:tr w:rsidR="00E94B41" w:rsidRPr="00E94B41" w14:paraId="15A016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49C1E4" w14:textId="77777777" w:rsidR="00E94B41" w:rsidRPr="00E94B41" w:rsidRDefault="00E94B41" w:rsidP="00E94B41">
            <w:pPr>
              <w:rPr>
                <w:rFonts w:cs="Arial"/>
                <w:color w:val="000000"/>
                <w:szCs w:val="22"/>
                <w:lang w:eastAsia="en-CA"/>
              </w:rPr>
            </w:pPr>
            <w:r w:rsidRPr="00E94B41">
              <w:rPr>
                <w:rFonts w:cs="Arial"/>
                <w:color w:val="000000"/>
                <w:szCs w:val="22"/>
                <w:lang w:eastAsia="en-CA"/>
              </w:rPr>
              <w:t>Jasper</w:t>
            </w:r>
          </w:p>
        </w:tc>
      </w:tr>
      <w:tr w:rsidR="00E94B41" w:rsidRPr="00E94B41" w14:paraId="3E4A03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8F01EF" w14:textId="77777777" w:rsidR="00E94B41" w:rsidRPr="00E94B41" w:rsidRDefault="00E94B41" w:rsidP="00E94B41">
            <w:pPr>
              <w:rPr>
                <w:rFonts w:cs="Arial"/>
                <w:color w:val="000000"/>
                <w:szCs w:val="22"/>
                <w:lang w:eastAsia="en-CA"/>
              </w:rPr>
            </w:pPr>
            <w:r w:rsidRPr="00E94B41">
              <w:rPr>
                <w:rFonts w:cs="Arial"/>
                <w:color w:val="000000"/>
                <w:szCs w:val="22"/>
                <w:lang w:eastAsia="en-CA"/>
              </w:rPr>
              <w:t>Jasper East</w:t>
            </w:r>
          </w:p>
        </w:tc>
      </w:tr>
      <w:tr w:rsidR="00E94B41" w:rsidRPr="00E94B41" w14:paraId="737F15B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6E1DEE" w14:textId="77777777" w:rsidR="00E94B41" w:rsidRPr="00E94B41" w:rsidRDefault="00E94B41" w:rsidP="00E94B41">
            <w:pPr>
              <w:rPr>
                <w:rFonts w:cs="Arial"/>
                <w:color w:val="000000"/>
                <w:szCs w:val="22"/>
                <w:lang w:eastAsia="en-CA"/>
              </w:rPr>
            </w:pPr>
            <w:r w:rsidRPr="00E94B41">
              <w:rPr>
                <w:rFonts w:cs="Arial"/>
                <w:color w:val="000000"/>
                <w:szCs w:val="22"/>
                <w:lang w:eastAsia="en-CA"/>
              </w:rPr>
              <w:t>Jean D'or Prairie</w:t>
            </w:r>
          </w:p>
        </w:tc>
      </w:tr>
      <w:tr w:rsidR="00E94B41" w:rsidRPr="00E94B41" w14:paraId="7DA92B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700628" w14:textId="77777777" w:rsidR="00E94B41" w:rsidRPr="00E94B41" w:rsidRDefault="00E94B41" w:rsidP="00E94B41">
            <w:pPr>
              <w:rPr>
                <w:rFonts w:cs="Arial"/>
                <w:color w:val="000000"/>
                <w:szCs w:val="22"/>
                <w:lang w:eastAsia="en-CA"/>
              </w:rPr>
            </w:pPr>
            <w:r w:rsidRPr="00E94B41">
              <w:rPr>
                <w:rFonts w:cs="Arial"/>
                <w:color w:val="000000"/>
                <w:szCs w:val="22"/>
                <w:lang w:eastAsia="en-CA"/>
              </w:rPr>
              <w:t>Jenner</w:t>
            </w:r>
          </w:p>
        </w:tc>
      </w:tr>
      <w:tr w:rsidR="00E94B41" w:rsidRPr="00E94B41" w14:paraId="547612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DEC7CA1" w14:textId="77777777" w:rsidR="00E94B41" w:rsidRPr="00E94B41" w:rsidRDefault="00E94B41" w:rsidP="00E94B41">
            <w:pPr>
              <w:rPr>
                <w:rFonts w:cs="Arial"/>
                <w:color w:val="000000"/>
                <w:szCs w:val="22"/>
                <w:lang w:eastAsia="en-CA"/>
              </w:rPr>
            </w:pPr>
            <w:r w:rsidRPr="00E94B41">
              <w:rPr>
                <w:rFonts w:cs="Arial"/>
                <w:color w:val="000000"/>
                <w:szCs w:val="22"/>
                <w:lang w:eastAsia="en-CA"/>
              </w:rPr>
              <w:t>Joussard</w:t>
            </w:r>
          </w:p>
        </w:tc>
      </w:tr>
      <w:tr w:rsidR="00E94B41" w:rsidRPr="00E94B41" w14:paraId="4AF35EE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0B500FA" w14:textId="77777777" w:rsidR="00E94B41" w:rsidRPr="00E94B41" w:rsidRDefault="00E94B41" w:rsidP="00E94B41">
            <w:pPr>
              <w:rPr>
                <w:rFonts w:cs="Arial"/>
                <w:color w:val="000000"/>
                <w:szCs w:val="22"/>
                <w:lang w:eastAsia="en-CA"/>
              </w:rPr>
            </w:pPr>
            <w:r w:rsidRPr="00E94B41">
              <w:rPr>
                <w:rFonts w:cs="Arial"/>
                <w:color w:val="000000"/>
                <w:szCs w:val="22"/>
                <w:lang w:eastAsia="en-CA"/>
              </w:rPr>
              <w:t>Kananaskis</w:t>
            </w:r>
          </w:p>
        </w:tc>
      </w:tr>
      <w:tr w:rsidR="00E94B41" w:rsidRPr="00E94B41" w14:paraId="24C53D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58C5C7E" w14:textId="77777777" w:rsidR="00E94B41" w:rsidRPr="00E94B41" w:rsidRDefault="00E94B41" w:rsidP="00E94B41">
            <w:pPr>
              <w:rPr>
                <w:rFonts w:cs="Arial"/>
                <w:color w:val="000000"/>
                <w:szCs w:val="22"/>
                <w:lang w:eastAsia="en-CA"/>
              </w:rPr>
            </w:pPr>
            <w:r w:rsidRPr="00E94B41">
              <w:rPr>
                <w:rFonts w:cs="Arial"/>
                <w:color w:val="000000"/>
                <w:szCs w:val="22"/>
                <w:lang w:eastAsia="en-CA"/>
              </w:rPr>
              <w:t>Keephills</w:t>
            </w:r>
          </w:p>
        </w:tc>
      </w:tr>
      <w:tr w:rsidR="00E94B41" w:rsidRPr="00E94B41" w14:paraId="636FDFA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E05D80" w14:textId="77777777" w:rsidR="00E94B41" w:rsidRPr="00E94B41" w:rsidRDefault="00E94B41" w:rsidP="00E94B41">
            <w:pPr>
              <w:rPr>
                <w:rFonts w:cs="Arial"/>
                <w:color w:val="000000"/>
                <w:szCs w:val="22"/>
                <w:lang w:eastAsia="en-CA"/>
              </w:rPr>
            </w:pPr>
            <w:r w:rsidRPr="00E94B41">
              <w:rPr>
                <w:rFonts w:cs="Arial"/>
                <w:color w:val="000000"/>
                <w:szCs w:val="22"/>
                <w:lang w:eastAsia="en-CA"/>
              </w:rPr>
              <w:t>Keg River</w:t>
            </w:r>
          </w:p>
        </w:tc>
      </w:tr>
      <w:tr w:rsidR="00E94B41" w:rsidRPr="00E94B41" w14:paraId="1F9F264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5E3CF93" w14:textId="77777777" w:rsidR="00E94B41" w:rsidRPr="00E94B41" w:rsidRDefault="00E94B41" w:rsidP="00E94B41">
            <w:pPr>
              <w:rPr>
                <w:rFonts w:cs="Arial"/>
                <w:color w:val="000000"/>
                <w:szCs w:val="22"/>
                <w:lang w:eastAsia="en-CA"/>
              </w:rPr>
            </w:pPr>
            <w:r w:rsidRPr="00E94B41">
              <w:rPr>
                <w:rFonts w:cs="Arial"/>
                <w:color w:val="000000"/>
                <w:szCs w:val="22"/>
                <w:lang w:eastAsia="en-CA"/>
              </w:rPr>
              <w:t>Killam</w:t>
            </w:r>
          </w:p>
        </w:tc>
      </w:tr>
      <w:tr w:rsidR="00E94B41" w:rsidRPr="00E94B41" w14:paraId="3C38E73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8D2107" w14:textId="77777777" w:rsidR="00E94B41" w:rsidRPr="00E94B41" w:rsidRDefault="00E94B41" w:rsidP="00E94B41">
            <w:pPr>
              <w:rPr>
                <w:rFonts w:cs="Arial"/>
                <w:color w:val="000000"/>
                <w:szCs w:val="22"/>
                <w:lang w:eastAsia="en-CA"/>
              </w:rPr>
            </w:pPr>
            <w:r w:rsidRPr="00E94B41">
              <w:rPr>
                <w:rFonts w:cs="Arial"/>
                <w:color w:val="000000"/>
                <w:szCs w:val="22"/>
                <w:lang w:eastAsia="en-CA"/>
              </w:rPr>
              <w:t>Kinuso</w:t>
            </w:r>
          </w:p>
        </w:tc>
      </w:tr>
      <w:tr w:rsidR="00E94B41" w:rsidRPr="00E94B41" w14:paraId="2683873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E0A91AD" w14:textId="77777777" w:rsidR="00E94B41" w:rsidRPr="00E94B41" w:rsidRDefault="00E94B41" w:rsidP="00E94B41">
            <w:pPr>
              <w:rPr>
                <w:rFonts w:cs="Arial"/>
                <w:color w:val="000000"/>
                <w:szCs w:val="22"/>
                <w:lang w:eastAsia="en-CA"/>
              </w:rPr>
            </w:pPr>
            <w:r w:rsidRPr="00E94B41">
              <w:rPr>
                <w:rFonts w:cs="Arial"/>
                <w:color w:val="000000"/>
                <w:szCs w:val="22"/>
                <w:lang w:eastAsia="en-CA"/>
              </w:rPr>
              <w:t>Kitscoty</w:t>
            </w:r>
          </w:p>
        </w:tc>
      </w:tr>
      <w:tr w:rsidR="00E94B41" w:rsidRPr="00E94B41" w14:paraId="4D8D478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E836DC" w14:textId="77777777" w:rsidR="00E94B41" w:rsidRPr="00E94B41" w:rsidRDefault="00E94B41" w:rsidP="00E94B41">
            <w:pPr>
              <w:rPr>
                <w:rFonts w:cs="Arial"/>
                <w:color w:val="000000"/>
                <w:szCs w:val="22"/>
                <w:lang w:eastAsia="en-CA"/>
              </w:rPr>
            </w:pPr>
            <w:r w:rsidRPr="00E94B41">
              <w:rPr>
                <w:rFonts w:cs="Arial"/>
                <w:color w:val="000000"/>
                <w:szCs w:val="22"/>
                <w:lang w:eastAsia="en-CA"/>
              </w:rPr>
              <w:t>La Crete</w:t>
            </w:r>
          </w:p>
        </w:tc>
      </w:tr>
      <w:tr w:rsidR="00E94B41" w:rsidRPr="00E94B41" w14:paraId="052D24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FFDC2F6" w14:textId="77777777" w:rsidR="00E94B41" w:rsidRPr="00E94B41" w:rsidRDefault="00E94B41" w:rsidP="00E94B41">
            <w:pPr>
              <w:rPr>
                <w:rFonts w:cs="Arial"/>
                <w:color w:val="000000"/>
                <w:szCs w:val="22"/>
                <w:lang w:eastAsia="en-CA"/>
              </w:rPr>
            </w:pPr>
            <w:r w:rsidRPr="00E94B41">
              <w:rPr>
                <w:rFonts w:cs="Arial"/>
                <w:color w:val="000000"/>
                <w:szCs w:val="22"/>
                <w:lang w:eastAsia="en-CA"/>
              </w:rPr>
              <w:t>Lac La Biche</w:t>
            </w:r>
          </w:p>
        </w:tc>
      </w:tr>
      <w:tr w:rsidR="00E94B41" w:rsidRPr="00E94B41" w14:paraId="13403CC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E58586" w14:textId="77777777" w:rsidR="00E94B41" w:rsidRPr="00E94B41" w:rsidRDefault="00E94B41" w:rsidP="00E94B41">
            <w:pPr>
              <w:rPr>
                <w:rFonts w:cs="Arial"/>
                <w:color w:val="000000"/>
                <w:szCs w:val="22"/>
                <w:lang w:eastAsia="en-CA"/>
              </w:rPr>
            </w:pPr>
            <w:r w:rsidRPr="00E94B41">
              <w:rPr>
                <w:rFonts w:cs="Arial"/>
                <w:color w:val="000000"/>
                <w:szCs w:val="22"/>
                <w:lang w:eastAsia="en-CA"/>
              </w:rPr>
              <w:t>Lacombe</w:t>
            </w:r>
          </w:p>
        </w:tc>
      </w:tr>
      <w:tr w:rsidR="00E94B41" w:rsidRPr="00E94B41" w14:paraId="6F394F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6747C7" w14:textId="77777777" w:rsidR="00E94B41" w:rsidRPr="00E94B41" w:rsidRDefault="00E94B41" w:rsidP="00E94B41">
            <w:pPr>
              <w:rPr>
                <w:rFonts w:cs="Arial"/>
                <w:color w:val="000000"/>
                <w:szCs w:val="22"/>
                <w:lang w:eastAsia="en-CA"/>
              </w:rPr>
            </w:pPr>
            <w:r w:rsidRPr="00E94B41">
              <w:rPr>
                <w:rFonts w:cs="Arial"/>
                <w:color w:val="000000"/>
                <w:szCs w:val="22"/>
                <w:lang w:eastAsia="en-CA"/>
              </w:rPr>
              <w:t>Lake Louise</w:t>
            </w:r>
          </w:p>
        </w:tc>
      </w:tr>
      <w:tr w:rsidR="00E94B41" w:rsidRPr="00E94B41" w14:paraId="67378C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4A5C9B3" w14:textId="77777777" w:rsidR="00E94B41" w:rsidRPr="00E94B41" w:rsidRDefault="00E94B41" w:rsidP="00E94B41">
            <w:pPr>
              <w:rPr>
                <w:rFonts w:cs="Arial"/>
                <w:color w:val="000000"/>
                <w:szCs w:val="22"/>
                <w:lang w:eastAsia="en-CA"/>
              </w:rPr>
            </w:pPr>
            <w:r w:rsidRPr="00E94B41">
              <w:rPr>
                <w:rFonts w:cs="Arial"/>
                <w:color w:val="000000"/>
                <w:szCs w:val="22"/>
                <w:lang w:eastAsia="en-CA"/>
              </w:rPr>
              <w:t>Lamont</w:t>
            </w:r>
          </w:p>
        </w:tc>
      </w:tr>
      <w:tr w:rsidR="00E94B41" w:rsidRPr="00E94B41" w14:paraId="6114F06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1DA377" w14:textId="77777777" w:rsidR="00E94B41" w:rsidRPr="00E94B41" w:rsidRDefault="00E94B41" w:rsidP="00E94B41">
            <w:pPr>
              <w:rPr>
                <w:rFonts w:cs="Arial"/>
                <w:color w:val="000000"/>
                <w:szCs w:val="22"/>
                <w:lang w:eastAsia="en-CA"/>
              </w:rPr>
            </w:pPr>
            <w:r w:rsidRPr="00E94B41">
              <w:rPr>
                <w:rFonts w:cs="Arial"/>
                <w:color w:val="000000"/>
                <w:szCs w:val="22"/>
                <w:lang w:eastAsia="en-CA"/>
              </w:rPr>
              <w:t>Langdon</w:t>
            </w:r>
          </w:p>
        </w:tc>
      </w:tr>
      <w:tr w:rsidR="00E94B41" w:rsidRPr="00E94B41" w14:paraId="707B8FE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57C05C" w14:textId="77777777" w:rsidR="00E94B41" w:rsidRPr="00E94B41" w:rsidRDefault="00E94B41" w:rsidP="00E94B41">
            <w:pPr>
              <w:rPr>
                <w:rFonts w:cs="Arial"/>
                <w:color w:val="000000"/>
                <w:szCs w:val="22"/>
                <w:lang w:eastAsia="en-CA"/>
              </w:rPr>
            </w:pPr>
            <w:r w:rsidRPr="00E94B41">
              <w:rPr>
                <w:rFonts w:cs="Arial"/>
                <w:color w:val="000000"/>
                <w:szCs w:val="22"/>
                <w:lang w:eastAsia="en-CA"/>
              </w:rPr>
              <w:t>Lavoy</w:t>
            </w:r>
          </w:p>
        </w:tc>
      </w:tr>
      <w:tr w:rsidR="00E94B41" w:rsidRPr="00E94B41" w14:paraId="58EC5A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4D0602" w14:textId="77777777" w:rsidR="00E94B41" w:rsidRPr="00E94B41" w:rsidRDefault="00E94B41" w:rsidP="00E94B41">
            <w:pPr>
              <w:rPr>
                <w:rFonts w:cs="Arial"/>
                <w:color w:val="000000"/>
                <w:szCs w:val="22"/>
                <w:lang w:eastAsia="en-CA"/>
              </w:rPr>
            </w:pPr>
            <w:r w:rsidRPr="00E94B41">
              <w:rPr>
                <w:rFonts w:cs="Arial"/>
                <w:color w:val="000000"/>
                <w:szCs w:val="22"/>
                <w:lang w:eastAsia="en-CA"/>
              </w:rPr>
              <w:t>Leduc</w:t>
            </w:r>
          </w:p>
        </w:tc>
      </w:tr>
      <w:tr w:rsidR="00E94B41" w:rsidRPr="00E94B41" w14:paraId="4BE86F6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4F8684" w14:textId="77777777" w:rsidR="00E94B41" w:rsidRPr="00E94B41" w:rsidRDefault="00E94B41" w:rsidP="00E94B41">
            <w:pPr>
              <w:rPr>
                <w:rFonts w:cs="Arial"/>
                <w:color w:val="000000"/>
                <w:szCs w:val="22"/>
                <w:lang w:eastAsia="en-CA"/>
              </w:rPr>
            </w:pPr>
            <w:r w:rsidRPr="00E94B41">
              <w:rPr>
                <w:rFonts w:cs="Arial"/>
                <w:color w:val="000000"/>
                <w:szCs w:val="22"/>
                <w:lang w:eastAsia="en-CA"/>
              </w:rPr>
              <w:t>Legal</w:t>
            </w:r>
          </w:p>
        </w:tc>
      </w:tr>
      <w:tr w:rsidR="00E94B41" w:rsidRPr="00E94B41" w14:paraId="39AE7FF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06F9EB" w14:textId="77777777" w:rsidR="00E94B41" w:rsidRPr="00E94B41" w:rsidRDefault="00E94B41" w:rsidP="00E94B41">
            <w:pPr>
              <w:rPr>
                <w:rFonts w:cs="Arial"/>
                <w:color w:val="000000"/>
                <w:szCs w:val="22"/>
                <w:lang w:eastAsia="en-CA"/>
              </w:rPr>
            </w:pPr>
            <w:r w:rsidRPr="00E94B41">
              <w:rPr>
                <w:rFonts w:cs="Arial"/>
                <w:color w:val="000000"/>
                <w:szCs w:val="22"/>
                <w:lang w:eastAsia="en-CA"/>
              </w:rPr>
              <w:t>Leslieville</w:t>
            </w:r>
          </w:p>
        </w:tc>
      </w:tr>
      <w:tr w:rsidR="00E94B41" w:rsidRPr="00E94B41" w14:paraId="686776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710205" w14:textId="77777777" w:rsidR="00E94B41" w:rsidRPr="00E94B41" w:rsidRDefault="00E94B41" w:rsidP="00E94B41">
            <w:pPr>
              <w:rPr>
                <w:rFonts w:cs="Arial"/>
                <w:color w:val="000000"/>
                <w:szCs w:val="22"/>
                <w:lang w:eastAsia="en-CA"/>
              </w:rPr>
            </w:pPr>
            <w:r w:rsidRPr="00E94B41">
              <w:rPr>
                <w:rFonts w:cs="Arial"/>
                <w:color w:val="000000"/>
                <w:szCs w:val="22"/>
                <w:lang w:eastAsia="en-CA"/>
              </w:rPr>
              <w:t>Lethbridge</w:t>
            </w:r>
          </w:p>
        </w:tc>
      </w:tr>
      <w:tr w:rsidR="00E94B41" w:rsidRPr="00E94B41" w14:paraId="3B6F86E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3409F9" w14:textId="77777777" w:rsidR="00E94B41" w:rsidRPr="00E94B41" w:rsidRDefault="00E94B41" w:rsidP="00E94B41">
            <w:pPr>
              <w:rPr>
                <w:rFonts w:cs="Arial"/>
                <w:color w:val="000000"/>
                <w:szCs w:val="22"/>
                <w:lang w:eastAsia="en-CA"/>
              </w:rPr>
            </w:pPr>
            <w:r w:rsidRPr="00E94B41">
              <w:rPr>
                <w:rFonts w:cs="Arial"/>
                <w:color w:val="000000"/>
                <w:szCs w:val="22"/>
                <w:lang w:eastAsia="en-CA"/>
              </w:rPr>
              <w:t>Little Buffalo Lake</w:t>
            </w:r>
          </w:p>
        </w:tc>
      </w:tr>
      <w:tr w:rsidR="00E94B41" w:rsidRPr="00E94B41" w14:paraId="7BD6571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96FF8B" w14:textId="77777777" w:rsidR="00E94B41" w:rsidRPr="00E94B41" w:rsidRDefault="00E94B41" w:rsidP="00E94B41">
            <w:pPr>
              <w:rPr>
                <w:rFonts w:cs="Arial"/>
                <w:color w:val="000000"/>
                <w:szCs w:val="22"/>
                <w:lang w:eastAsia="en-CA"/>
              </w:rPr>
            </w:pPr>
            <w:r w:rsidRPr="00E94B41">
              <w:rPr>
                <w:rFonts w:cs="Arial"/>
                <w:color w:val="000000"/>
                <w:szCs w:val="22"/>
                <w:lang w:eastAsia="en-CA"/>
              </w:rPr>
              <w:t>Lloydminster</w:t>
            </w:r>
          </w:p>
        </w:tc>
      </w:tr>
      <w:tr w:rsidR="00E94B41" w:rsidRPr="00E94B41" w14:paraId="537EC1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D877F4" w14:textId="77777777" w:rsidR="00E94B41" w:rsidRPr="00E94B41" w:rsidRDefault="00E94B41" w:rsidP="00E94B41">
            <w:pPr>
              <w:rPr>
                <w:rFonts w:cs="Arial"/>
                <w:color w:val="000000"/>
                <w:szCs w:val="22"/>
                <w:lang w:eastAsia="en-CA"/>
              </w:rPr>
            </w:pPr>
            <w:r w:rsidRPr="00E94B41">
              <w:rPr>
                <w:rFonts w:cs="Arial"/>
                <w:color w:val="000000"/>
                <w:szCs w:val="22"/>
                <w:lang w:eastAsia="en-CA"/>
              </w:rPr>
              <w:t>Lodgepole</w:t>
            </w:r>
          </w:p>
        </w:tc>
      </w:tr>
      <w:tr w:rsidR="00E94B41" w:rsidRPr="00E94B41" w14:paraId="476D813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C101C4" w14:textId="77777777" w:rsidR="00E94B41" w:rsidRPr="00E94B41" w:rsidRDefault="00E94B41" w:rsidP="00E94B41">
            <w:pPr>
              <w:rPr>
                <w:rFonts w:cs="Arial"/>
                <w:color w:val="000000"/>
                <w:szCs w:val="22"/>
                <w:lang w:eastAsia="en-CA"/>
              </w:rPr>
            </w:pPr>
            <w:r w:rsidRPr="00E94B41">
              <w:rPr>
                <w:rFonts w:cs="Arial"/>
                <w:color w:val="000000"/>
                <w:szCs w:val="22"/>
                <w:lang w:eastAsia="en-CA"/>
              </w:rPr>
              <w:t>Lomond</w:t>
            </w:r>
          </w:p>
        </w:tc>
      </w:tr>
      <w:tr w:rsidR="00E94B41" w:rsidRPr="00E94B41" w14:paraId="3B637CE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02D99F" w14:textId="77777777" w:rsidR="00E94B41" w:rsidRPr="00E94B41" w:rsidRDefault="00E94B41" w:rsidP="00E94B41">
            <w:pPr>
              <w:rPr>
                <w:rFonts w:cs="Arial"/>
                <w:color w:val="000000"/>
                <w:szCs w:val="22"/>
                <w:lang w:eastAsia="en-CA"/>
              </w:rPr>
            </w:pPr>
            <w:r w:rsidRPr="00E94B41">
              <w:rPr>
                <w:rFonts w:cs="Arial"/>
                <w:color w:val="000000"/>
                <w:szCs w:val="22"/>
                <w:lang w:eastAsia="en-CA"/>
              </w:rPr>
              <w:t>Longview</w:t>
            </w:r>
          </w:p>
        </w:tc>
      </w:tr>
      <w:tr w:rsidR="00E94B41" w:rsidRPr="00E94B41" w14:paraId="24605A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BBA971" w14:textId="77777777" w:rsidR="00E94B41" w:rsidRPr="00E94B41" w:rsidRDefault="00E94B41" w:rsidP="00E94B41">
            <w:pPr>
              <w:rPr>
                <w:rFonts w:cs="Arial"/>
                <w:color w:val="000000"/>
                <w:szCs w:val="22"/>
                <w:lang w:eastAsia="en-CA"/>
              </w:rPr>
            </w:pPr>
            <w:r w:rsidRPr="00E94B41">
              <w:rPr>
                <w:rFonts w:cs="Arial"/>
                <w:color w:val="000000"/>
                <w:szCs w:val="22"/>
                <w:lang w:eastAsia="en-CA"/>
              </w:rPr>
              <w:t>Lougheed</w:t>
            </w:r>
          </w:p>
        </w:tc>
      </w:tr>
      <w:tr w:rsidR="00E94B41" w:rsidRPr="00E94B41" w14:paraId="3EA0D44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6D4946" w14:textId="77777777" w:rsidR="00E94B41" w:rsidRPr="00E94B41" w:rsidRDefault="00E94B41" w:rsidP="00E94B41">
            <w:pPr>
              <w:rPr>
                <w:rFonts w:cs="Arial"/>
                <w:color w:val="000000"/>
                <w:szCs w:val="22"/>
                <w:lang w:eastAsia="en-CA"/>
              </w:rPr>
            </w:pPr>
            <w:r w:rsidRPr="00E94B41">
              <w:rPr>
                <w:rFonts w:cs="Arial"/>
                <w:color w:val="000000"/>
                <w:szCs w:val="22"/>
                <w:lang w:eastAsia="en-CA"/>
              </w:rPr>
              <w:t>Ma-Me-O Beach</w:t>
            </w:r>
          </w:p>
        </w:tc>
      </w:tr>
      <w:tr w:rsidR="00E94B41" w:rsidRPr="00E94B41" w14:paraId="5DCD2DB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FB8294" w14:textId="77777777" w:rsidR="00E94B41" w:rsidRPr="00E94B41" w:rsidRDefault="00E94B41" w:rsidP="00E94B41">
            <w:pPr>
              <w:rPr>
                <w:rFonts w:cs="Arial"/>
                <w:color w:val="000000"/>
                <w:szCs w:val="22"/>
                <w:lang w:eastAsia="en-CA"/>
              </w:rPr>
            </w:pPr>
            <w:r w:rsidRPr="00E94B41">
              <w:rPr>
                <w:rFonts w:cs="Arial"/>
                <w:color w:val="000000"/>
                <w:szCs w:val="22"/>
                <w:lang w:eastAsia="en-CA"/>
              </w:rPr>
              <w:t>Magrath</w:t>
            </w:r>
          </w:p>
        </w:tc>
      </w:tr>
      <w:tr w:rsidR="00E94B41" w:rsidRPr="00E94B41" w14:paraId="582DE1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360EB41" w14:textId="77777777" w:rsidR="00E94B41" w:rsidRPr="00E94B41" w:rsidRDefault="00E94B41" w:rsidP="00E94B41">
            <w:pPr>
              <w:rPr>
                <w:rFonts w:cs="Arial"/>
                <w:color w:val="000000"/>
                <w:szCs w:val="22"/>
                <w:lang w:eastAsia="en-CA"/>
              </w:rPr>
            </w:pPr>
            <w:r w:rsidRPr="00E94B41">
              <w:rPr>
                <w:rFonts w:cs="Arial"/>
                <w:color w:val="000000"/>
                <w:szCs w:val="22"/>
                <w:lang w:eastAsia="en-CA"/>
              </w:rPr>
              <w:t>Manning</w:t>
            </w:r>
          </w:p>
        </w:tc>
      </w:tr>
      <w:tr w:rsidR="00E94B41" w:rsidRPr="00E94B41" w14:paraId="76AD4A7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33295E4" w14:textId="77777777" w:rsidR="00E94B41" w:rsidRPr="00E94B41" w:rsidRDefault="00E94B41" w:rsidP="00E94B41">
            <w:pPr>
              <w:rPr>
                <w:rFonts w:cs="Arial"/>
                <w:color w:val="000000"/>
                <w:szCs w:val="22"/>
                <w:lang w:eastAsia="en-CA"/>
              </w:rPr>
            </w:pPr>
            <w:r w:rsidRPr="00E94B41">
              <w:rPr>
                <w:rFonts w:cs="Arial"/>
                <w:color w:val="000000"/>
                <w:szCs w:val="22"/>
                <w:lang w:eastAsia="en-CA"/>
              </w:rPr>
              <w:t>Mannville</w:t>
            </w:r>
          </w:p>
        </w:tc>
      </w:tr>
      <w:tr w:rsidR="00E94B41" w:rsidRPr="00E94B41" w14:paraId="4B3E374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10E4371" w14:textId="77777777" w:rsidR="00E94B41" w:rsidRPr="00E94B41" w:rsidRDefault="00E94B41" w:rsidP="00E94B41">
            <w:pPr>
              <w:rPr>
                <w:rFonts w:cs="Arial"/>
                <w:color w:val="000000"/>
                <w:szCs w:val="22"/>
                <w:lang w:eastAsia="en-CA"/>
              </w:rPr>
            </w:pPr>
            <w:r w:rsidRPr="00E94B41">
              <w:rPr>
                <w:rFonts w:cs="Arial"/>
                <w:color w:val="000000"/>
                <w:szCs w:val="22"/>
                <w:lang w:eastAsia="en-CA"/>
              </w:rPr>
              <w:t>Manyberries</w:t>
            </w:r>
          </w:p>
        </w:tc>
      </w:tr>
      <w:tr w:rsidR="00E94B41" w:rsidRPr="00E94B41" w14:paraId="6C16D8A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CDB173A" w14:textId="77777777" w:rsidR="00E94B41" w:rsidRPr="00E94B41" w:rsidRDefault="00E94B41" w:rsidP="00E94B41">
            <w:pPr>
              <w:rPr>
                <w:rFonts w:cs="Arial"/>
                <w:color w:val="000000"/>
                <w:szCs w:val="22"/>
                <w:lang w:eastAsia="en-CA"/>
              </w:rPr>
            </w:pPr>
            <w:r w:rsidRPr="00E94B41">
              <w:rPr>
                <w:rFonts w:cs="Arial"/>
                <w:color w:val="000000"/>
                <w:szCs w:val="22"/>
                <w:lang w:eastAsia="en-CA"/>
              </w:rPr>
              <w:t>Marlboro</w:t>
            </w:r>
          </w:p>
        </w:tc>
      </w:tr>
      <w:tr w:rsidR="00E94B41" w:rsidRPr="00E94B41" w14:paraId="72B3DF3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3822435" w14:textId="77777777" w:rsidR="00E94B41" w:rsidRPr="00E94B41" w:rsidRDefault="00E94B41" w:rsidP="00E94B41">
            <w:pPr>
              <w:rPr>
                <w:rFonts w:cs="Arial"/>
                <w:color w:val="000000"/>
                <w:szCs w:val="22"/>
                <w:lang w:eastAsia="en-CA"/>
              </w:rPr>
            </w:pPr>
            <w:r w:rsidRPr="00E94B41">
              <w:rPr>
                <w:rFonts w:cs="Arial"/>
                <w:color w:val="000000"/>
                <w:szCs w:val="22"/>
                <w:lang w:eastAsia="en-CA"/>
              </w:rPr>
              <w:t>Marwayne</w:t>
            </w:r>
          </w:p>
        </w:tc>
      </w:tr>
      <w:tr w:rsidR="00E94B41" w:rsidRPr="00E94B41" w14:paraId="783842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882D21" w14:textId="77777777" w:rsidR="00E94B41" w:rsidRPr="00E94B41" w:rsidRDefault="00E94B41" w:rsidP="00E94B41">
            <w:pPr>
              <w:rPr>
                <w:rFonts w:cs="Arial"/>
                <w:color w:val="000000"/>
                <w:szCs w:val="22"/>
                <w:lang w:eastAsia="en-CA"/>
              </w:rPr>
            </w:pPr>
            <w:r w:rsidRPr="00E94B41">
              <w:rPr>
                <w:rFonts w:cs="Arial"/>
                <w:color w:val="000000"/>
                <w:szCs w:val="22"/>
                <w:lang w:eastAsia="en-CA"/>
              </w:rPr>
              <w:t>Mayerthorpe</w:t>
            </w:r>
          </w:p>
        </w:tc>
      </w:tr>
      <w:tr w:rsidR="00E94B41" w:rsidRPr="00E94B41" w14:paraId="6034A7F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15BF78D" w14:textId="77777777" w:rsidR="00E94B41" w:rsidRPr="00E94B41" w:rsidRDefault="00E94B41" w:rsidP="00E94B41">
            <w:pPr>
              <w:rPr>
                <w:rFonts w:cs="Arial"/>
                <w:color w:val="000000"/>
                <w:szCs w:val="22"/>
                <w:lang w:eastAsia="en-CA"/>
              </w:rPr>
            </w:pPr>
            <w:r w:rsidRPr="00E94B41">
              <w:rPr>
                <w:rFonts w:cs="Arial"/>
                <w:color w:val="000000"/>
                <w:szCs w:val="22"/>
                <w:lang w:eastAsia="en-CA"/>
              </w:rPr>
              <w:t>McLennan</w:t>
            </w:r>
          </w:p>
        </w:tc>
      </w:tr>
      <w:tr w:rsidR="00E94B41" w:rsidRPr="00E94B41" w14:paraId="73DB8BF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F1CEDCC" w14:textId="77777777" w:rsidR="00E94B41" w:rsidRPr="00E94B41" w:rsidRDefault="00E94B41" w:rsidP="00E94B41">
            <w:pPr>
              <w:rPr>
                <w:rFonts w:cs="Arial"/>
                <w:color w:val="000000"/>
                <w:szCs w:val="22"/>
                <w:lang w:eastAsia="en-CA"/>
              </w:rPr>
            </w:pPr>
            <w:r w:rsidRPr="00E94B41">
              <w:rPr>
                <w:rFonts w:cs="Arial"/>
                <w:color w:val="000000"/>
                <w:szCs w:val="22"/>
                <w:lang w:eastAsia="en-CA"/>
              </w:rPr>
              <w:t>Meander River</w:t>
            </w:r>
          </w:p>
        </w:tc>
      </w:tr>
      <w:tr w:rsidR="00E94B41" w:rsidRPr="00E94B41" w14:paraId="4C7F386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89663CB" w14:textId="77777777" w:rsidR="00E94B41" w:rsidRPr="00E94B41" w:rsidRDefault="00E94B41" w:rsidP="00E94B41">
            <w:pPr>
              <w:rPr>
                <w:rFonts w:cs="Arial"/>
                <w:color w:val="000000"/>
                <w:szCs w:val="22"/>
                <w:lang w:eastAsia="en-CA"/>
              </w:rPr>
            </w:pPr>
            <w:r w:rsidRPr="00E94B41">
              <w:rPr>
                <w:rFonts w:cs="Arial"/>
                <w:color w:val="000000"/>
                <w:szCs w:val="22"/>
                <w:lang w:eastAsia="en-CA"/>
              </w:rPr>
              <w:t>Medicine Hat</w:t>
            </w:r>
          </w:p>
        </w:tc>
      </w:tr>
      <w:tr w:rsidR="00E94B41" w:rsidRPr="00E94B41" w14:paraId="57F8B2C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7A31F68" w14:textId="77777777" w:rsidR="00E94B41" w:rsidRPr="00E94B41" w:rsidRDefault="00E94B41" w:rsidP="00E94B41">
            <w:pPr>
              <w:rPr>
                <w:rFonts w:cs="Arial"/>
                <w:color w:val="000000"/>
                <w:szCs w:val="22"/>
                <w:lang w:eastAsia="en-CA"/>
              </w:rPr>
            </w:pPr>
            <w:r w:rsidRPr="00E94B41">
              <w:rPr>
                <w:rFonts w:cs="Arial"/>
                <w:color w:val="000000"/>
                <w:szCs w:val="22"/>
                <w:lang w:eastAsia="en-CA"/>
              </w:rPr>
              <w:t>Milk River</w:t>
            </w:r>
          </w:p>
        </w:tc>
      </w:tr>
      <w:tr w:rsidR="00E94B41" w:rsidRPr="00E94B41" w14:paraId="402602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EF0F2C" w14:textId="77777777" w:rsidR="00E94B41" w:rsidRPr="00E94B41" w:rsidRDefault="00E94B41" w:rsidP="00E94B41">
            <w:pPr>
              <w:rPr>
                <w:rFonts w:cs="Arial"/>
                <w:color w:val="000000"/>
                <w:szCs w:val="22"/>
                <w:lang w:eastAsia="en-CA"/>
              </w:rPr>
            </w:pPr>
            <w:r w:rsidRPr="00E94B41">
              <w:rPr>
                <w:rFonts w:cs="Arial"/>
                <w:color w:val="000000"/>
                <w:szCs w:val="22"/>
                <w:lang w:eastAsia="en-CA"/>
              </w:rPr>
              <w:t>Millet</w:t>
            </w:r>
          </w:p>
        </w:tc>
      </w:tr>
      <w:tr w:rsidR="00E94B41" w:rsidRPr="00E94B41" w14:paraId="1AE0AA1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3A9131" w14:textId="77777777" w:rsidR="00E94B41" w:rsidRPr="00E94B41" w:rsidRDefault="00E94B41" w:rsidP="00E94B41">
            <w:pPr>
              <w:rPr>
                <w:rFonts w:cs="Arial"/>
                <w:color w:val="000000"/>
                <w:szCs w:val="22"/>
                <w:lang w:eastAsia="en-CA"/>
              </w:rPr>
            </w:pPr>
            <w:r w:rsidRPr="00E94B41">
              <w:rPr>
                <w:rFonts w:cs="Arial"/>
                <w:color w:val="000000"/>
                <w:szCs w:val="22"/>
                <w:lang w:eastAsia="en-CA"/>
              </w:rPr>
              <w:t>Milo</w:t>
            </w:r>
          </w:p>
        </w:tc>
      </w:tr>
      <w:tr w:rsidR="00E94B41" w:rsidRPr="00E94B41" w14:paraId="4E4E7A4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EB05E9" w14:textId="77777777" w:rsidR="00E94B41" w:rsidRPr="00E94B41" w:rsidRDefault="00E94B41" w:rsidP="00E94B41">
            <w:pPr>
              <w:rPr>
                <w:rFonts w:cs="Arial"/>
                <w:color w:val="000000"/>
                <w:szCs w:val="22"/>
                <w:lang w:eastAsia="en-CA"/>
              </w:rPr>
            </w:pPr>
            <w:r w:rsidRPr="00E94B41">
              <w:rPr>
                <w:rFonts w:cs="Arial"/>
                <w:color w:val="000000"/>
                <w:szCs w:val="22"/>
                <w:lang w:eastAsia="en-CA"/>
              </w:rPr>
              <w:t>Minburn</w:t>
            </w:r>
          </w:p>
        </w:tc>
      </w:tr>
      <w:tr w:rsidR="00E94B41" w:rsidRPr="00E94B41" w14:paraId="6B9050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B616AA" w14:textId="77777777" w:rsidR="00E94B41" w:rsidRPr="00E94B41" w:rsidRDefault="00E94B41" w:rsidP="00E94B41">
            <w:pPr>
              <w:rPr>
                <w:rFonts w:cs="Arial"/>
                <w:color w:val="000000"/>
                <w:szCs w:val="22"/>
                <w:lang w:eastAsia="en-CA"/>
              </w:rPr>
            </w:pPr>
            <w:r w:rsidRPr="00E94B41">
              <w:rPr>
                <w:rFonts w:cs="Arial"/>
                <w:color w:val="000000"/>
                <w:szCs w:val="22"/>
                <w:lang w:eastAsia="en-CA"/>
              </w:rPr>
              <w:t>Mirror</w:t>
            </w:r>
          </w:p>
        </w:tc>
      </w:tr>
      <w:tr w:rsidR="00E94B41" w:rsidRPr="00E94B41" w14:paraId="540FDA1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7D4D6C" w14:textId="77777777" w:rsidR="00E94B41" w:rsidRPr="00E94B41" w:rsidRDefault="00E94B41" w:rsidP="00E94B41">
            <w:pPr>
              <w:rPr>
                <w:rFonts w:cs="Arial"/>
                <w:color w:val="000000"/>
                <w:szCs w:val="22"/>
                <w:lang w:eastAsia="en-CA"/>
              </w:rPr>
            </w:pPr>
            <w:r w:rsidRPr="00E94B41">
              <w:rPr>
                <w:rFonts w:cs="Arial"/>
                <w:color w:val="000000"/>
                <w:szCs w:val="22"/>
                <w:lang w:eastAsia="en-CA"/>
              </w:rPr>
              <w:t>Morinville</w:t>
            </w:r>
          </w:p>
        </w:tc>
      </w:tr>
      <w:tr w:rsidR="00E94B41" w:rsidRPr="00E94B41" w14:paraId="0C3A532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2D69A1" w14:textId="77777777" w:rsidR="00E94B41" w:rsidRPr="00E94B41" w:rsidRDefault="00E94B41" w:rsidP="00E94B41">
            <w:pPr>
              <w:rPr>
                <w:rFonts w:cs="Arial"/>
                <w:color w:val="000000"/>
                <w:szCs w:val="22"/>
                <w:lang w:eastAsia="en-CA"/>
              </w:rPr>
            </w:pPr>
            <w:r w:rsidRPr="00E94B41">
              <w:rPr>
                <w:rFonts w:cs="Arial"/>
                <w:color w:val="000000"/>
                <w:szCs w:val="22"/>
                <w:lang w:eastAsia="en-CA"/>
              </w:rPr>
              <w:t>Morley</w:t>
            </w:r>
          </w:p>
        </w:tc>
      </w:tr>
      <w:tr w:rsidR="00E94B41" w:rsidRPr="00E94B41" w14:paraId="729D460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495D1C5" w14:textId="77777777" w:rsidR="00E94B41" w:rsidRPr="00E94B41" w:rsidRDefault="00E94B41" w:rsidP="00E94B41">
            <w:pPr>
              <w:rPr>
                <w:rFonts w:cs="Arial"/>
                <w:color w:val="000000"/>
                <w:szCs w:val="22"/>
                <w:lang w:eastAsia="en-CA"/>
              </w:rPr>
            </w:pPr>
            <w:r w:rsidRPr="00E94B41">
              <w:rPr>
                <w:rFonts w:cs="Arial"/>
                <w:color w:val="000000"/>
                <w:szCs w:val="22"/>
                <w:lang w:eastAsia="en-CA"/>
              </w:rPr>
              <w:t>Morrin</w:t>
            </w:r>
          </w:p>
        </w:tc>
      </w:tr>
      <w:tr w:rsidR="00E94B41" w:rsidRPr="00E94B41" w14:paraId="60F529E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94AE73" w14:textId="77777777" w:rsidR="00E94B41" w:rsidRPr="00E94B41" w:rsidRDefault="00E94B41" w:rsidP="00E94B41">
            <w:pPr>
              <w:rPr>
                <w:rFonts w:cs="Arial"/>
                <w:color w:val="000000"/>
                <w:szCs w:val="22"/>
                <w:lang w:eastAsia="en-CA"/>
              </w:rPr>
            </w:pPr>
            <w:r w:rsidRPr="00E94B41">
              <w:rPr>
                <w:rFonts w:cs="Arial"/>
                <w:color w:val="000000"/>
                <w:szCs w:val="22"/>
                <w:lang w:eastAsia="en-CA"/>
              </w:rPr>
              <w:t>Mulhurst</w:t>
            </w:r>
          </w:p>
        </w:tc>
      </w:tr>
      <w:tr w:rsidR="00E94B41" w:rsidRPr="00E94B41" w14:paraId="385C6F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553845" w14:textId="77777777" w:rsidR="00E94B41" w:rsidRPr="00E94B41" w:rsidRDefault="00E94B41" w:rsidP="00E94B41">
            <w:pPr>
              <w:rPr>
                <w:rFonts w:cs="Arial"/>
                <w:color w:val="000000"/>
                <w:szCs w:val="22"/>
                <w:lang w:eastAsia="en-CA"/>
              </w:rPr>
            </w:pPr>
            <w:r w:rsidRPr="00E94B41">
              <w:rPr>
                <w:rFonts w:cs="Arial"/>
                <w:color w:val="000000"/>
                <w:szCs w:val="22"/>
                <w:lang w:eastAsia="en-CA"/>
              </w:rPr>
              <w:t>Mundare</w:t>
            </w:r>
          </w:p>
        </w:tc>
      </w:tr>
      <w:tr w:rsidR="00E94B41" w:rsidRPr="00E94B41" w14:paraId="660908A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D202A71" w14:textId="77777777" w:rsidR="00E94B41" w:rsidRPr="00E94B41" w:rsidRDefault="00E94B41" w:rsidP="00E94B41">
            <w:pPr>
              <w:rPr>
                <w:rFonts w:cs="Arial"/>
                <w:color w:val="000000"/>
                <w:szCs w:val="22"/>
                <w:lang w:eastAsia="en-CA"/>
              </w:rPr>
            </w:pPr>
            <w:r w:rsidRPr="00E94B41">
              <w:rPr>
                <w:rFonts w:cs="Arial"/>
                <w:color w:val="000000"/>
                <w:szCs w:val="22"/>
                <w:lang w:eastAsia="en-CA"/>
              </w:rPr>
              <w:t>Myrnam</w:t>
            </w:r>
          </w:p>
        </w:tc>
      </w:tr>
      <w:tr w:rsidR="00E94B41" w:rsidRPr="00E94B41" w14:paraId="47D405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9D6262" w14:textId="77777777" w:rsidR="00E94B41" w:rsidRPr="00E94B41" w:rsidRDefault="00E94B41" w:rsidP="00E94B41">
            <w:pPr>
              <w:rPr>
                <w:rFonts w:cs="Arial"/>
                <w:color w:val="000000"/>
                <w:szCs w:val="22"/>
                <w:lang w:eastAsia="en-CA"/>
              </w:rPr>
            </w:pPr>
            <w:r w:rsidRPr="00E94B41">
              <w:rPr>
                <w:rFonts w:cs="Arial"/>
                <w:color w:val="000000"/>
                <w:szCs w:val="22"/>
                <w:lang w:eastAsia="en-CA"/>
              </w:rPr>
              <w:t>Namao</w:t>
            </w:r>
          </w:p>
        </w:tc>
      </w:tr>
      <w:tr w:rsidR="00E94B41" w:rsidRPr="00E94B41" w14:paraId="78BEB1C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D72BF9" w14:textId="77777777" w:rsidR="00E94B41" w:rsidRPr="00E94B41" w:rsidRDefault="00E94B41" w:rsidP="00E94B41">
            <w:pPr>
              <w:rPr>
                <w:rFonts w:cs="Arial"/>
                <w:color w:val="000000"/>
                <w:szCs w:val="22"/>
                <w:lang w:eastAsia="en-CA"/>
              </w:rPr>
            </w:pPr>
            <w:r w:rsidRPr="00E94B41">
              <w:rPr>
                <w:rFonts w:cs="Arial"/>
                <w:color w:val="000000"/>
                <w:szCs w:val="22"/>
                <w:lang w:eastAsia="en-CA"/>
              </w:rPr>
              <w:t>Nampa</w:t>
            </w:r>
          </w:p>
        </w:tc>
      </w:tr>
      <w:tr w:rsidR="00E94B41" w:rsidRPr="00E94B41" w14:paraId="6793D3E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B6A2E4" w14:textId="77777777" w:rsidR="00E94B41" w:rsidRPr="00E94B41" w:rsidRDefault="00E94B41" w:rsidP="00E94B41">
            <w:pPr>
              <w:rPr>
                <w:rFonts w:cs="Arial"/>
                <w:color w:val="000000"/>
                <w:szCs w:val="22"/>
                <w:lang w:eastAsia="en-CA"/>
              </w:rPr>
            </w:pPr>
            <w:r w:rsidRPr="00E94B41">
              <w:rPr>
                <w:rFonts w:cs="Arial"/>
                <w:color w:val="000000"/>
                <w:szCs w:val="22"/>
                <w:lang w:eastAsia="en-CA"/>
              </w:rPr>
              <w:t>Nanton</w:t>
            </w:r>
          </w:p>
        </w:tc>
      </w:tr>
      <w:tr w:rsidR="00E94B41" w:rsidRPr="00E94B41" w14:paraId="454C0FE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342A6B"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Dayton</w:t>
            </w:r>
          </w:p>
        </w:tc>
      </w:tr>
      <w:tr w:rsidR="00E94B41" w:rsidRPr="00E94B41" w14:paraId="270AC0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20A0FBF"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Norway</w:t>
            </w:r>
          </w:p>
        </w:tc>
      </w:tr>
      <w:tr w:rsidR="00E94B41" w:rsidRPr="00E94B41" w14:paraId="2559A0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27B0AC9"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Sarepta</w:t>
            </w:r>
          </w:p>
        </w:tc>
      </w:tr>
      <w:tr w:rsidR="00E94B41" w:rsidRPr="00E94B41" w14:paraId="401BD31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76F181" w14:textId="77777777" w:rsidR="00E94B41" w:rsidRPr="00E94B41" w:rsidRDefault="00E94B41" w:rsidP="00E94B41">
            <w:pPr>
              <w:rPr>
                <w:rFonts w:cs="Arial"/>
                <w:color w:val="000000"/>
                <w:szCs w:val="22"/>
                <w:lang w:eastAsia="en-CA"/>
              </w:rPr>
            </w:pPr>
            <w:r w:rsidRPr="00E94B41">
              <w:rPr>
                <w:rFonts w:cs="Arial"/>
                <w:color w:val="000000"/>
                <w:szCs w:val="22"/>
                <w:lang w:eastAsia="en-CA"/>
              </w:rPr>
              <w:t>Newbrook</w:t>
            </w:r>
          </w:p>
        </w:tc>
      </w:tr>
      <w:tr w:rsidR="00E94B41" w:rsidRPr="00E94B41" w14:paraId="1A4EBEF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67D91CB" w14:textId="77777777" w:rsidR="00E94B41" w:rsidRPr="00E94B41" w:rsidRDefault="00E94B41" w:rsidP="00E94B41">
            <w:pPr>
              <w:rPr>
                <w:rFonts w:cs="Arial"/>
                <w:color w:val="000000"/>
                <w:szCs w:val="22"/>
                <w:lang w:eastAsia="en-CA"/>
              </w:rPr>
            </w:pPr>
            <w:r w:rsidRPr="00E94B41">
              <w:rPr>
                <w:rFonts w:cs="Arial"/>
                <w:color w:val="000000"/>
                <w:szCs w:val="22"/>
                <w:lang w:eastAsia="en-CA"/>
              </w:rPr>
              <w:t>Nisku</w:t>
            </w:r>
          </w:p>
        </w:tc>
      </w:tr>
      <w:tr w:rsidR="00E94B41" w:rsidRPr="00E94B41" w14:paraId="6750C3F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00AF45" w14:textId="77777777" w:rsidR="00E94B41" w:rsidRPr="00E94B41" w:rsidRDefault="00E94B41" w:rsidP="00E94B41">
            <w:pPr>
              <w:rPr>
                <w:rFonts w:cs="Arial"/>
                <w:color w:val="000000"/>
                <w:szCs w:val="22"/>
                <w:lang w:eastAsia="en-CA"/>
              </w:rPr>
            </w:pPr>
            <w:r w:rsidRPr="00E94B41">
              <w:rPr>
                <w:rFonts w:cs="Arial"/>
                <w:color w:val="000000"/>
                <w:szCs w:val="22"/>
                <w:lang w:eastAsia="en-CA"/>
              </w:rPr>
              <w:t>Niton Junction</w:t>
            </w:r>
          </w:p>
        </w:tc>
      </w:tr>
      <w:tr w:rsidR="00E94B41" w:rsidRPr="00E94B41" w14:paraId="353F0F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7B4CD3" w14:textId="77777777" w:rsidR="00E94B41" w:rsidRPr="00E94B41" w:rsidRDefault="00E94B41" w:rsidP="00E94B41">
            <w:pPr>
              <w:rPr>
                <w:rFonts w:cs="Arial"/>
                <w:color w:val="000000"/>
                <w:szCs w:val="22"/>
                <w:lang w:eastAsia="en-CA"/>
              </w:rPr>
            </w:pPr>
            <w:r w:rsidRPr="00E94B41">
              <w:rPr>
                <w:rFonts w:cs="Arial"/>
                <w:color w:val="000000"/>
                <w:szCs w:val="22"/>
                <w:lang w:eastAsia="en-CA"/>
              </w:rPr>
              <w:t>Nobleford</w:t>
            </w:r>
          </w:p>
        </w:tc>
      </w:tr>
      <w:tr w:rsidR="00E94B41" w:rsidRPr="00E94B41" w14:paraId="2FB76E7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529F55" w14:textId="77777777" w:rsidR="00E94B41" w:rsidRPr="00E94B41" w:rsidRDefault="00E94B41" w:rsidP="00E94B41">
            <w:pPr>
              <w:rPr>
                <w:rFonts w:cs="Arial"/>
                <w:color w:val="000000"/>
                <w:szCs w:val="22"/>
                <w:lang w:eastAsia="en-CA"/>
              </w:rPr>
            </w:pPr>
            <w:r w:rsidRPr="00E94B41">
              <w:rPr>
                <w:rFonts w:cs="Arial"/>
                <w:color w:val="000000"/>
                <w:szCs w:val="22"/>
                <w:lang w:eastAsia="en-CA"/>
              </w:rPr>
              <w:t>Nordegg</w:t>
            </w:r>
          </w:p>
        </w:tc>
      </w:tr>
      <w:tr w:rsidR="00E94B41" w:rsidRPr="00E94B41" w14:paraId="047F6A0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15F5B2" w14:textId="77777777" w:rsidR="00E94B41" w:rsidRPr="00E94B41" w:rsidRDefault="00E94B41" w:rsidP="00E94B41">
            <w:pPr>
              <w:rPr>
                <w:rFonts w:cs="Arial"/>
                <w:color w:val="000000"/>
                <w:szCs w:val="22"/>
                <w:lang w:eastAsia="en-CA"/>
              </w:rPr>
            </w:pPr>
            <w:r w:rsidRPr="00E94B41">
              <w:rPr>
                <w:rFonts w:cs="Arial"/>
                <w:color w:val="000000"/>
                <w:szCs w:val="22"/>
                <w:lang w:eastAsia="en-CA"/>
              </w:rPr>
              <w:t>Okotoks</w:t>
            </w:r>
          </w:p>
        </w:tc>
      </w:tr>
      <w:tr w:rsidR="00E94B41" w:rsidRPr="00E94B41" w14:paraId="59269F2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14845D" w14:textId="77777777" w:rsidR="00E94B41" w:rsidRPr="00E94B41" w:rsidRDefault="00E94B41" w:rsidP="00E94B41">
            <w:pPr>
              <w:rPr>
                <w:rFonts w:cs="Arial"/>
                <w:color w:val="000000"/>
                <w:szCs w:val="22"/>
                <w:lang w:eastAsia="en-CA"/>
              </w:rPr>
            </w:pPr>
            <w:r w:rsidRPr="00E94B41">
              <w:rPr>
                <w:rFonts w:cs="Arial"/>
                <w:color w:val="000000"/>
                <w:szCs w:val="22"/>
                <w:lang w:eastAsia="en-CA"/>
              </w:rPr>
              <w:t>Olds</w:t>
            </w:r>
          </w:p>
        </w:tc>
      </w:tr>
      <w:tr w:rsidR="00E94B41" w:rsidRPr="00E94B41" w14:paraId="37AC360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B3896F" w14:textId="77777777" w:rsidR="00E94B41" w:rsidRPr="00E94B41" w:rsidRDefault="00E94B41" w:rsidP="00E94B41">
            <w:pPr>
              <w:rPr>
                <w:rFonts w:cs="Arial"/>
                <w:color w:val="000000"/>
                <w:szCs w:val="22"/>
                <w:lang w:eastAsia="en-CA"/>
              </w:rPr>
            </w:pPr>
            <w:r w:rsidRPr="00E94B41">
              <w:rPr>
                <w:rFonts w:cs="Arial"/>
                <w:color w:val="000000"/>
                <w:szCs w:val="22"/>
                <w:lang w:eastAsia="en-CA"/>
              </w:rPr>
              <w:t>Onoway</w:t>
            </w:r>
          </w:p>
        </w:tc>
      </w:tr>
      <w:tr w:rsidR="00E94B41" w:rsidRPr="00E94B41" w14:paraId="798A172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A06D33" w14:textId="77777777" w:rsidR="00E94B41" w:rsidRPr="00E94B41" w:rsidRDefault="00E94B41" w:rsidP="00E94B41">
            <w:pPr>
              <w:rPr>
                <w:rFonts w:cs="Arial"/>
                <w:color w:val="000000"/>
                <w:szCs w:val="22"/>
                <w:lang w:eastAsia="en-CA"/>
              </w:rPr>
            </w:pPr>
            <w:r w:rsidRPr="00E94B41">
              <w:rPr>
                <w:rFonts w:cs="Arial"/>
                <w:color w:val="000000"/>
                <w:szCs w:val="22"/>
                <w:lang w:eastAsia="en-CA"/>
              </w:rPr>
              <w:t>Oyen</w:t>
            </w:r>
          </w:p>
        </w:tc>
      </w:tr>
      <w:tr w:rsidR="00E94B41" w:rsidRPr="00E94B41" w14:paraId="30D00E1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1A6A335" w14:textId="77777777" w:rsidR="00E94B41" w:rsidRPr="00E94B41" w:rsidRDefault="00E94B41" w:rsidP="00E94B41">
            <w:pPr>
              <w:rPr>
                <w:rFonts w:cs="Arial"/>
                <w:color w:val="000000"/>
                <w:szCs w:val="22"/>
                <w:lang w:eastAsia="en-CA"/>
              </w:rPr>
            </w:pPr>
            <w:r w:rsidRPr="00E94B41">
              <w:rPr>
                <w:rFonts w:cs="Arial"/>
                <w:color w:val="000000"/>
                <w:szCs w:val="22"/>
                <w:lang w:eastAsia="en-CA"/>
              </w:rPr>
              <w:t>Paradise Valley</w:t>
            </w:r>
          </w:p>
        </w:tc>
      </w:tr>
      <w:tr w:rsidR="00E94B41" w:rsidRPr="00E94B41" w14:paraId="2E9C183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B90FB3" w14:textId="77777777" w:rsidR="00E94B41" w:rsidRPr="00E94B41" w:rsidRDefault="00E94B41" w:rsidP="00E94B41">
            <w:pPr>
              <w:rPr>
                <w:rFonts w:cs="Arial"/>
                <w:color w:val="000000"/>
                <w:szCs w:val="22"/>
                <w:lang w:eastAsia="en-CA"/>
              </w:rPr>
            </w:pPr>
            <w:r w:rsidRPr="00E94B41">
              <w:rPr>
                <w:rFonts w:cs="Arial"/>
                <w:color w:val="000000"/>
                <w:szCs w:val="22"/>
                <w:lang w:eastAsia="en-CA"/>
              </w:rPr>
              <w:t>Peace River</w:t>
            </w:r>
          </w:p>
        </w:tc>
      </w:tr>
      <w:tr w:rsidR="00E94B41" w:rsidRPr="00E94B41" w14:paraId="5E8447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5A2683" w14:textId="77777777" w:rsidR="00E94B41" w:rsidRPr="00E94B41" w:rsidRDefault="00E94B41" w:rsidP="00E94B41">
            <w:pPr>
              <w:rPr>
                <w:rFonts w:cs="Arial"/>
                <w:color w:val="000000"/>
                <w:szCs w:val="22"/>
                <w:lang w:eastAsia="en-CA"/>
              </w:rPr>
            </w:pPr>
            <w:r w:rsidRPr="00E94B41">
              <w:rPr>
                <w:rFonts w:cs="Arial"/>
                <w:color w:val="000000"/>
                <w:szCs w:val="22"/>
                <w:lang w:eastAsia="en-CA"/>
              </w:rPr>
              <w:t>Peerless Lake</w:t>
            </w:r>
          </w:p>
        </w:tc>
      </w:tr>
      <w:tr w:rsidR="00E94B41" w:rsidRPr="00E94B41" w14:paraId="1546D5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3B15642" w14:textId="77777777" w:rsidR="00E94B41" w:rsidRPr="00E94B41" w:rsidRDefault="00E94B41" w:rsidP="00E94B41">
            <w:pPr>
              <w:rPr>
                <w:rFonts w:cs="Arial"/>
                <w:color w:val="000000"/>
                <w:szCs w:val="22"/>
                <w:lang w:eastAsia="en-CA"/>
              </w:rPr>
            </w:pPr>
            <w:r w:rsidRPr="00E94B41">
              <w:rPr>
                <w:rFonts w:cs="Arial"/>
                <w:color w:val="000000"/>
                <w:szCs w:val="22"/>
                <w:lang w:eastAsia="en-CA"/>
              </w:rPr>
              <w:t>Peers</w:t>
            </w:r>
          </w:p>
        </w:tc>
      </w:tr>
      <w:tr w:rsidR="00E94B41" w:rsidRPr="00E94B41" w14:paraId="7F07F5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71D512" w14:textId="77777777" w:rsidR="00E94B41" w:rsidRPr="00E94B41" w:rsidRDefault="00E94B41" w:rsidP="00E94B41">
            <w:pPr>
              <w:rPr>
                <w:rFonts w:cs="Arial"/>
                <w:color w:val="000000"/>
                <w:szCs w:val="22"/>
                <w:lang w:eastAsia="en-CA"/>
              </w:rPr>
            </w:pPr>
            <w:r w:rsidRPr="00E94B41">
              <w:rPr>
                <w:rFonts w:cs="Arial"/>
                <w:color w:val="000000"/>
                <w:szCs w:val="22"/>
                <w:lang w:eastAsia="en-CA"/>
              </w:rPr>
              <w:t>Penhold</w:t>
            </w:r>
          </w:p>
        </w:tc>
      </w:tr>
      <w:tr w:rsidR="00E94B41" w:rsidRPr="00E94B41" w14:paraId="3A488F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556675" w14:textId="77777777" w:rsidR="00E94B41" w:rsidRPr="00E94B41" w:rsidRDefault="00E94B41" w:rsidP="00E94B41">
            <w:pPr>
              <w:rPr>
                <w:rFonts w:cs="Arial"/>
                <w:color w:val="000000"/>
                <w:szCs w:val="22"/>
                <w:lang w:eastAsia="en-CA"/>
              </w:rPr>
            </w:pPr>
            <w:r w:rsidRPr="00E94B41">
              <w:rPr>
                <w:rFonts w:cs="Arial"/>
                <w:color w:val="000000"/>
                <w:szCs w:val="22"/>
                <w:lang w:eastAsia="en-CA"/>
              </w:rPr>
              <w:t>Picture Butte</w:t>
            </w:r>
          </w:p>
        </w:tc>
      </w:tr>
      <w:tr w:rsidR="00E94B41" w:rsidRPr="00E94B41" w14:paraId="08D653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C1FB67" w14:textId="77777777" w:rsidR="00E94B41" w:rsidRPr="00E94B41" w:rsidRDefault="00E94B41" w:rsidP="00E94B41">
            <w:pPr>
              <w:rPr>
                <w:rFonts w:cs="Arial"/>
                <w:color w:val="000000"/>
                <w:szCs w:val="22"/>
                <w:lang w:eastAsia="en-CA"/>
              </w:rPr>
            </w:pPr>
            <w:r w:rsidRPr="00E94B41">
              <w:rPr>
                <w:rFonts w:cs="Arial"/>
                <w:color w:val="000000"/>
                <w:szCs w:val="22"/>
                <w:lang w:eastAsia="en-CA"/>
              </w:rPr>
              <w:t>Pincher Creek</w:t>
            </w:r>
          </w:p>
        </w:tc>
      </w:tr>
      <w:tr w:rsidR="00E94B41" w:rsidRPr="00E94B41" w14:paraId="34D915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15E2C60" w14:textId="77777777" w:rsidR="00E94B41" w:rsidRPr="00E94B41" w:rsidRDefault="00E94B41" w:rsidP="00E94B41">
            <w:pPr>
              <w:rPr>
                <w:rFonts w:cs="Arial"/>
                <w:color w:val="000000"/>
                <w:szCs w:val="22"/>
                <w:lang w:eastAsia="en-CA"/>
              </w:rPr>
            </w:pPr>
            <w:r w:rsidRPr="00E94B41">
              <w:rPr>
                <w:rFonts w:cs="Arial"/>
                <w:color w:val="000000"/>
                <w:szCs w:val="22"/>
                <w:lang w:eastAsia="en-CA"/>
              </w:rPr>
              <w:t>Plamondon</w:t>
            </w:r>
          </w:p>
        </w:tc>
      </w:tr>
      <w:tr w:rsidR="00E94B41" w:rsidRPr="00E94B41" w14:paraId="6C57049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723328D" w14:textId="77777777" w:rsidR="00E94B41" w:rsidRPr="00E94B41" w:rsidRDefault="00E94B41" w:rsidP="00E94B41">
            <w:pPr>
              <w:rPr>
                <w:rFonts w:cs="Arial"/>
                <w:color w:val="000000"/>
                <w:szCs w:val="22"/>
                <w:lang w:eastAsia="en-CA"/>
              </w:rPr>
            </w:pPr>
            <w:r w:rsidRPr="00E94B41">
              <w:rPr>
                <w:rFonts w:cs="Arial"/>
                <w:color w:val="000000"/>
                <w:szCs w:val="22"/>
                <w:lang w:eastAsia="en-CA"/>
              </w:rPr>
              <w:t>Ponoka</w:t>
            </w:r>
          </w:p>
        </w:tc>
      </w:tr>
      <w:tr w:rsidR="00E94B41" w:rsidRPr="00E94B41" w14:paraId="2E745BD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159007B" w14:textId="77777777" w:rsidR="00E94B41" w:rsidRPr="00E94B41" w:rsidRDefault="00E94B41" w:rsidP="00E94B41">
            <w:pPr>
              <w:rPr>
                <w:rFonts w:cs="Arial"/>
                <w:color w:val="000000"/>
                <w:szCs w:val="22"/>
                <w:lang w:eastAsia="en-CA"/>
              </w:rPr>
            </w:pPr>
            <w:r w:rsidRPr="00E94B41">
              <w:rPr>
                <w:rFonts w:cs="Arial"/>
                <w:color w:val="000000"/>
                <w:szCs w:val="22"/>
                <w:lang w:eastAsia="en-CA"/>
              </w:rPr>
              <w:t>Provost</w:t>
            </w:r>
          </w:p>
        </w:tc>
      </w:tr>
      <w:tr w:rsidR="00E94B41" w:rsidRPr="00E94B41" w14:paraId="059D23E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F4ACFC" w14:textId="77777777" w:rsidR="00E94B41" w:rsidRPr="00E94B41" w:rsidRDefault="00E94B41" w:rsidP="00E94B41">
            <w:pPr>
              <w:rPr>
                <w:rFonts w:cs="Arial"/>
                <w:color w:val="000000"/>
                <w:szCs w:val="22"/>
                <w:lang w:eastAsia="en-CA"/>
              </w:rPr>
            </w:pPr>
            <w:r w:rsidRPr="00E94B41">
              <w:rPr>
                <w:rFonts w:cs="Arial"/>
                <w:color w:val="000000"/>
                <w:szCs w:val="22"/>
                <w:lang w:eastAsia="en-CA"/>
              </w:rPr>
              <w:t>Radway</w:t>
            </w:r>
          </w:p>
        </w:tc>
      </w:tr>
      <w:tr w:rsidR="00E94B41" w:rsidRPr="00E94B41" w14:paraId="684A7B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762A87" w14:textId="77777777" w:rsidR="00E94B41" w:rsidRPr="00E94B41" w:rsidRDefault="00E94B41" w:rsidP="00E94B41">
            <w:pPr>
              <w:rPr>
                <w:rFonts w:cs="Arial"/>
                <w:color w:val="000000"/>
                <w:szCs w:val="22"/>
                <w:lang w:eastAsia="en-CA"/>
              </w:rPr>
            </w:pPr>
            <w:r w:rsidRPr="00E94B41">
              <w:rPr>
                <w:rFonts w:cs="Arial"/>
                <w:color w:val="000000"/>
                <w:szCs w:val="22"/>
                <w:lang w:eastAsia="en-CA"/>
              </w:rPr>
              <w:t>Rainbow Lake</w:t>
            </w:r>
          </w:p>
        </w:tc>
      </w:tr>
      <w:tr w:rsidR="00E94B41" w:rsidRPr="00E94B41" w14:paraId="30A5850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68EF00"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Ralston</w:t>
            </w:r>
          </w:p>
        </w:tc>
      </w:tr>
      <w:tr w:rsidR="00E94B41" w:rsidRPr="00E94B41" w14:paraId="43DF58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EE2A73" w14:textId="77777777" w:rsidR="00E94B41" w:rsidRPr="00E94B41" w:rsidRDefault="00E94B41" w:rsidP="00E94B41">
            <w:pPr>
              <w:rPr>
                <w:rFonts w:cs="Arial"/>
                <w:color w:val="000000"/>
                <w:szCs w:val="22"/>
                <w:lang w:eastAsia="en-CA"/>
              </w:rPr>
            </w:pPr>
            <w:r w:rsidRPr="00E94B41">
              <w:rPr>
                <w:rFonts w:cs="Arial"/>
                <w:color w:val="000000"/>
                <w:szCs w:val="22"/>
                <w:lang w:eastAsia="en-CA"/>
              </w:rPr>
              <w:t>Raymond</w:t>
            </w:r>
          </w:p>
        </w:tc>
      </w:tr>
      <w:tr w:rsidR="00E94B41" w:rsidRPr="00E94B41" w14:paraId="6EE2324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A5C3821" w14:textId="77777777" w:rsidR="00E94B41" w:rsidRPr="00E94B41" w:rsidRDefault="00E94B41" w:rsidP="00E94B41">
            <w:pPr>
              <w:rPr>
                <w:rFonts w:cs="Arial"/>
                <w:color w:val="000000"/>
                <w:szCs w:val="22"/>
                <w:lang w:eastAsia="en-CA"/>
              </w:rPr>
            </w:pPr>
            <w:r w:rsidRPr="00E94B41">
              <w:rPr>
                <w:rFonts w:cs="Arial"/>
                <w:color w:val="000000"/>
                <w:szCs w:val="22"/>
                <w:lang w:eastAsia="en-CA"/>
              </w:rPr>
              <w:t>Red Deer</w:t>
            </w:r>
          </w:p>
        </w:tc>
      </w:tr>
      <w:tr w:rsidR="00E94B41" w:rsidRPr="00E94B41" w14:paraId="5C1807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B014B9" w14:textId="77777777" w:rsidR="00E94B41" w:rsidRPr="00E94B41" w:rsidRDefault="00E94B41" w:rsidP="00E94B41">
            <w:pPr>
              <w:rPr>
                <w:rFonts w:cs="Arial"/>
                <w:color w:val="000000"/>
                <w:szCs w:val="22"/>
                <w:lang w:eastAsia="en-CA"/>
              </w:rPr>
            </w:pPr>
            <w:r w:rsidRPr="00E94B41">
              <w:rPr>
                <w:rFonts w:cs="Arial"/>
                <w:color w:val="000000"/>
                <w:szCs w:val="22"/>
                <w:lang w:eastAsia="en-CA"/>
              </w:rPr>
              <w:t>Red Earth</w:t>
            </w:r>
          </w:p>
        </w:tc>
      </w:tr>
      <w:tr w:rsidR="00E94B41" w:rsidRPr="00E94B41" w14:paraId="556982C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DCE5D3" w14:textId="77777777" w:rsidR="00E94B41" w:rsidRPr="00E94B41" w:rsidRDefault="00E94B41" w:rsidP="00E94B41">
            <w:pPr>
              <w:rPr>
                <w:rFonts w:cs="Arial"/>
                <w:color w:val="000000"/>
                <w:szCs w:val="22"/>
                <w:lang w:eastAsia="en-CA"/>
              </w:rPr>
            </w:pPr>
            <w:r w:rsidRPr="00E94B41">
              <w:rPr>
                <w:rFonts w:cs="Arial"/>
                <w:color w:val="000000"/>
                <w:szCs w:val="22"/>
                <w:lang w:eastAsia="en-CA"/>
              </w:rPr>
              <w:t>Redwater</w:t>
            </w:r>
          </w:p>
        </w:tc>
      </w:tr>
      <w:tr w:rsidR="00E94B41" w:rsidRPr="00E94B41" w14:paraId="1EBACD5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BC9FB4E" w14:textId="77777777" w:rsidR="00E94B41" w:rsidRPr="00E94B41" w:rsidRDefault="00E94B41" w:rsidP="00E94B41">
            <w:pPr>
              <w:rPr>
                <w:rFonts w:cs="Arial"/>
                <w:color w:val="000000"/>
                <w:szCs w:val="22"/>
                <w:lang w:eastAsia="en-CA"/>
              </w:rPr>
            </w:pPr>
            <w:r w:rsidRPr="00E94B41">
              <w:rPr>
                <w:rFonts w:cs="Arial"/>
                <w:color w:val="000000"/>
                <w:szCs w:val="22"/>
                <w:lang w:eastAsia="en-CA"/>
              </w:rPr>
              <w:t>Rimbey</w:t>
            </w:r>
          </w:p>
        </w:tc>
      </w:tr>
      <w:tr w:rsidR="00E94B41" w:rsidRPr="00E94B41" w14:paraId="3AB66E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64023A" w14:textId="77777777" w:rsidR="00E94B41" w:rsidRPr="00E94B41" w:rsidRDefault="00E94B41" w:rsidP="00E94B41">
            <w:pPr>
              <w:rPr>
                <w:rFonts w:cs="Arial"/>
                <w:color w:val="000000"/>
                <w:szCs w:val="22"/>
                <w:lang w:eastAsia="en-CA"/>
              </w:rPr>
            </w:pPr>
            <w:r w:rsidRPr="00E94B41">
              <w:rPr>
                <w:rFonts w:cs="Arial"/>
                <w:color w:val="000000"/>
                <w:szCs w:val="22"/>
                <w:lang w:eastAsia="en-CA"/>
              </w:rPr>
              <w:t>Robb</w:t>
            </w:r>
          </w:p>
        </w:tc>
      </w:tr>
      <w:tr w:rsidR="00E94B41" w:rsidRPr="00E94B41" w14:paraId="426EA5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C5482D" w14:textId="77777777" w:rsidR="00E94B41" w:rsidRPr="00E94B41" w:rsidRDefault="00E94B41" w:rsidP="00E94B41">
            <w:pPr>
              <w:rPr>
                <w:rFonts w:cs="Arial"/>
                <w:color w:val="000000"/>
                <w:szCs w:val="22"/>
                <w:lang w:eastAsia="en-CA"/>
              </w:rPr>
            </w:pPr>
            <w:r w:rsidRPr="00E94B41">
              <w:rPr>
                <w:rFonts w:cs="Arial"/>
                <w:color w:val="000000"/>
                <w:szCs w:val="22"/>
                <w:lang w:eastAsia="en-CA"/>
              </w:rPr>
              <w:t>Rochester</w:t>
            </w:r>
          </w:p>
        </w:tc>
      </w:tr>
      <w:tr w:rsidR="00E94B41" w:rsidRPr="00E94B41" w14:paraId="4E4B37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CD9148" w14:textId="77777777" w:rsidR="00E94B41" w:rsidRPr="00E94B41" w:rsidRDefault="00E94B41" w:rsidP="00E94B41">
            <w:pPr>
              <w:rPr>
                <w:rFonts w:cs="Arial"/>
                <w:color w:val="000000"/>
                <w:szCs w:val="22"/>
                <w:lang w:eastAsia="en-CA"/>
              </w:rPr>
            </w:pPr>
            <w:r w:rsidRPr="00E94B41">
              <w:rPr>
                <w:rFonts w:cs="Arial"/>
                <w:color w:val="000000"/>
                <w:szCs w:val="22"/>
                <w:lang w:eastAsia="en-CA"/>
              </w:rPr>
              <w:t>Rocky Mountain House</w:t>
            </w:r>
          </w:p>
        </w:tc>
      </w:tr>
      <w:tr w:rsidR="00E94B41" w:rsidRPr="00E94B41" w14:paraId="4BC62F2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A0A427" w14:textId="77777777" w:rsidR="00E94B41" w:rsidRPr="00E94B41" w:rsidRDefault="00E94B41" w:rsidP="00E94B41">
            <w:pPr>
              <w:rPr>
                <w:rFonts w:cs="Arial"/>
                <w:color w:val="000000"/>
                <w:szCs w:val="22"/>
                <w:lang w:eastAsia="en-CA"/>
              </w:rPr>
            </w:pPr>
            <w:r w:rsidRPr="00E94B41">
              <w:rPr>
                <w:rFonts w:cs="Arial"/>
                <w:color w:val="000000"/>
                <w:szCs w:val="22"/>
                <w:lang w:eastAsia="en-CA"/>
              </w:rPr>
              <w:t>Rockyford</w:t>
            </w:r>
          </w:p>
        </w:tc>
      </w:tr>
      <w:tr w:rsidR="00E94B41" w:rsidRPr="00E94B41" w14:paraId="19CAD5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0BD3D9" w14:textId="77777777" w:rsidR="00E94B41" w:rsidRPr="00E94B41" w:rsidRDefault="00E94B41" w:rsidP="00E94B41">
            <w:pPr>
              <w:rPr>
                <w:rFonts w:cs="Arial"/>
                <w:color w:val="000000"/>
                <w:szCs w:val="22"/>
                <w:lang w:eastAsia="en-CA"/>
              </w:rPr>
            </w:pPr>
            <w:r w:rsidRPr="00E94B41">
              <w:rPr>
                <w:rFonts w:cs="Arial"/>
                <w:color w:val="000000"/>
                <w:szCs w:val="22"/>
                <w:lang w:eastAsia="en-CA"/>
              </w:rPr>
              <w:t>Rolling Hills</w:t>
            </w:r>
          </w:p>
        </w:tc>
      </w:tr>
      <w:tr w:rsidR="00E94B41" w:rsidRPr="00E94B41" w14:paraId="4EFDACC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5789BCC" w14:textId="77777777" w:rsidR="00E94B41" w:rsidRPr="00E94B41" w:rsidRDefault="00E94B41" w:rsidP="00E94B41">
            <w:pPr>
              <w:rPr>
                <w:rFonts w:cs="Arial"/>
                <w:color w:val="000000"/>
                <w:szCs w:val="22"/>
                <w:lang w:eastAsia="en-CA"/>
              </w:rPr>
            </w:pPr>
            <w:r w:rsidRPr="00E94B41">
              <w:rPr>
                <w:rFonts w:cs="Arial"/>
                <w:color w:val="000000"/>
                <w:szCs w:val="22"/>
                <w:lang w:eastAsia="en-CA"/>
              </w:rPr>
              <w:t>Rosalind</w:t>
            </w:r>
          </w:p>
        </w:tc>
      </w:tr>
      <w:tr w:rsidR="00E94B41" w:rsidRPr="00E94B41" w14:paraId="7E628F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DA8664" w14:textId="77777777" w:rsidR="00E94B41" w:rsidRPr="00E94B41" w:rsidRDefault="00E94B41" w:rsidP="00E94B41">
            <w:pPr>
              <w:rPr>
                <w:rFonts w:cs="Arial"/>
                <w:color w:val="000000"/>
                <w:szCs w:val="22"/>
                <w:lang w:eastAsia="en-CA"/>
              </w:rPr>
            </w:pPr>
            <w:r w:rsidRPr="00E94B41">
              <w:rPr>
                <w:rFonts w:cs="Arial"/>
                <w:color w:val="000000"/>
                <w:szCs w:val="22"/>
                <w:lang w:eastAsia="en-CA"/>
              </w:rPr>
              <w:t>Rosebud</w:t>
            </w:r>
          </w:p>
        </w:tc>
      </w:tr>
      <w:tr w:rsidR="00E94B41" w:rsidRPr="00E94B41" w14:paraId="6ED2B36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218406" w14:textId="77777777" w:rsidR="00E94B41" w:rsidRPr="00E94B41" w:rsidRDefault="00E94B41" w:rsidP="00E94B41">
            <w:pPr>
              <w:rPr>
                <w:rFonts w:cs="Arial"/>
                <w:color w:val="000000"/>
                <w:szCs w:val="22"/>
                <w:lang w:eastAsia="en-CA"/>
              </w:rPr>
            </w:pPr>
            <w:r w:rsidRPr="00E94B41">
              <w:rPr>
                <w:rFonts w:cs="Arial"/>
                <w:color w:val="000000"/>
                <w:szCs w:val="22"/>
                <w:lang w:eastAsia="en-CA"/>
              </w:rPr>
              <w:t>Rumsey</w:t>
            </w:r>
          </w:p>
        </w:tc>
      </w:tr>
      <w:tr w:rsidR="00E94B41" w:rsidRPr="00E94B41" w14:paraId="5EB346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39F686" w14:textId="77777777" w:rsidR="00E94B41" w:rsidRPr="00E94B41" w:rsidRDefault="00E94B41" w:rsidP="00E94B41">
            <w:pPr>
              <w:rPr>
                <w:rFonts w:cs="Arial"/>
                <w:color w:val="000000"/>
                <w:szCs w:val="22"/>
                <w:lang w:eastAsia="en-CA"/>
              </w:rPr>
            </w:pPr>
            <w:r w:rsidRPr="00E94B41">
              <w:rPr>
                <w:rFonts w:cs="Arial"/>
                <w:color w:val="000000"/>
                <w:szCs w:val="22"/>
                <w:lang w:eastAsia="en-CA"/>
              </w:rPr>
              <w:t>Rycroft</w:t>
            </w:r>
          </w:p>
        </w:tc>
      </w:tr>
      <w:tr w:rsidR="00E94B41" w:rsidRPr="00E94B41" w14:paraId="036D62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B0E5D2" w14:textId="77777777" w:rsidR="00E94B41" w:rsidRPr="00E94B41" w:rsidRDefault="00E94B41" w:rsidP="00E94B41">
            <w:pPr>
              <w:rPr>
                <w:rFonts w:cs="Arial"/>
                <w:color w:val="000000"/>
                <w:szCs w:val="22"/>
                <w:lang w:eastAsia="en-CA"/>
              </w:rPr>
            </w:pPr>
            <w:r w:rsidRPr="00E94B41">
              <w:rPr>
                <w:rFonts w:cs="Arial"/>
                <w:color w:val="000000"/>
                <w:szCs w:val="22"/>
                <w:lang w:eastAsia="en-CA"/>
              </w:rPr>
              <w:t>Ryley</w:t>
            </w:r>
          </w:p>
        </w:tc>
      </w:tr>
      <w:tr w:rsidR="00E94B41" w:rsidRPr="00E94B41" w14:paraId="67DF5A3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6CD2CA" w14:textId="77777777" w:rsidR="00E94B41" w:rsidRPr="00E94B41" w:rsidRDefault="00E94B41" w:rsidP="00E94B41">
            <w:pPr>
              <w:rPr>
                <w:rFonts w:cs="Arial"/>
                <w:color w:val="000000"/>
                <w:szCs w:val="22"/>
                <w:lang w:eastAsia="en-CA"/>
              </w:rPr>
            </w:pPr>
            <w:r w:rsidRPr="00E94B41">
              <w:rPr>
                <w:rFonts w:cs="Arial"/>
                <w:color w:val="000000"/>
                <w:szCs w:val="22"/>
                <w:lang w:eastAsia="en-CA"/>
              </w:rPr>
              <w:t>Sangudo</w:t>
            </w:r>
          </w:p>
        </w:tc>
      </w:tr>
      <w:tr w:rsidR="00E94B41" w:rsidRPr="00E94B41" w14:paraId="4C7185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959B3E" w14:textId="77777777" w:rsidR="00E94B41" w:rsidRPr="00E94B41" w:rsidRDefault="00E94B41" w:rsidP="00E94B41">
            <w:pPr>
              <w:rPr>
                <w:rFonts w:cs="Arial"/>
                <w:color w:val="000000"/>
                <w:szCs w:val="22"/>
                <w:lang w:eastAsia="en-CA"/>
              </w:rPr>
            </w:pPr>
            <w:r w:rsidRPr="00E94B41">
              <w:rPr>
                <w:rFonts w:cs="Arial"/>
                <w:color w:val="000000"/>
                <w:szCs w:val="22"/>
                <w:lang w:eastAsia="en-CA"/>
              </w:rPr>
              <w:t>Saskatchewan River Crossing</w:t>
            </w:r>
          </w:p>
        </w:tc>
      </w:tr>
      <w:tr w:rsidR="00E94B41" w:rsidRPr="00E94B41" w14:paraId="3F09C3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B293C" w14:textId="77777777" w:rsidR="00E94B41" w:rsidRPr="00E94B41" w:rsidRDefault="00E94B41" w:rsidP="00E94B41">
            <w:pPr>
              <w:rPr>
                <w:rFonts w:cs="Arial"/>
                <w:color w:val="000000"/>
                <w:szCs w:val="22"/>
                <w:lang w:eastAsia="en-CA"/>
              </w:rPr>
            </w:pPr>
            <w:r w:rsidRPr="00E94B41">
              <w:rPr>
                <w:rFonts w:cs="Arial"/>
                <w:color w:val="000000"/>
                <w:szCs w:val="22"/>
                <w:lang w:eastAsia="en-CA"/>
              </w:rPr>
              <w:t>Schuler</w:t>
            </w:r>
          </w:p>
        </w:tc>
      </w:tr>
      <w:tr w:rsidR="00E94B41" w:rsidRPr="00E94B41" w14:paraId="47D5D02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965F60" w14:textId="77777777" w:rsidR="00E94B41" w:rsidRPr="00E94B41" w:rsidRDefault="00E94B41" w:rsidP="00E94B41">
            <w:pPr>
              <w:rPr>
                <w:rFonts w:cs="Arial"/>
                <w:color w:val="000000"/>
                <w:szCs w:val="22"/>
                <w:lang w:eastAsia="en-CA"/>
              </w:rPr>
            </w:pPr>
            <w:r w:rsidRPr="00E94B41">
              <w:rPr>
                <w:rFonts w:cs="Arial"/>
                <w:color w:val="000000"/>
                <w:szCs w:val="22"/>
                <w:lang w:eastAsia="en-CA"/>
              </w:rPr>
              <w:t>Seba Beach</w:t>
            </w:r>
          </w:p>
        </w:tc>
      </w:tr>
      <w:tr w:rsidR="00E94B41" w:rsidRPr="00E94B41" w14:paraId="7DFD845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9E24FA" w14:textId="77777777" w:rsidR="00E94B41" w:rsidRPr="00E94B41" w:rsidRDefault="00E94B41" w:rsidP="00E94B41">
            <w:pPr>
              <w:rPr>
                <w:rFonts w:cs="Arial"/>
                <w:color w:val="000000"/>
                <w:szCs w:val="22"/>
                <w:lang w:eastAsia="en-CA"/>
              </w:rPr>
            </w:pPr>
            <w:r w:rsidRPr="00E94B41">
              <w:rPr>
                <w:rFonts w:cs="Arial"/>
                <w:color w:val="000000"/>
                <w:szCs w:val="22"/>
                <w:lang w:eastAsia="en-CA"/>
              </w:rPr>
              <w:t>Sedgewick</w:t>
            </w:r>
          </w:p>
        </w:tc>
      </w:tr>
      <w:tr w:rsidR="00E94B41" w:rsidRPr="00E94B41" w14:paraId="728F122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CB6284" w14:textId="77777777" w:rsidR="00E94B41" w:rsidRPr="00E94B41" w:rsidRDefault="00E94B41" w:rsidP="00E94B41">
            <w:pPr>
              <w:rPr>
                <w:rFonts w:cs="Arial"/>
                <w:color w:val="000000"/>
                <w:szCs w:val="22"/>
                <w:lang w:eastAsia="en-CA"/>
              </w:rPr>
            </w:pPr>
            <w:r w:rsidRPr="00E94B41">
              <w:rPr>
                <w:rFonts w:cs="Arial"/>
                <w:color w:val="000000"/>
                <w:szCs w:val="22"/>
                <w:lang w:eastAsia="en-CA"/>
              </w:rPr>
              <w:t>Seven Persons</w:t>
            </w:r>
          </w:p>
        </w:tc>
      </w:tr>
      <w:tr w:rsidR="00E94B41" w:rsidRPr="00E94B41" w14:paraId="19F67A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5B77453" w14:textId="77777777" w:rsidR="00E94B41" w:rsidRPr="00E94B41" w:rsidRDefault="00E94B41" w:rsidP="00E94B41">
            <w:pPr>
              <w:rPr>
                <w:rFonts w:cs="Arial"/>
                <w:color w:val="000000"/>
                <w:szCs w:val="22"/>
                <w:lang w:eastAsia="en-CA"/>
              </w:rPr>
            </w:pPr>
            <w:r w:rsidRPr="00E94B41">
              <w:rPr>
                <w:rFonts w:cs="Arial"/>
                <w:color w:val="000000"/>
                <w:szCs w:val="22"/>
                <w:lang w:eastAsia="en-CA"/>
              </w:rPr>
              <w:t>Sexsmith</w:t>
            </w:r>
          </w:p>
        </w:tc>
      </w:tr>
      <w:tr w:rsidR="00E94B41" w:rsidRPr="00E94B41" w14:paraId="769951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B82612" w14:textId="77777777" w:rsidR="00E94B41" w:rsidRPr="00E94B41" w:rsidRDefault="00E94B41" w:rsidP="00E94B41">
            <w:pPr>
              <w:rPr>
                <w:rFonts w:cs="Arial"/>
                <w:color w:val="000000"/>
                <w:szCs w:val="22"/>
                <w:lang w:eastAsia="en-CA"/>
              </w:rPr>
            </w:pPr>
            <w:r w:rsidRPr="00E94B41">
              <w:rPr>
                <w:rFonts w:cs="Arial"/>
                <w:color w:val="000000"/>
                <w:szCs w:val="22"/>
                <w:lang w:eastAsia="en-CA"/>
              </w:rPr>
              <w:t>Sherwood Park</w:t>
            </w:r>
          </w:p>
        </w:tc>
      </w:tr>
      <w:tr w:rsidR="00E94B41" w:rsidRPr="00E94B41" w14:paraId="3C99E71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D6FC4C" w14:textId="77777777" w:rsidR="00E94B41" w:rsidRPr="00E94B41" w:rsidRDefault="00E94B41" w:rsidP="00E94B41">
            <w:pPr>
              <w:rPr>
                <w:rFonts w:cs="Arial"/>
                <w:color w:val="000000"/>
                <w:szCs w:val="22"/>
                <w:lang w:eastAsia="en-CA"/>
              </w:rPr>
            </w:pPr>
            <w:r w:rsidRPr="00E94B41">
              <w:rPr>
                <w:rFonts w:cs="Arial"/>
                <w:color w:val="000000"/>
                <w:szCs w:val="22"/>
                <w:lang w:eastAsia="en-CA"/>
              </w:rPr>
              <w:t>Sibbald</w:t>
            </w:r>
          </w:p>
        </w:tc>
      </w:tr>
      <w:tr w:rsidR="00E94B41" w:rsidRPr="00E94B41" w14:paraId="15094B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7445F4F" w14:textId="77777777" w:rsidR="00E94B41" w:rsidRPr="00E94B41" w:rsidRDefault="00E94B41" w:rsidP="00E94B41">
            <w:pPr>
              <w:rPr>
                <w:rFonts w:cs="Arial"/>
                <w:color w:val="000000"/>
                <w:szCs w:val="22"/>
                <w:lang w:eastAsia="en-CA"/>
              </w:rPr>
            </w:pPr>
            <w:r w:rsidRPr="00E94B41">
              <w:rPr>
                <w:rFonts w:cs="Arial"/>
                <w:color w:val="000000"/>
                <w:szCs w:val="22"/>
                <w:lang w:eastAsia="en-CA"/>
              </w:rPr>
              <w:t>Silver Valley</w:t>
            </w:r>
          </w:p>
        </w:tc>
      </w:tr>
      <w:tr w:rsidR="00E94B41" w:rsidRPr="00E94B41" w14:paraId="6DEE40A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AB7D2F" w14:textId="77777777" w:rsidR="00E94B41" w:rsidRPr="00E94B41" w:rsidRDefault="00E94B41" w:rsidP="00E94B41">
            <w:pPr>
              <w:rPr>
                <w:rFonts w:cs="Arial"/>
                <w:color w:val="000000"/>
                <w:szCs w:val="22"/>
                <w:lang w:eastAsia="en-CA"/>
              </w:rPr>
            </w:pPr>
            <w:r w:rsidRPr="00E94B41">
              <w:rPr>
                <w:rFonts w:cs="Arial"/>
                <w:color w:val="000000"/>
                <w:szCs w:val="22"/>
                <w:lang w:eastAsia="en-CA"/>
              </w:rPr>
              <w:t>Slave Lake</w:t>
            </w:r>
          </w:p>
        </w:tc>
      </w:tr>
      <w:tr w:rsidR="00E94B41" w:rsidRPr="00E94B41" w14:paraId="0A5C450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331291" w14:textId="77777777" w:rsidR="00E94B41" w:rsidRPr="00E94B41" w:rsidRDefault="00E94B41" w:rsidP="00E94B41">
            <w:pPr>
              <w:rPr>
                <w:rFonts w:cs="Arial"/>
                <w:color w:val="000000"/>
                <w:szCs w:val="22"/>
                <w:lang w:eastAsia="en-CA"/>
              </w:rPr>
            </w:pPr>
            <w:r w:rsidRPr="00E94B41">
              <w:rPr>
                <w:rFonts w:cs="Arial"/>
                <w:color w:val="000000"/>
                <w:szCs w:val="22"/>
                <w:lang w:eastAsia="en-CA"/>
              </w:rPr>
              <w:t>Smith</w:t>
            </w:r>
          </w:p>
        </w:tc>
      </w:tr>
      <w:tr w:rsidR="00E94B41" w:rsidRPr="00E94B41" w14:paraId="3C8C92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0D0FD28" w14:textId="77777777" w:rsidR="00E94B41" w:rsidRPr="00E94B41" w:rsidRDefault="00E94B41" w:rsidP="00E94B41">
            <w:pPr>
              <w:rPr>
                <w:rFonts w:cs="Arial"/>
                <w:color w:val="000000"/>
                <w:szCs w:val="22"/>
                <w:lang w:eastAsia="en-CA"/>
              </w:rPr>
            </w:pPr>
            <w:r w:rsidRPr="00E94B41">
              <w:rPr>
                <w:rFonts w:cs="Arial"/>
                <w:color w:val="000000"/>
                <w:szCs w:val="22"/>
                <w:lang w:eastAsia="en-CA"/>
              </w:rPr>
              <w:t>Smoky Lake</w:t>
            </w:r>
          </w:p>
        </w:tc>
      </w:tr>
      <w:tr w:rsidR="00E94B41" w:rsidRPr="00E94B41" w14:paraId="6740C02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7D5FC66" w14:textId="77777777" w:rsidR="00E94B41" w:rsidRPr="00E94B41" w:rsidRDefault="00E94B41" w:rsidP="00E94B41">
            <w:pPr>
              <w:rPr>
                <w:rFonts w:cs="Arial"/>
                <w:color w:val="000000"/>
                <w:szCs w:val="22"/>
                <w:lang w:eastAsia="en-CA"/>
              </w:rPr>
            </w:pPr>
            <w:r w:rsidRPr="00E94B41">
              <w:rPr>
                <w:rFonts w:cs="Arial"/>
                <w:color w:val="000000"/>
                <w:szCs w:val="22"/>
                <w:lang w:eastAsia="en-CA"/>
              </w:rPr>
              <w:t>Spirit River</w:t>
            </w:r>
          </w:p>
        </w:tc>
      </w:tr>
      <w:tr w:rsidR="00E94B41" w:rsidRPr="00E94B41" w14:paraId="31DDF26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77B32" w14:textId="77777777" w:rsidR="00E94B41" w:rsidRPr="00E94B41" w:rsidRDefault="00E94B41" w:rsidP="00E94B41">
            <w:pPr>
              <w:rPr>
                <w:rFonts w:cs="Arial"/>
                <w:color w:val="000000"/>
                <w:szCs w:val="22"/>
                <w:lang w:eastAsia="en-CA"/>
              </w:rPr>
            </w:pPr>
            <w:r w:rsidRPr="00E94B41">
              <w:rPr>
                <w:rFonts w:cs="Arial"/>
                <w:color w:val="000000"/>
                <w:szCs w:val="22"/>
                <w:lang w:eastAsia="en-CA"/>
              </w:rPr>
              <w:t>Spruce Grove</w:t>
            </w:r>
          </w:p>
        </w:tc>
      </w:tr>
      <w:tr w:rsidR="00E94B41" w:rsidRPr="00E94B41" w14:paraId="316F09B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AA9069A" w14:textId="77777777" w:rsidR="00E94B41" w:rsidRPr="00E94B41" w:rsidRDefault="00E94B41" w:rsidP="00E94B41">
            <w:pPr>
              <w:rPr>
                <w:rFonts w:cs="Arial"/>
                <w:color w:val="000000"/>
                <w:szCs w:val="22"/>
                <w:lang w:eastAsia="en-CA"/>
              </w:rPr>
            </w:pPr>
            <w:r w:rsidRPr="00E94B41">
              <w:rPr>
                <w:rFonts w:cs="Arial"/>
                <w:color w:val="000000"/>
                <w:szCs w:val="22"/>
                <w:lang w:eastAsia="en-CA"/>
              </w:rPr>
              <w:t>Spruceview</w:t>
            </w:r>
          </w:p>
        </w:tc>
      </w:tr>
      <w:tr w:rsidR="00E94B41" w:rsidRPr="00E94B41" w14:paraId="0542130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D4FEDD" w14:textId="77777777" w:rsidR="00E94B41" w:rsidRPr="00E94B41" w:rsidRDefault="00E94B41" w:rsidP="00E94B41">
            <w:pPr>
              <w:rPr>
                <w:rFonts w:cs="Arial"/>
                <w:color w:val="000000"/>
                <w:szCs w:val="22"/>
                <w:lang w:eastAsia="en-CA"/>
              </w:rPr>
            </w:pPr>
            <w:r w:rsidRPr="00E94B41">
              <w:rPr>
                <w:rFonts w:cs="Arial"/>
                <w:color w:val="000000"/>
                <w:szCs w:val="22"/>
                <w:lang w:eastAsia="en-CA"/>
              </w:rPr>
              <w:t>St. Albert</w:t>
            </w:r>
          </w:p>
        </w:tc>
      </w:tr>
      <w:tr w:rsidR="00E94B41" w:rsidRPr="00E94B41" w14:paraId="286D1CD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E14DA9" w14:textId="77777777" w:rsidR="00E94B41" w:rsidRPr="00E94B41" w:rsidRDefault="00E94B41" w:rsidP="00E94B41">
            <w:pPr>
              <w:rPr>
                <w:rFonts w:cs="Arial"/>
                <w:color w:val="000000"/>
                <w:szCs w:val="22"/>
                <w:lang w:eastAsia="en-CA"/>
              </w:rPr>
            </w:pPr>
            <w:r w:rsidRPr="00E94B41">
              <w:rPr>
                <w:rFonts w:cs="Arial"/>
                <w:color w:val="000000"/>
                <w:szCs w:val="22"/>
                <w:lang w:eastAsia="en-CA"/>
              </w:rPr>
              <w:t>St. Michael</w:t>
            </w:r>
          </w:p>
        </w:tc>
      </w:tr>
      <w:tr w:rsidR="00E94B41" w:rsidRPr="00E94B41" w14:paraId="032429A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CF94DA2" w14:textId="77777777" w:rsidR="00E94B41" w:rsidRPr="00E94B41" w:rsidRDefault="00E94B41" w:rsidP="00E94B41">
            <w:pPr>
              <w:rPr>
                <w:rFonts w:cs="Arial"/>
                <w:color w:val="000000"/>
                <w:szCs w:val="22"/>
                <w:lang w:eastAsia="en-CA"/>
              </w:rPr>
            </w:pPr>
            <w:r w:rsidRPr="00E94B41">
              <w:rPr>
                <w:rFonts w:cs="Arial"/>
                <w:color w:val="000000"/>
                <w:szCs w:val="22"/>
                <w:lang w:eastAsia="en-CA"/>
              </w:rPr>
              <w:t>St. Paul</w:t>
            </w:r>
          </w:p>
        </w:tc>
      </w:tr>
      <w:tr w:rsidR="00E94B41" w:rsidRPr="00E94B41" w14:paraId="54C980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D5EB16E" w14:textId="77777777" w:rsidR="00E94B41" w:rsidRPr="00E94B41" w:rsidRDefault="00E94B41" w:rsidP="00E94B41">
            <w:pPr>
              <w:rPr>
                <w:rFonts w:cs="Arial"/>
                <w:color w:val="000000"/>
                <w:szCs w:val="22"/>
                <w:lang w:eastAsia="en-CA"/>
              </w:rPr>
            </w:pPr>
            <w:r w:rsidRPr="00E94B41">
              <w:rPr>
                <w:rFonts w:cs="Arial"/>
                <w:color w:val="000000"/>
                <w:szCs w:val="22"/>
                <w:lang w:eastAsia="en-CA"/>
              </w:rPr>
              <w:t>Stand Off</w:t>
            </w:r>
          </w:p>
        </w:tc>
      </w:tr>
      <w:tr w:rsidR="00E94B41" w:rsidRPr="00E94B41" w14:paraId="6509291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55D640" w14:textId="77777777" w:rsidR="00E94B41" w:rsidRPr="00E94B41" w:rsidRDefault="00E94B41" w:rsidP="00E94B41">
            <w:pPr>
              <w:rPr>
                <w:rFonts w:cs="Arial"/>
                <w:color w:val="000000"/>
                <w:szCs w:val="22"/>
                <w:lang w:eastAsia="en-CA"/>
              </w:rPr>
            </w:pPr>
            <w:r w:rsidRPr="00E94B41">
              <w:rPr>
                <w:rFonts w:cs="Arial"/>
                <w:color w:val="000000"/>
                <w:szCs w:val="22"/>
                <w:lang w:eastAsia="en-CA"/>
              </w:rPr>
              <w:t>Standard</w:t>
            </w:r>
          </w:p>
        </w:tc>
      </w:tr>
      <w:tr w:rsidR="00E94B41" w:rsidRPr="00E94B41" w14:paraId="10F669A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7A6160" w14:textId="77777777" w:rsidR="00E94B41" w:rsidRPr="00E94B41" w:rsidRDefault="00E94B41" w:rsidP="00E94B41">
            <w:pPr>
              <w:rPr>
                <w:rFonts w:cs="Arial"/>
                <w:color w:val="000000"/>
                <w:szCs w:val="22"/>
                <w:lang w:eastAsia="en-CA"/>
              </w:rPr>
            </w:pPr>
            <w:r w:rsidRPr="00E94B41">
              <w:rPr>
                <w:rFonts w:cs="Arial"/>
                <w:color w:val="000000"/>
                <w:szCs w:val="22"/>
                <w:lang w:eastAsia="en-CA"/>
              </w:rPr>
              <w:t>Stavely</w:t>
            </w:r>
          </w:p>
        </w:tc>
      </w:tr>
      <w:tr w:rsidR="00E94B41" w:rsidRPr="00E94B41" w14:paraId="52E2B3F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410ED4" w14:textId="77777777" w:rsidR="00E94B41" w:rsidRPr="00E94B41" w:rsidRDefault="00E94B41" w:rsidP="00E94B41">
            <w:pPr>
              <w:rPr>
                <w:rFonts w:cs="Arial"/>
                <w:color w:val="000000"/>
                <w:szCs w:val="22"/>
                <w:lang w:eastAsia="en-CA"/>
              </w:rPr>
            </w:pPr>
            <w:r w:rsidRPr="00E94B41">
              <w:rPr>
                <w:rFonts w:cs="Arial"/>
                <w:color w:val="000000"/>
                <w:szCs w:val="22"/>
                <w:lang w:eastAsia="en-CA"/>
              </w:rPr>
              <w:t>Stettler</w:t>
            </w:r>
          </w:p>
        </w:tc>
      </w:tr>
      <w:tr w:rsidR="00E94B41" w:rsidRPr="00E94B41" w14:paraId="547245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E1E88C8" w14:textId="77777777" w:rsidR="00E94B41" w:rsidRPr="00E94B41" w:rsidRDefault="00E94B41" w:rsidP="00E94B41">
            <w:pPr>
              <w:rPr>
                <w:rFonts w:cs="Arial"/>
                <w:color w:val="000000"/>
                <w:szCs w:val="22"/>
                <w:lang w:eastAsia="en-CA"/>
              </w:rPr>
            </w:pPr>
            <w:r w:rsidRPr="00E94B41">
              <w:rPr>
                <w:rFonts w:cs="Arial"/>
                <w:color w:val="000000"/>
                <w:szCs w:val="22"/>
                <w:lang w:eastAsia="en-CA"/>
              </w:rPr>
              <w:t>Stirling</w:t>
            </w:r>
          </w:p>
        </w:tc>
      </w:tr>
      <w:tr w:rsidR="00E94B41" w:rsidRPr="00E94B41" w14:paraId="4383FA1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D31972" w14:textId="77777777" w:rsidR="00E94B41" w:rsidRPr="00E94B41" w:rsidRDefault="00E94B41" w:rsidP="00E94B41">
            <w:pPr>
              <w:rPr>
                <w:rFonts w:cs="Arial"/>
                <w:color w:val="000000"/>
                <w:szCs w:val="22"/>
                <w:lang w:eastAsia="en-CA"/>
              </w:rPr>
            </w:pPr>
            <w:r w:rsidRPr="00E94B41">
              <w:rPr>
                <w:rFonts w:cs="Arial"/>
                <w:color w:val="000000"/>
                <w:szCs w:val="22"/>
                <w:lang w:eastAsia="en-CA"/>
              </w:rPr>
              <w:t>Stony Plain</w:t>
            </w:r>
          </w:p>
        </w:tc>
      </w:tr>
      <w:tr w:rsidR="00E94B41" w:rsidRPr="00E94B41" w14:paraId="2BB69FC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1D14E0" w14:textId="77777777" w:rsidR="00E94B41" w:rsidRPr="00E94B41" w:rsidRDefault="00E94B41" w:rsidP="00E94B41">
            <w:pPr>
              <w:rPr>
                <w:rFonts w:cs="Arial"/>
                <w:color w:val="000000"/>
                <w:szCs w:val="22"/>
                <w:lang w:eastAsia="en-CA"/>
              </w:rPr>
            </w:pPr>
            <w:r w:rsidRPr="00E94B41">
              <w:rPr>
                <w:rFonts w:cs="Arial"/>
                <w:color w:val="000000"/>
                <w:szCs w:val="22"/>
                <w:lang w:eastAsia="en-CA"/>
              </w:rPr>
              <w:t>Strathmore</w:t>
            </w:r>
          </w:p>
        </w:tc>
      </w:tr>
      <w:tr w:rsidR="00E94B41" w:rsidRPr="00E94B41" w14:paraId="17FF84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81C7D4C" w14:textId="77777777" w:rsidR="00E94B41" w:rsidRPr="00E94B41" w:rsidRDefault="00E94B41" w:rsidP="00E94B41">
            <w:pPr>
              <w:rPr>
                <w:rFonts w:cs="Arial"/>
                <w:color w:val="000000"/>
                <w:szCs w:val="22"/>
                <w:lang w:eastAsia="en-CA"/>
              </w:rPr>
            </w:pPr>
            <w:r w:rsidRPr="00E94B41">
              <w:rPr>
                <w:rFonts w:cs="Arial"/>
                <w:color w:val="000000"/>
                <w:szCs w:val="22"/>
                <w:lang w:eastAsia="en-CA"/>
              </w:rPr>
              <w:t>Strome</w:t>
            </w:r>
          </w:p>
        </w:tc>
      </w:tr>
      <w:tr w:rsidR="00E94B41" w:rsidRPr="00E94B41" w14:paraId="25EB2D9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8E15E8" w14:textId="77777777" w:rsidR="00E94B41" w:rsidRPr="00E94B41" w:rsidRDefault="00E94B41" w:rsidP="00E94B41">
            <w:pPr>
              <w:rPr>
                <w:rFonts w:cs="Arial"/>
                <w:color w:val="000000"/>
                <w:szCs w:val="22"/>
                <w:lang w:eastAsia="en-CA"/>
              </w:rPr>
            </w:pPr>
            <w:r w:rsidRPr="00E94B41">
              <w:rPr>
                <w:rFonts w:cs="Arial"/>
                <w:color w:val="000000"/>
                <w:szCs w:val="22"/>
                <w:lang w:eastAsia="en-CA"/>
              </w:rPr>
              <w:t>Sunchild O'Chiese</w:t>
            </w:r>
          </w:p>
        </w:tc>
      </w:tr>
      <w:tr w:rsidR="00E94B41" w:rsidRPr="00E94B41" w14:paraId="2FE734C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A40B832" w14:textId="77777777" w:rsidR="00E94B41" w:rsidRPr="00E94B41" w:rsidRDefault="00E94B41" w:rsidP="00E94B41">
            <w:pPr>
              <w:rPr>
                <w:rFonts w:cs="Arial"/>
                <w:color w:val="000000"/>
                <w:szCs w:val="22"/>
                <w:lang w:eastAsia="en-CA"/>
              </w:rPr>
            </w:pPr>
            <w:r w:rsidRPr="00E94B41">
              <w:rPr>
                <w:rFonts w:cs="Arial"/>
                <w:color w:val="000000"/>
                <w:szCs w:val="22"/>
                <w:lang w:eastAsia="en-CA"/>
              </w:rPr>
              <w:t>Sundre</w:t>
            </w:r>
          </w:p>
        </w:tc>
      </w:tr>
      <w:tr w:rsidR="00E94B41" w:rsidRPr="00E94B41" w14:paraId="082373A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E15FC2" w14:textId="77777777" w:rsidR="00E94B41" w:rsidRPr="00E94B41" w:rsidRDefault="00E94B41" w:rsidP="00E94B41">
            <w:pPr>
              <w:rPr>
                <w:rFonts w:cs="Arial"/>
                <w:color w:val="000000"/>
                <w:szCs w:val="22"/>
                <w:lang w:eastAsia="en-CA"/>
              </w:rPr>
            </w:pPr>
            <w:r w:rsidRPr="00E94B41">
              <w:rPr>
                <w:rFonts w:cs="Arial"/>
                <w:color w:val="000000"/>
                <w:szCs w:val="22"/>
                <w:lang w:eastAsia="en-CA"/>
              </w:rPr>
              <w:t>Swan Hills</w:t>
            </w:r>
          </w:p>
        </w:tc>
      </w:tr>
      <w:tr w:rsidR="00E94B41" w:rsidRPr="00E94B41" w14:paraId="0138BE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190099" w14:textId="77777777" w:rsidR="00E94B41" w:rsidRPr="00E94B41" w:rsidRDefault="00E94B41" w:rsidP="00E94B41">
            <w:pPr>
              <w:rPr>
                <w:rFonts w:cs="Arial"/>
                <w:color w:val="000000"/>
                <w:szCs w:val="22"/>
                <w:lang w:eastAsia="en-CA"/>
              </w:rPr>
            </w:pPr>
            <w:r w:rsidRPr="00E94B41">
              <w:rPr>
                <w:rFonts w:cs="Arial"/>
                <w:color w:val="000000"/>
                <w:szCs w:val="22"/>
                <w:lang w:eastAsia="en-CA"/>
              </w:rPr>
              <w:t>Sylvan Lake</w:t>
            </w:r>
          </w:p>
        </w:tc>
      </w:tr>
      <w:tr w:rsidR="00E94B41" w:rsidRPr="00E94B41" w14:paraId="321C92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E2DBF1" w14:textId="77777777" w:rsidR="00E94B41" w:rsidRPr="00E94B41" w:rsidRDefault="00E94B41" w:rsidP="00E94B41">
            <w:pPr>
              <w:rPr>
                <w:rFonts w:cs="Arial"/>
                <w:color w:val="000000"/>
                <w:szCs w:val="22"/>
                <w:lang w:eastAsia="en-CA"/>
              </w:rPr>
            </w:pPr>
            <w:r w:rsidRPr="00E94B41">
              <w:rPr>
                <w:rFonts w:cs="Arial"/>
                <w:color w:val="000000"/>
                <w:szCs w:val="22"/>
                <w:lang w:eastAsia="en-CA"/>
              </w:rPr>
              <w:t>Taber</w:t>
            </w:r>
          </w:p>
        </w:tc>
      </w:tr>
      <w:tr w:rsidR="00E94B41" w:rsidRPr="00E94B41" w14:paraId="0740CC1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22B32F" w14:textId="77777777" w:rsidR="00E94B41" w:rsidRPr="00E94B41" w:rsidRDefault="00E94B41" w:rsidP="00E94B41">
            <w:pPr>
              <w:rPr>
                <w:rFonts w:cs="Arial"/>
                <w:color w:val="000000"/>
                <w:szCs w:val="22"/>
                <w:lang w:eastAsia="en-CA"/>
              </w:rPr>
            </w:pPr>
            <w:r w:rsidRPr="00E94B41">
              <w:rPr>
                <w:rFonts w:cs="Arial"/>
                <w:color w:val="000000"/>
                <w:szCs w:val="22"/>
                <w:lang w:eastAsia="en-CA"/>
              </w:rPr>
              <w:t>Thorhild</w:t>
            </w:r>
          </w:p>
        </w:tc>
      </w:tr>
      <w:tr w:rsidR="00E94B41" w:rsidRPr="00E94B41" w14:paraId="78A9BE1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E198A4" w14:textId="77777777" w:rsidR="00E94B41" w:rsidRPr="00E94B41" w:rsidRDefault="00E94B41" w:rsidP="00E94B41">
            <w:pPr>
              <w:rPr>
                <w:rFonts w:cs="Arial"/>
                <w:color w:val="000000"/>
                <w:szCs w:val="22"/>
                <w:lang w:eastAsia="en-CA"/>
              </w:rPr>
            </w:pPr>
            <w:r w:rsidRPr="00E94B41">
              <w:rPr>
                <w:rFonts w:cs="Arial"/>
                <w:color w:val="000000"/>
                <w:szCs w:val="22"/>
                <w:lang w:eastAsia="en-CA"/>
              </w:rPr>
              <w:t>Thorsby</w:t>
            </w:r>
          </w:p>
        </w:tc>
      </w:tr>
      <w:tr w:rsidR="00E94B41" w:rsidRPr="00E94B41" w14:paraId="0C7A82F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ED80FF" w14:textId="77777777" w:rsidR="00E94B41" w:rsidRPr="00E94B41" w:rsidRDefault="00E94B41" w:rsidP="00E94B41">
            <w:pPr>
              <w:rPr>
                <w:rFonts w:cs="Arial"/>
                <w:color w:val="000000"/>
                <w:szCs w:val="22"/>
                <w:lang w:eastAsia="en-CA"/>
              </w:rPr>
            </w:pPr>
            <w:r w:rsidRPr="00E94B41">
              <w:rPr>
                <w:rFonts w:cs="Arial"/>
                <w:color w:val="000000"/>
                <w:szCs w:val="22"/>
                <w:lang w:eastAsia="en-CA"/>
              </w:rPr>
              <w:t>Three Hills</w:t>
            </w:r>
          </w:p>
        </w:tc>
      </w:tr>
      <w:tr w:rsidR="00E94B41" w:rsidRPr="00E94B41" w14:paraId="423D9A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000145" w14:textId="77777777" w:rsidR="00E94B41" w:rsidRPr="00E94B41" w:rsidRDefault="00E94B41" w:rsidP="00E94B41">
            <w:pPr>
              <w:rPr>
                <w:rFonts w:cs="Arial"/>
                <w:color w:val="000000"/>
                <w:szCs w:val="22"/>
                <w:lang w:eastAsia="en-CA"/>
              </w:rPr>
            </w:pPr>
            <w:r w:rsidRPr="00E94B41">
              <w:rPr>
                <w:rFonts w:cs="Arial"/>
                <w:color w:val="000000"/>
                <w:szCs w:val="22"/>
                <w:lang w:eastAsia="en-CA"/>
              </w:rPr>
              <w:t>Tilley</w:t>
            </w:r>
          </w:p>
        </w:tc>
      </w:tr>
      <w:tr w:rsidR="00E94B41" w:rsidRPr="00E94B41" w14:paraId="33ADE9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056F97C" w14:textId="77777777" w:rsidR="00E94B41" w:rsidRPr="00E94B41" w:rsidRDefault="00E94B41" w:rsidP="00E94B41">
            <w:pPr>
              <w:rPr>
                <w:rFonts w:cs="Arial"/>
                <w:color w:val="000000"/>
                <w:szCs w:val="22"/>
                <w:lang w:eastAsia="en-CA"/>
              </w:rPr>
            </w:pPr>
            <w:r w:rsidRPr="00E94B41">
              <w:rPr>
                <w:rFonts w:cs="Arial"/>
                <w:color w:val="000000"/>
                <w:szCs w:val="22"/>
                <w:lang w:eastAsia="en-CA"/>
              </w:rPr>
              <w:t>Tofield</w:t>
            </w:r>
          </w:p>
        </w:tc>
      </w:tr>
      <w:tr w:rsidR="00E94B41" w:rsidRPr="00E94B41" w14:paraId="35F9285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F242CB" w14:textId="77777777" w:rsidR="00E94B41" w:rsidRPr="00E94B41" w:rsidRDefault="00E94B41" w:rsidP="00E94B41">
            <w:pPr>
              <w:rPr>
                <w:rFonts w:cs="Arial"/>
                <w:color w:val="000000"/>
                <w:szCs w:val="22"/>
                <w:lang w:eastAsia="en-CA"/>
              </w:rPr>
            </w:pPr>
            <w:r w:rsidRPr="00E94B41">
              <w:rPr>
                <w:rFonts w:cs="Arial"/>
                <w:color w:val="000000"/>
                <w:szCs w:val="22"/>
                <w:lang w:eastAsia="en-CA"/>
              </w:rPr>
              <w:t>Tomahawk</w:t>
            </w:r>
          </w:p>
        </w:tc>
      </w:tr>
      <w:tr w:rsidR="00E94B41" w:rsidRPr="00E94B41" w14:paraId="101EFD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28E1742" w14:textId="77777777" w:rsidR="00E94B41" w:rsidRPr="00E94B41" w:rsidRDefault="00E94B41" w:rsidP="00E94B41">
            <w:pPr>
              <w:rPr>
                <w:rFonts w:cs="Arial"/>
                <w:color w:val="000000"/>
                <w:szCs w:val="22"/>
                <w:lang w:eastAsia="en-CA"/>
              </w:rPr>
            </w:pPr>
            <w:r w:rsidRPr="00E94B41">
              <w:rPr>
                <w:rFonts w:cs="Arial"/>
                <w:color w:val="000000"/>
                <w:szCs w:val="22"/>
                <w:lang w:eastAsia="en-CA"/>
              </w:rPr>
              <w:t>Torrington</w:t>
            </w:r>
          </w:p>
        </w:tc>
      </w:tr>
      <w:tr w:rsidR="00E94B41" w:rsidRPr="00E94B41" w14:paraId="4061C5C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FF18AAD" w14:textId="77777777" w:rsidR="00E94B41" w:rsidRPr="00E94B41" w:rsidRDefault="00E94B41" w:rsidP="00E94B41">
            <w:pPr>
              <w:rPr>
                <w:rFonts w:cs="Arial"/>
                <w:color w:val="000000"/>
                <w:szCs w:val="22"/>
                <w:lang w:eastAsia="en-CA"/>
              </w:rPr>
            </w:pPr>
            <w:r w:rsidRPr="00E94B41">
              <w:rPr>
                <w:rFonts w:cs="Arial"/>
                <w:color w:val="000000"/>
                <w:szCs w:val="22"/>
                <w:lang w:eastAsia="en-CA"/>
              </w:rPr>
              <w:t>Trochu</w:t>
            </w:r>
          </w:p>
        </w:tc>
      </w:tr>
      <w:tr w:rsidR="00E94B41" w:rsidRPr="00E94B41" w14:paraId="7AA16E0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ECF5E1" w14:textId="77777777" w:rsidR="00E94B41" w:rsidRPr="00E94B41" w:rsidRDefault="00E94B41" w:rsidP="00E94B41">
            <w:pPr>
              <w:rPr>
                <w:rFonts w:cs="Arial"/>
                <w:color w:val="000000"/>
                <w:szCs w:val="22"/>
                <w:lang w:eastAsia="en-CA"/>
              </w:rPr>
            </w:pPr>
            <w:r w:rsidRPr="00E94B41">
              <w:rPr>
                <w:rFonts w:cs="Arial"/>
                <w:color w:val="000000"/>
                <w:szCs w:val="22"/>
                <w:lang w:eastAsia="en-CA"/>
              </w:rPr>
              <w:t>Turner Valley</w:t>
            </w:r>
          </w:p>
        </w:tc>
      </w:tr>
      <w:tr w:rsidR="00E94B41" w:rsidRPr="00E94B41" w14:paraId="721A238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06488E" w14:textId="77777777" w:rsidR="00E94B41" w:rsidRPr="00E94B41" w:rsidRDefault="00E94B41" w:rsidP="00E94B41">
            <w:pPr>
              <w:rPr>
                <w:rFonts w:cs="Arial"/>
                <w:color w:val="000000"/>
                <w:szCs w:val="22"/>
                <w:lang w:eastAsia="en-CA"/>
              </w:rPr>
            </w:pPr>
            <w:r w:rsidRPr="00E94B41">
              <w:rPr>
                <w:rFonts w:cs="Arial"/>
                <w:color w:val="000000"/>
                <w:szCs w:val="22"/>
                <w:lang w:eastAsia="en-CA"/>
              </w:rPr>
              <w:t>Two Hills</w:t>
            </w:r>
          </w:p>
        </w:tc>
      </w:tr>
      <w:tr w:rsidR="00E94B41" w:rsidRPr="00E94B41" w14:paraId="46D35FC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D12DB5" w14:textId="77777777" w:rsidR="00E94B41" w:rsidRPr="00E94B41" w:rsidRDefault="00E94B41" w:rsidP="00E94B41">
            <w:pPr>
              <w:rPr>
                <w:rFonts w:cs="Arial"/>
                <w:color w:val="000000"/>
                <w:szCs w:val="22"/>
                <w:lang w:eastAsia="en-CA"/>
              </w:rPr>
            </w:pPr>
            <w:r w:rsidRPr="00E94B41">
              <w:rPr>
                <w:rFonts w:cs="Arial"/>
                <w:color w:val="000000"/>
                <w:szCs w:val="22"/>
                <w:lang w:eastAsia="en-CA"/>
              </w:rPr>
              <w:t>Valleyview</w:t>
            </w:r>
          </w:p>
        </w:tc>
      </w:tr>
      <w:tr w:rsidR="00E94B41" w:rsidRPr="00E94B41" w14:paraId="5D8E4AD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0E4C35" w14:textId="77777777" w:rsidR="00E94B41" w:rsidRPr="00E94B41" w:rsidRDefault="00E94B41" w:rsidP="00E94B41">
            <w:pPr>
              <w:rPr>
                <w:rFonts w:cs="Arial"/>
                <w:color w:val="000000"/>
                <w:szCs w:val="22"/>
                <w:lang w:eastAsia="en-CA"/>
              </w:rPr>
            </w:pPr>
            <w:r w:rsidRPr="00E94B41">
              <w:rPr>
                <w:rFonts w:cs="Arial"/>
                <w:color w:val="000000"/>
                <w:szCs w:val="22"/>
                <w:lang w:eastAsia="en-CA"/>
              </w:rPr>
              <w:t>Vauxhall</w:t>
            </w:r>
          </w:p>
        </w:tc>
      </w:tr>
      <w:tr w:rsidR="00E94B41" w:rsidRPr="00E94B41" w14:paraId="69F645E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DA2626" w14:textId="77777777" w:rsidR="00E94B41" w:rsidRPr="00E94B41" w:rsidRDefault="00E94B41" w:rsidP="00E94B41">
            <w:pPr>
              <w:rPr>
                <w:rFonts w:cs="Arial"/>
                <w:color w:val="000000"/>
                <w:szCs w:val="22"/>
                <w:lang w:eastAsia="en-CA"/>
              </w:rPr>
            </w:pPr>
            <w:r w:rsidRPr="00E94B41">
              <w:rPr>
                <w:rFonts w:cs="Arial"/>
                <w:color w:val="000000"/>
                <w:szCs w:val="22"/>
                <w:lang w:eastAsia="en-CA"/>
              </w:rPr>
              <w:t>Vegreville</w:t>
            </w:r>
          </w:p>
        </w:tc>
      </w:tr>
      <w:tr w:rsidR="00E94B41" w:rsidRPr="00E94B41" w14:paraId="3933F72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E5E2A1" w14:textId="77777777" w:rsidR="00E94B41" w:rsidRPr="00E94B41" w:rsidRDefault="00E94B41" w:rsidP="00E94B41">
            <w:pPr>
              <w:rPr>
                <w:rFonts w:cs="Arial"/>
                <w:color w:val="000000"/>
                <w:szCs w:val="22"/>
                <w:lang w:eastAsia="en-CA"/>
              </w:rPr>
            </w:pPr>
            <w:r w:rsidRPr="00E94B41">
              <w:rPr>
                <w:rFonts w:cs="Arial"/>
                <w:color w:val="000000"/>
                <w:szCs w:val="22"/>
                <w:lang w:eastAsia="en-CA"/>
              </w:rPr>
              <w:t>Vermilion</w:t>
            </w:r>
          </w:p>
        </w:tc>
      </w:tr>
      <w:tr w:rsidR="00E94B41" w:rsidRPr="00E94B41" w14:paraId="70679F5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99E7E7F" w14:textId="77777777" w:rsidR="00E94B41" w:rsidRPr="00E94B41" w:rsidRDefault="00E94B41" w:rsidP="00E94B41">
            <w:pPr>
              <w:rPr>
                <w:rFonts w:cs="Arial"/>
                <w:color w:val="000000"/>
                <w:szCs w:val="22"/>
                <w:lang w:eastAsia="en-CA"/>
              </w:rPr>
            </w:pPr>
            <w:r w:rsidRPr="00E94B41">
              <w:rPr>
                <w:rFonts w:cs="Arial"/>
                <w:color w:val="000000"/>
                <w:szCs w:val="22"/>
                <w:lang w:eastAsia="en-CA"/>
              </w:rPr>
              <w:t>Veteran</w:t>
            </w:r>
          </w:p>
        </w:tc>
      </w:tr>
      <w:tr w:rsidR="00E94B41" w:rsidRPr="00E94B41" w14:paraId="4A1F70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59625D" w14:textId="77777777" w:rsidR="00E94B41" w:rsidRPr="00E94B41" w:rsidRDefault="00E94B41" w:rsidP="00E94B41">
            <w:pPr>
              <w:rPr>
                <w:rFonts w:cs="Arial"/>
                <w:color w:val="000000"/>
                <w:szCs w:val="22"/>
                <w:lang w:eastAsia="en-CA"/>
              </w:rPr>
            </w:pPr>
            <w:r w:rsidRPr="00E94B41">
              <w:rPr>
                <w:rFonts w:cs="Arial"/>
                <w:color w:val="000000"/>
                <w:szCs w:val="22"/>
                <w:lang w:eastAsia="en-CA"/>
              </w:rPr>
              <w:t>Viking</w:t>
            </w:r>
          </w:p>
        </w:tc>
      </w:tr>
      <w:tr w:rsidR="00E94B41" w:rsidRPr="00E94B41" w14:paraId="79CFB24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37AC09" w14:textId="77777777" w:rsidR="00E94B41" w:rsidRPr="00E94B41" w:rsidRDefault="00E94B41" w:rsidP="00E94B41">
            <w:pPr>
              <w:rPr>
                <w:rFonts w:cs="Arial"/>
                <w:color w:val="000000"/>
                <w:szCs w:val="22"/>
                <w:lang w:eastAsia="en-CA"/>
              </w:rPr>
            </w:pPr>
            <w:r w:rsidRPr="00E94B41">
              <w:rPr>
                <w:rFonts w:cs="Arial"/>
                <w:color w:val="000000"/>
                <w:szCs w:val="22"/>
                <w:lang w:eastAsia="en-CA"/>
              </w:rPr>
              <w:t>Vilna</w:t>
            </w:r>
          </w:p>
        </w:tc>
      </w:tr>
      <w:tr w:rsidR="00E94B41" w:rsidRPr="00E94B41" w14:paraId="179E154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F6516A" w14:textId="77777777" w:rsidR="00E94B41" w:rsidRPr="00E94B41" w:rsidRDefault="00E94B41" w:rsidP="00E94B41">
            <w:pPr>
              <w:rPr>
                <w:rFonts w:cs="Arial"/>
                <w:color w:val="000000"/>
                <w:szCs w:val="22"/>
                <w:lang w:eastAsia="en-CA"/>
              </w:rPr>
            </w:pPr>
            <w:r w:rsidRPr="00E94B41">
              <w:rPr>
                <w:rFonts w:cs="Arial"/>
                <w:color w:val="000000"/>
                <w:szCs w:val="22"/>
                <w:lang w:eastAsia="en-CA"/>
              </w:rPr>
              <w:t>Vulcan</w:t>
            </w:r>
          </w:p>
        </w:tc>
      </w:tr>
      <w:tr w:rsidR="00E94B41" w:rsidRPr="00E94B41" w14:paraId="4A39DE0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A2AFAA" w14:textId="77777777" w:rsidR="00E94B41" w:rsidRPr="00E94B41" w:rsidRDefault="00E94B41" w:rsidP="00E94B41">
            <w:pPr>
              <w:rPr>
                <w:rFonts w:cs="Arial"/>
                <w:color w:val="000000"/>
                <w:szCs w:val="22"/>
                <w:lang w:eastAsia="en-CA"/>
              </w:rPr>
            </w:pPr>
            <w:r w:rsidRPr="00E94B41">
              <w:rPr>
                <w:rFonts w:cs="Arial"/>
                <w:color w:val="000000"/>
                <w:szCs w:val="22"/>
                <w:lang w:eastAsia="en-CA"/>
              </w:rPr>
              <w:t>Wabamun</w:t>
            </w:r>
          </w:p>
        </w:tc>
      </w:tr>
      <w:tr w:rsidR="00E94B41" w:rsidRPr="00E94B41" w14:paraId="4A55687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089C00" w14:textId="77777777" w:rsidR="00E94B41" w:rsidRPr="00E94B41" w:rsidRDefault="00E94B41" w:rsidP="00E94B41">
            <w:pPr>
              <w:rPr>
                <w:rFonts w:cs="Arial"/>
                <w:color w:val="000000"/>
                <w:szCs w:val="22"/>
                <w:lang w:eastAsia="en-CA"/>
              </w:rPr>
            </w:pPr>
            <w:r w:rsidRPr="00E94B41">
              <w:rPr>
                <w:rFonts w:cs="Arial"/>
                <w:color w:val="000000"/>
                <w:szCs w:val="22"/>
                <w:lang w:eastAsia="en-CA"/>
              </w:rPr>
              <w:t>Wabasca</w:t>
            </w:r>
          </w:p>
        </w:tc>
      </w:tr>
      <w:tr w:rsidR="00E94B41" w:rsidRPr="00E94B41" w14:paraId="096138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958D79" w14:textId="77777777" w:rsidR="00E94B41" w:rsidRPr="00E94B41" w:rsidRDefault="00E94B41" w:rsidP="00E94B41">
            <w:pPr>
              <w:rPr>
                <w:rFonts w:cs="Arial"/>
                <w:color w:val="000000"/>
                <w:szCs w:val="22"/>
                <w:lang w:eastAsia="en-CA"/>
              </w:rPr>
            </w:pPr>
            <w:r w:rsidRPr="00E94B41">
              <w:rPr>
                <w:rFonts w:cs="Arial"/>
                <w:color w:val="000000"/>
                <w:szCs w:val="22"/>
                <w:lang w:eastAsia="en-CA"/>
              </w:rPr>
              <w:t>Wainwright</w:t>
            </w:r>
          </w:p>
        </w:tc>
      </w:tr>
      <w:tr w:rsidR="00E94B41" w:rsidRPr="00E94B41" w14:paraId="61164B9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1C30150" w14:textId="77777777" w:rsidR="00E94B41" w:rsidRPr="00E94B41" w:rsidRDefault="00E94B41" w:rsidP="00E94B41">
            <w:pPr>
              <w:rPr>
                <w:rFonts w:cs="Arial"/>
                <w:color w:val="000000"/>
                <w:szCs w:val="22"/>
                <w:lang w:eastAsia="en-CA"/>
              </w:rPr>
            </w:pPr>
            <w:r w:rsidRPr="00E94B41">
              <w:rPr>
                <w:rFonts w:cs="Arial"/>
                <w:color w:val="000000"/>
                <w:szCs w:val="22"/>
                <w:lang w:eastAsia="en-CA"/>
              </w:rPr>
              <w:t>Walsh</w:t>
            </w:r>
          </w:p>
        </w:tc>
      </w:tr>
      <w:tr w:rsidR="00E94B41" w:rsidRPr="00E94B41" w14:paraId="4FDB6D9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5E4DCD" w14:textId="77777777" w:rsidR="00E94B41" w:rsidRPr="00E94B41" w:rsidRDefault="00E94B41" w:rsidP="00E94B41">
            <w:pPr>
              <w:rPr>
                <w:rFonts w:cs="Arial"/>
                <w:color w:val="000000"/>
                <w:szCs w:val="22"/>
                <w:lang w:eastAsia="en-CA"/>
              </w:rPr>
            </w:pPr>
            <w:r w:rsidRPr="00E94B41">
              <w:rPr>
                <w:rFonts w:cs="Arial"/>
                <w:color w:val="000000"/>
                <w:szCs w:val="22"/>
                <w:lang w:eastAsia="en-CA"/>
              </w:rPr>
              <w:t>Wandering River</w:t>
            </w:r>
          </w:p>
        </w:tc>
      </w:tr>
      <w:tr w:rsidR="00E94B41" w:rsidRPr="00E94B41" w14:paraId="1C8CC81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072114" w14:textId="77777777" w:rsidR="00E94B41" w:rsidRPr="00E94B41" w:rsidRDefault="00E94B41" w:rsidP="00E94B41">
            <w:pPr>
              <w:rPr>
                <w:rFonts w:cs="Arial"/>
                <w:color w:val="000000"/>
                <w:szCs w:val="22"/>
                <w:lang w:eastAsia="en-CA"/>
              </w:rPr>
            </w:pPr>
            <w:r w:rsidRPr="00E94B41">
              <w:rPr>
                <w:rFonts w:cs="Arial"/>
                <w:color w:val="000000"/>
                <w:szCs w:val="22"/>
                <w:lang w:eastAsia="en-CA"/>
              </w:rPr>
              <w:t>Wanham</w:t>
            </w:r>
          </w:p>
        </w:tc>
      </w:tr>
      <w:tr w:rsidR="00E94B41" w:rsidRPr="00E94B41" w14:paraId="72303D8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FE513AA" w14:textId="77777777" w:rsidR="00E94B41" w:rsidRPr="00E94B41" w:rsidRDefault="00E94B41" w:rsidP="00E94B41">
            <w:pPr>
              <w:rPr>
                <w:rFonts w:cs="Arial"/>
                <w:color w:val="000000"/>
                <w:szCs w:val="22"/>
                <w:lang w:eastAsia="en-CA"/>
              </w:rPr>
            </w:pPr>
            <w:r w:rsidRPr="00E94B41">
              <w:rPr>
                <w:rFonts w:cs="Arial"/>
                <w:color w:val="000000"/>
                <w:szCs w:val="22"/>
                <w:lang w:eastAsia="en-CA"/>
              </w:rPr>
              <w:t>Warburg</w:t>
            </w:r>
          </w:p>
        </w:tc>
      </w:tr>
      <w:tr w:rsidR="00E94B41" w:rsidRPr="00E94B41" w14:paraId="1AD6A5D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FB4EC36" w14:textId="77777777" w:rsidR="00E94B41" w:rsidRPr="00E94B41" w:rsidRDefault="00E94B41" w:rsidP="00E94B41">
            <w:pPr>
              <w:rPr>
                <w:rFonts w:cs="Arial"/>
                <w:color w:val="000000"/>
                <w:szCs w:val="22"/>
                <w:lang w:eastAsia="en-CA"/>
              </w:rPr>
            </w:pPr>
            <w:r w:rsidRPr="00E94B41">
              <w:rPr>
                <w:rFonts w:cs="Arial"/>
                <w:color w:val="000000"/>
                <w:szCs w:val="22"/>
                <w:lang w:eastAsia="en-CA"/>
              </w:rPr>
              <w:t>Warner</w:t>
            </w:r>
          </w:p>
        </w:tc>
      </w:tr>
      <w:tr w:rsidR="00E94B41" w:rsidRPr="00E94B41" w14:paraId="29AEEDE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A4005E" w14:textId="77777777" w:rsidR="00E94B41" w:rsidRPr="00E94B41" w:rsidRDefault="00E94B41" w:rsidP="00E94B41">
            <w:pPr>
              <w:rPr>
                <w:rFonts w:cs="Arial"/>
                <w:color w:val="000000"/>
                <w:szCs w:val="22"/>
                <w:lang w:eastAsia="en-CA"/>
              </w:rPr>
            </w:pPr>
            <w:r w:rsidRPr="00E94B41">
              <w:rPr>
                <w:rFonts w:cs="Arial"/>
                <w:color w:val="000000"/>
                <w:szCs w:val="22"/>
                <w:lang w:eastAsia="en-CA"/>
              </w:rPr>
              <w:t>Warspite</w:t>
            </w:r>
          </w:p>
        </w:tc>
      </w:tr>
      <w:tr w:rsidR="00E94B41" w:rsidRPr="00E94B41" w14:paraId="266C2E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E91234" w14:textId="77777777" w:rsidR="00E94B41" w:rsidRPr="00E94B41" w:rsidRDefault="00E94B41" w:rsidP="00E94B41">
            <w:pPr>
              <w:rPr>
                <w:rFonts w:cs="Arial"/>
                <w:color w:val="000000"/>
                <w:szCs w:val="22"/>
                <w:lang w:eastAsia="en-CA"/>
              </w:rPr>
            </w:pPr>
            <w:r w:rsidRPr="00E94B41">
              <w:rPr>
                <w:rFonts w:cs="Arial"/>
                <w:color w:val="000000"/>
                <w:szCs w:val="22"/>
                <w:lang w:eastAsia="en-CA"/>
              </w:rPr>
              <w:t>Waskatenau</w:t>
            </w:r>
          </w:p>
        </w:tc>
      </w:tr>
      <w:tr w:rsidR="00E94B41" w:rsidRPr="00E94B41" w14:paraId="073D78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43CDDE" w14:textId="77777777" w:rsidR="00E94B41" w:rsidRPr="00E94B41" w:rsidRDefault="00E94B41" w:rsidP="00E94B41">
            <w:pPr>
              <w:rPr>
                <w:rFonts w:cs="Arial"/>
                <w:color w:val="000000"/>
                <w:szCs w:val="22"/>
                <w:lang w:eastAsia="en-CA"/>
              </w:rPr>
            </w:pPr>
            <w:r w:rsidRPr="00E94B41">
              <w:rPr>
                <w:rFonts w:cs="Arial"/>
                <w:color w:val="000000"/>
                <w:szCs w:val="22"/>
                <w:lang w:eastAsia="en-CA"/>
              </w:rPr>
              <w:t>Waterton Park</w:t>
            </w:r>
          </w:p>
        </w:tc>
      </w:tr>
      <w:tr w:rsidR="00E94B41" w:rsidRPr="00E94B41" w14:paraId="351203A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C549CD8" w14:textId="77777777" w:rsidR="00E94B41" w:rsidRPr="00E94B41" w:rsidRDefault="00E94B41" w:rsidP="00E94B41">
            <w:pPr>
              <w:rPr>
                <w:rFonts w:cs="Arial"/>
                <w:color w:val="000000"/>
                <w:szCs w:val="22"/>
                <w:lang w:eastAsia="en-CA"/>
              </w:rPr>
            </w:pPr>
            <w:r w:rsidRPr="00E94B41">
              <w:rPr>
                <w:rFonts w:cs="Arial"/>
                <w:color w:val="000000"/>
                <w:szCs w:val="22"/>
                <w:lang w:eastAsia="en-CA"/>
              </w:rPr>
              <w:t>Wembley</w:t>
            </w:r>
          </w:p>
        </w:tc>
      </w:tr>
      <w:tr w:rsidR="00E94B41" w:rsidRPr="00E94B41" w14:paraId="2759083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F220651" w14:textId="77777777" w:rsidR="00E94B41" w:rsidRPr="00E94B41" w:rsidRDefault="00E94B41" w:rsidP="00E94B41">
            <w:pPr>
              <w:rPr>
                <w:rFonts w:cs="Arial"/>
                <w:color w:val="000000"/>
                <w:szCs w:val="22"/>
                <w:lang w:eastAsia="en-CA"/>
              </w:rPr>
            </w:pPr>
            <w:r w:rsidRPr="00E94B41">
              <w:rPr>
                <w:rFonts w:cs="Arial"/>
                <w:color w:val="000000"/>
                <w:szCs w:val="22"/>
                <w:lang w:eastAsia="en-CA"/>
              </w:rPr>
              <w:t>Westlock</w:t>
            </w:r>
          </w:p>
        </w:tc>
      </w:tr>
      <w:tr w:rsidR="00E94B41" w:rsidRPr="00E94B41" w14:paraId="12CB24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D9C5DE7" w14:textId="77777777" w:rsidR="00E94B41" w:rsidRPr="00E94B41" w:rsidRDefault="00E94B41" w:rsidP="00E94B41">
            <w:pPr>
              <w:rPr>
                <w:rFonts w:cs="Arial"/>
                <w:color w:val="000000"/>
                <w:szCs w:val="22"/>
                <w:lang w:eastAsia="en-CA"/>
              </w:rPr>
            </w:pPr>
            <w:r w:rsidRPr="00E94B41">
              <w:rPr>
                <w:rFonts w:cs="Arial"/>
                <w:color w:val="000000"/>
                <w:szCs w:val="22"/>
                <w:lang w:eastAsia="en-CA"/>
              </w:rPr>
              <w:t>Wetaskiwin</w:t>
            </w:r>
          </w:p>
        </w:tc>
      </w:tr>
      <w:tr w:rsidR="00E94B41" w:rsidRPr="00E94B41" w14:paraId="6CFF448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419509" w14:textId="77777777" w:rsidR="00E94B41" w:rsidRPr="00E94B41" w:rsidRDefault="00E94B41" w:rsidP="00E94B41">
            <w:pPr>
              <w:rPr>
                <w:rFonts w:cs="Arial"/>
                <w:color w:val="000000"/>
                <w:szCs w:val="22"/>
                <w:lang w:eastAsia="en-CA"/>
              </w:rPr>
            </w:pPr>
            <w:r w:rsidRPr="00E94B41">
              <w:rPr>
                <w:rFonts w:cs="Arial"/>
                <w:color w:val="000000"/>
                <w:szCs w:val="22"/>
                <w:lang w:eastAsia="en-CA"/>
              </w:rPr>
              <w:t>Whitecourt</w:t>
            </w:r>
          </w:p>
        </w:tc>
      </w:tr>
      <w:tr w:rsidR="00E94B41" w:rsidRPr="00E94B41" w14:paraId="1F1439C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F4A2BF" w14:textId="77777777" w:rsidR="00E94B41" w:rsidRPr="00E94B41" w:rsidRDefault="00E94B41" w:rsidP="00E94B41">
            <w:pPr>
              <w:rPr>
                <w:rFonts w:cs="Arial"/>
                <w:color w:val="000000"/>
                <w:szCs w:val="22"/>
                <w:lang w:eastAsia="en-CA"/>
              </w:rPr>
            </w:pPr>
            <w:r w:rsidRPr="00E94B41">
              <w:rPr>
                <w:rFonts w:cs="Arial"/>
                <w:color w:val="000000"/>
                <w:szCs w:val="22"/>
                <w:lang w:eastAsia="en-CA"/>
              </w:rPr>
              <w:t>Whitelaw</w:t>
            </w:r>
          </w:p>
        </w:tc>
      </w:tr>
      <w:tr w:rsidR="00E94B41" w:rsidRPr="00E94B41" w14:paraId="02FD149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5F855B6" w14:textId="77777777" w:rsidR="00E94B41" w:rsidRPr="00E94B41" w:rsidRDefault="00E94B41" w:rsidP="00E94B41">
            <w:pPr>
              <w:rPr>
                <w:rFonts w:cs="Arial"/>
                <w:color w:val="000000"/>
                <w:szCs w:val="22"/>
                <w:lang w:eastAsia="en-CA"/>
              </w:rPr>
            </w:pPr>
            <w:r w:rsidRPr="00E94B41">
              <w:rPr>
                <w:rFonts w:cs="Arial"/>
                <w:color w:val="000000"/>
                <w:szCs w:val="22"/>
                <w:lang w:eastAsia="en-CA"/>
              </w:rPr>
              <w:t>Widewater</w:t>
            </w:r>
          </w:p>
        </w:tc>
      </w:tr>
      <w:tr w:rsidR="00E94B41" w:rsidRPr="00E94B41" w14:paraId="540A8D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20BA6CB" w14:textId="77777777" w:rsidR="00E94B41" w:rsidRPr="00E94B41" w:rsidRDefault="00E94B41" w:rsidP="00E94B41">
            <w:pPr>
              <w:rPr>
                <w:rFonts w:cs="Arial"/>
                <w:color w:val="000000"/>
                <w:szCs w:val="22"/>
                <w:lang w:eastAsia="en-CA"/>
              </w:rPr>
            </w:pPr>
            <w:r w:rsidRPr="00E94B41">
              <w:rPr>
                <w:rFonts w:cs="Arial"/>
                <w:color w:val="000000"/>
                <w:szCs w:val="22"/>
                <w:lang w:eastAsia="en-CA"/>
              </w:rPr>
              <w:t>Wildwood</w:t>
            </w:r>
          </w:p>
        </w:tc>
      </w:tr>
      <w:tr w:rsidR="00E94B41" w:rsidRPr="00E94B41" w14:paraId="39738CB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E6D484"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Willingdon</w:t>
            </w:r>
          </w:p>
        </w:tc>
      </w:tr>
      <w:tr w:rsidR="00E94B41" w:rsidRPr="00E94B41" w14:paraId="2E5906E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E939BF" w14:textId="77777777" w:rsidR="00E94B41" w:rsidRPr="00E94B41" w:rsidRDefault="00E94B41" w:rsidP="00E94B41">
            <w:pPr>
              <w:rPr>
                <w:rFonts w:cs="Arial"/>
                <w:color w:val="000000"/>
                <w:szCs w:val="22"/>
                <w:lang w:eastAsia="en-CA"/>
              </w:rPr>
            </w:pPr>
            <w:r w:rsidRPr="00E94B41">
              <w:rPr>
                <w:rFonts w:cs="Arial"/>
                <w:color w:val="000000"/>
                <w:szCs w:val="22"/>
                <w:lang w:eastAsia="en-CA"/>
              </w:rPr>
              <w:t>Winfield</w:t>
            </w:r>
          </w:p>
        </w:tc>
      </w:tr>
      <w:tr w:rsidR="00E94B41" w:rsidRPr="00E94B41" w14:paraId="09D981D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86A1CA4" w14:textId="77777777" w:rsidR="00E94B41" w:rsidRPr="00E94B41" w:rsidRDefault="00E94B41" w:rsidP="00E94B41">
            <w:pPr>
              <w:rPr>
                <w:rFonts w:cs="Arial"/>
                <w:color w:val="000000"/>
                <w:szCs w:val="22"/>
                <w:lang w:eastAsia="en-CA"/>
              </w:rPr>
            </w:pPr>
            <w:r w:rsidRPr="00E94B41">
              <w:rPr>
                <w:rFonts w:cs="Arial"/>
                <w:color w:val="000000"/>
                <w:szCs w:val="22"/>
                <w:lang w:eastAsia="en-CA"/>
              </w:rPr>
              <w:t>Woking</w:t>
            </w:r>
          </w:p>
        </w:tc>
      </w:tr>
      <w:tr w:rsidR="00E94B41" w:rsidRPr="00E94B41" w14:paraId="1522B5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55F847" w14:textId="77777777" w:rsidR="00E94B41" w:rsidRPr="00E94B41" w:rsidRDefault="00E94B41" w:rsidP="00E94B41">
            <w:pPr>
              <w:rPr>
                <w:rFonts w:cs="Arial"/>
                <w:color w:val="000000"/>
                <w:szCs w:val="22"/>
                <w:lang w:eastAsia="en-CA"/>
              </w:rPr>
            </w:pPr>
            <w:r w:rsidRPr="00E94B41">
              <w:rPr>
                <w:rFonts w:cs="Arial"/>
                <w:color w:val="000000"/>
                <w:szCs w:val="22"/>
                <w:lang w:eastAsia="en-CA"/>
              </w:rPr>
              <w:t>Worsley</w:t>
            </w:r>
          </w:p>
        </w:tc>
      </w:tr>
      <w:tr w:rsidR="00E94B41" w:rsidRPr="00E94B41" w14:paraId="7AB15A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9322F7" w14:textId="77777777" w:rsidR="00E94B41" w:rsidRPr="00E94B41" w:rsidRDefault="00E94B41" w:rsidP="00E94B41">
            <w:pPr>
              <w:rPr>
                <w:rFonts w:cs="Arial"/>
                <w:color w:val="000000"/>
                <w:szCs w:val="22"/>
                <w:lang w:eastAsia="en-CA"/>
              </w:rPr>
            </w:pPr>
            <w:r w:rsidRPr="00E94B41">
              <w:rPr>
                <w:rFonts w:cs="Arial"/>
                <w:color w:val="000000"/>
                <w:szCs w:val="22"/>
                <w:lang w:eastAsia="en-CA"/>
              </w:rPr>
              <w:t>Wrentham</w:t>
            </w:r>
          </w:p>
        </w:tc>
      </w:tr>
      <w:tr w:rsidR="00E94B41" w:rsidRPr="00E94B41" w14:paraId="7B66E3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0EC1178" w14:textId="77777777" w:rsidR="00E94B41" w:rsidRPr="00E94B41" w:rsidRDefault="00E94B41" w:rsidP="00E94B41">
            <w:pPr>
              <w:rPr>
                <w:rFonts w:cs="Arial"/>
                <w:color w:val="000000"/>
                <w:szCs w:val="22"/>
                <w:lang w:eastAsia="en-CA"/>
              </w:rPr>
            </w:pPr>
            <w:r w:rsidRPr="00E94B41">
              <w:rPr>
                <w:rFonts w:cs="Arial"/>
                <w:color w:val="000000"/>
                <w:szCs w:val="22"/>
                <w:lang w:eastAsia="en-CA"/>
              </w:rPr>
              <w:t>Youngstown</w:t>
            </w:r>
          </w:p>
        </w:tc>
      </w:tr>
      <w:tr w:rsidR="00E94B41" w:rsidRPr="00E94B41" w14:paraId="0FE662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2963CC" w14:textId="77777777" w:rsidR="00E94B41" w:rsidRPr="00E94B41" w:rsidRDefault="00E94B41" w:rsidP="00E94B41">
            <w:pPr>
              <w:rPr>
                <w:rFonts w:cs="Arial"/>
                <w:color w:val="000000"/>
                <w:szCs w:val="22"/>
                <w:lang w:eastAsia="en-CA"/>
              </w:rPr>
            </w:pPr>
            <w:r w:rsidRPr="00E94B41">
              <w:rPr>
                <w:rFonts w:cs="Arial"/>
                <w:color w:val="000000"/>
                <w:szCs w:val="22"/>
                <w:lang w:eastAsia="en-CA"/>
              </w:rPr>
              <w:t>Zama</w:t>
            </w:r>
          </w:p>
        </w:tc>
      </w:tr>
    </w:tbl>
    <w:p w14:paraId="062CD5DB" w14:textId="77777777" w:rsidR="00C84DDE" w:rsidRDefault="00C84DDE" w:rsidP="00560A58">
      <w:pPr>
        <w:pStyle w:val="ListParagraph"/>
        <w:autoSpaceDE w:val="0"/>
        <w:autoSpaceDN w:val="0"/>
        <w:adjustRightInd w:val="0"/>
        <w:sectPr w:rsidR="00C84DDE" w:rsidSect="0092352A">
          <w:type w:val="continuous"/>
          <w:pgSz w:w="12240" w:h="15840" w:code="1"/>
          <w:pgMar w:top="1080" w:right="1339" w:bottom="835" w:left="1339" w:header="187" w:footer="648" w:gutter="0"/>
          <w:pgNumType w:start="1"/>
          <w:cols w:num="2" w:space="720"/>
          <w:docGrid w:linePitch="299"/>
        </w:sectPr>
      </w:pPr>
    </w:p>
    <w:p w14:paraId="30662FB3" w14:textId="756B18BE" w:rsidR="00644627" w:rsidRPr="00C61F34" w:rsidRDefault="008951DB" w:rsidP="00C61F34">
      <w:pPr>
        <w:pStyle w:val="ListParagraph"/>
        <w:autoSpaceDE w:val="0"/>
        <w:autoSpaceDN w:val="0"/>
        <w:adjustRightInd w:val="0"/>
        <w:jc w:val="center"/>
        <w:rPr>
          <w:b/>
          <w:bCs/>
        </w:rPr>
      </w:pPr>
      <w:r w:rsidRPr="00C61F34">
        <w:rPr>
          <w:b/>
          <w:bCs/>
        </w:rPr>
        <w:lastRenderedPageBreak/>
        <w:t>*** END OF DOCUMENT ***</w:t>
      </w:r>
    </w:p>
    <w:sectPr w:rsidR="00644627" w:rsidRPr="00C61F34" w:rsidSect="00EA79FD">
      <w:pgSz w:w="12240" w:h="15840" w:code="1"/>
      <w:pgMar w:top="1080" w:right="1339" w:bottom="835" w:left="1339" w:header="187"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C573A" w14:textId="77777777" w:rsidR="008E17FE" w:rsidRDefault="008E17FE">
      <w:r>
        <w:separator/>
      </w:r>
    </w:p>
  </w:endnote>
  <w:endnote w:type="continuationSeparator" w:id="0">
    <w:p w14:paraId="5BAEB862" w14:textId="77777777" w:rsidR="008E17FE" w:rsidRDefault="008E17FE">
      <w:r>
        <w:continuationSeparator/>
      </w:r>
    </w:p>
  </w:endnote>
  <w:endnote w:type="continuationNotice" w:id="1">
    <w:p w14:paraId="5154C5DA" w14:textId="77777777" w:rsidR="008E17FE" w:rsidRDefault="008E1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67C5" w14:textId="77777777" w:rsidR="00A81627" w:rsidRDefault="00A816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4B187" w14:textId="77777777" w:rsidR="00A81627" w:rsidRDefault="00A816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DA48" w14:textId="11B13B5D" w:rsidR="00A81627" w:rsidRDefault="00A81627">
    <w:pPr>
      <w:pStyle w:val="Footer"/>
      <w:jc w:val="center"/>
      <w:rPr>
        <w:ins w:id="450" w:author="Olena Bilozerska" w:date="2026-06-10T10:57:00Z"/>
        <w:caps/>
        <w:noProof/>
        <w:color w:val="4F81BD" w:themeColor="accent1"/>
      </w:rPr>
    </w:pPr>
    <w:ins w:id="451" w:author="Olena Bilozerska" w:date="2026-06-10T10:57:00Z">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ins>
    <w:r w:rsidR="00E61D79">
      <w:rPr>
        <w:caps/>
        <w:noProof/>
        <w:color w:val="4F81BD" w:themeColor="accent1"/>
      </w:rPr>
      <w:t xml:space="preserve"> </w:t>
    </w:r>
    <w:ins w:id="452" w:author="Olena Bilozerska" w:date="2026-06-10T10:57:00Z">
      <w:r>
        <w:rPr>
          <w:caps/>
          <w:noProof/>
          <w:color w:val="4F81BD" w:themeColor="accent1"/>
        </w:rPr>
        <w:fldChar w:fldCharType="end"/>
      </w:r>
    </w:ins>
  </w:p>
  <w:p w14:paraId="30C0F8FE" w14:textId="16CC6944" w:rsidR="00A81627" w:rsidRDefault="00A8162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141" w:author="Olena Bilozerska" w:date="2026-06-10T16:24:00Z"/>
  <w:sdt>
    <w:sdtPr>
      <w:id w:val="1124885779"/>
      <w:docPartObj>
        <w:docPartGallery w:val="Page Numbers (Bottom of Page)"/>
        <w:docPartUnique/>
      </w:docPartObj>
    </w:sdtPr>
    <w:sdtEndPr>
      <w:rPr>
        <w:noProof/>
      </w:rPr>
    </w:sdtEndPr>
    <w:sdtContent>
      <w:customXmlInsRangeEnd w:id="1141"/>
      <w:p w14:paraId="229F4342" w14:textId="79E433B9" w:rsidR="00A81627" w:rsidRDefault="00A81627">
        <w:pPr>
          <w:pStyle w:val="Footer"/>
          <w:jc w:val="center"/>
          <w:rPr>
            <w:ins w:id="1142" w:author="Olena Bilozerska" w:date="2026-06-10T16:24:00Z"/>
          </w:rPr>
        </w:pPr>
        <w:ins w:id="1143" w:author="Olena Bilozerska" w:date="2026-06-10T16:24:00Z">
          <w:r>
            <w:fldChar w:fldCharType="begin"/>
          </w:r>
          <w:r>
            <w:instrText xml:space="preserve"> PAGE   \* MERGEFORMAT </w:instrText>
          </w:r>
          <w:r>
            <w:fldChar w:fldCharType="separate"/>
          </w:r>
        </w:ins>
        <w:r w:rsidR="00E61D79">
          <w:rPr>
            <w:noProof/>
          </w:rPr>
          <w:t>3</w:t>
        </w:r>
        <w:ins w:id="1144" w:author="Olena Bilozerska" w:date="2026-06-10T16:24:00Z">
          <w:r>
            <w:rPr>
              <w:noProof/>
            </w:rPr>
            <w:fldChar w:fldCharType="end"/>
          </w:r>
        </w:ins>
      </w:p>
      <w:customXmlInsRangeStart w:id="1145" w:author="Olena Bilozerska" w:date="2026-06-10T16:24:00Z"/>
    </w:sdtContent>
  </w:sdt>
  <w:customXmlInsRangeEnd w:id="1145"/>
  <w:p w14:paraId="2FB00149" w14:textId="77777777" w:rsidR="00A81627" w:rsidRDefault="00A81627">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830099"/>
      <w:docPartObj>
        <w:docPartGallery w:val="Page Numbers (Bottom of Page)"/>
        <w:docPartUnique/>
      </w:docPartObj>
    </w:sdtPr>
    <w:sdtEndPr>
      <w:rPr>
        <w:noProof/>
      </w:rPr>
    </w:sdtEndPr>
    <w:sdtContent>
      <w:p w14:paraId="3FE6C657" w14:textId="0D66231D" w:rsidR="00A81627" w:rsidRDefault="00A81627">
        <w:pPr>
          <w:pStyle w:val="Footer"/>
          <w:jc w:val="center"/>
        </w:pPr>
        <w:r>
          <w:fldChar w:fldCharType="begin"/>
        </w:r>
        <w:r>
          <w:instrText xml:space="preserve"> PAGE   \* MERGEFORMAT </w:instrText>
        </w:r>
        <w:r>
          <w:fldChar w:fldCharType="separate"/>
        </w:r>
        <w:r w:rsidR="00E61D79">
          <w:rPr>
            <w:noProof/>
          </w:rPr>
          <w:t>5</w:t>
        </w:r>
        <w:r>
          <w:rPr>
            <w:noProof/>
          </w:rPr>
          <w:fldChar w:fldCharType="end"/>
        </w:r>
      </w:p>
    </w:sdtContent>
  </w:sdt>
  <w:p w14:paraId="1353D38C" w14:textId="77777777" w:rsidR="00A81627" w:rsidRDefault="00A81627">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7F3F" w14:textId="6F3566DF" w:rsidR="00A81627" w:rsidRPr="00CF0E23" w:rsidRDefault="00A81627" w:rsidP="007C3A51">
    <w:pPr>
      <w:pStyle w:val="Footer"/>
      <w:jc w:val="center"/>
    </w:pPr>
  </w:p>
  <w:sdt>
    <w:sdtPr>
      <w:id w:val="-1681807281"/>
      <w:docPartObj>
        <w:docPartGallery w:val="Page Numbers (Bottom of Page)"/>
        <w:docPartUnique/>
      </w:docPartObj>
    </w:sdtPr>
    <w:sdtContent>
      <w:p w14:paraId="1EAAFB6B" w14:textId="77028981" w:rsidR="00A81627" w:rsidRPr="00CF0E23" w:rsidRDefault="00A81627" w:rsidP="007C3A51">
        <w:pPr>
          <w:pStyle w:val="Footer"/>
          <w:jc w:val="center"/>
        </w:pPr>
        <w:r w:rsidRPr="00CF0E23">
          <w:fldChar w:fldCharType="begin"/>
        </w:r>
        <w:r w:rsidRPr="00CF0E23">
          <w:instrText xml:space="preserve"> PAGE   \* MERGEFORMAT </w:instrText>
        </w:r>
        <w:r w:rsidRPr="00CF0E23">
          <w:fldChar w:fldCharType="separate"/>
        </w:r>
        <w:r w:rsidR="00E61D79">
          <w:rPr>
            <w:noProof/>
          </w:rPr>
          <w:t>0</w:t>
        </w:r>
        <w:r w:rsidRPr="00CF0E23">
          <w:fldChar w:fldCharType="end"/>
        </w:r>
      </w:p>
    </w:sdtContent>
  </w:sdt>
  <w:p w14:paraId="0BCD062A" w14:textId="77777777" w:rsidR="00A81627" w:rsidRDefault="00A81627" w:rsidP="007C3A51">
    <w:pPr>
      <w:pStyle w:val="Footer"/>
      <w:jc w:val="center"/>
    </w:pPr>
  </w:p>
  <w:p w14:paraId="537234C0" w14:textId="77777777" w:rsidR="00A81627" w:rsidRPr="00623A4A" w:rsidRDefault="00A81627" w:rsidP="0005569D">
    <w:pPr>
      <w:pStyle w:val="Footer"/>
      <w:rPr>
        <w:b/>
      </w:rPr>
    </w:pPr>
  </w:p>
  <w:p w14:paraId="5F5E8C21" w14:textId="77777777" w:rsidR="00A81627" w:rsidRDefault="00A81627"/>
  <w:p w14:paraId="4932BAC9" w14:textId="77777777" w:rsidR="00A81627" w:rsidRDefault="00A816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855476"/>
      <w:docPartObj>
        <w:docPartGallery w:val="Page Numbers (Bottom of Page)"/>
        <w:docPartUnique/>
      </w:docPartObj>
    </w:sdtPr>
    <w:sdtEndPr>
      <w:rPr>
        <w:noProof/>
      </w:rPr>
    </w:sdtEndPr>
    <w:sdtContent>
      <w:p w14:paraId="229C8AC1" w14:textId="0211FBA3" w:rsidR="00A81627" w:rsidRDefault="00A81627" w:rsidP="00E625DD">
        <w:pPr>
          <w:pStyle w:val="Footer"/>
          <w:jc w:val="center"/>
          <w:rPr>
            <w:noProof/>
          </w:rPr>
        </w:pPr>
        <w:r>
          <w:rPr>
            <w:noProof/>
          </w:rPr>
          <w:fldChar w:fldCharType="begin"/>
        </w:r>
        <w:r>
          <w:rPr>
            <w:noProof/>
          </w:rPr>
          <w:instrText xml:space="preserve"> PAGE   \* MERGEFORMAT </w:instrText>
        </w:r>
        <w:r>
          <w:rPr>
            <w:noProof/>
          </w:rPr>
          <w:fldChar w:fldCharType="separate"/>
        </w:r>
        <w:r w:rsidR="00E61D79">
          <w:rPr>
            <w:noProof/>
          </w:rPr>
          <w:t>2</w:t>
        </w:r>
        <w:r>
          <w:rPr>
            <w:noProof/>
          </w:rPr>
          <w:fldChar w:fldCharType="end"/>
        </w:r>
      </w:p>
    </w:sdtContent>
  </w:sdt>
  <w:p w14:paraId="20ED59CB" w14:textId="77777777" w:rsidR="00A81627" w:rsidRDefault="00A81627">
    <w:pPr>
      <w:pStyle w:val="Footer"/>
      <w:jc w:val="center"/>
    </w:pPr>
  </w:p>
  <w:p w14:paraId="4C9A74F8" w14:textId="77777777" w:rsidR="00A81627" w:rsidRDefault="00A81627">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2091"/>
      <w:docPartObj>
        <w:docPartGallery w:val="Page Numbers (Bottom of Page)"/>
        <w:docPartUnique/>
      </w:docPartObj>
    </w:sdtPr>
    <w:sdtEndPr>
      <w:rPr>
        <w:noProof/>
      </w:rPr>
    </w:sdtEndPr>
    <w:sdtContent>
      <w:p w14:paraId="0B447CAB" w14:textId="1442380A" w:rsidR="00A81627" w:rsidRDefault="00A81627" w:rsidP="00454158">
        <w:pPr>
          <w:pStyle w:val="Footer"/>
          <w:jc w:val="center"/>
          <w:rPr>
            <w:noProof/>
          </w:rPr>
        </w:pPr>
        <w:r>
          <w:t>A-</w:t>
        </w:r>
        <w:r>
          <w:rPr>
            <w:noProof/>
          </w:rPr>
          <w:fldChar w:fldCharType="begin"/>
        </w:r>
        <w:r>
          <w:rPr>
            <w:noProof/>
          </w:rPr>
          <w:instrText xml:space="preserve"> PAGE   \* MERGEFORMAT </w:instrText>
        </w:r>
        <w:r>
          <w:rPr>
            <w:noProof/>
          </w:rPr>
          <w:fldChar w:fldCharType="separate"/>
        </w:r>
        <w:r w:rsidR="00E61D79">
          <w:rPr>
            <w:noProof/>
          </w:rPr>
          <w:t>3</w:t>
        </w:r>
        <w:r>
          <w:rPr>
            <w:noProof/>
          </w:rPr>
          <w:fldChar w:fldCharType="end"/>
        </w:r>
      </w:p>
    </w:sdtContent>
  </w:sdt>
  <w:p w14:paraId="5D6F660A" w14:textId="77777777" w:rsidR="00A81627" w:rsidRDefault="00A81627" w:rsidP="00985B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941643"/>
      <w:docPartObj>
        <w:docPartGallery w:val="Page Numbers (Bottom of Page)"/>
        <w:docPartUnique/>
      </w:docPartObj>
    </w:sdtPr>
    <w:sdtEndPr>
      <w:rPr>
        <w:noProof/>
      </w:rPr>
    </w:sdtEndPr>
    <w:sdtContent>
      <w:p w14:paraId="651ABC0C" w14:textId="129E44EC" w:rsidR="00A81627" w:rsidRDefault="00A81627" w:rsidP="00454158">
        <w:pPr>
          <w:pStyle w:val="Footer"/>
          <w:jc w:val="center"/>
          <w:rPr>
            <w:noProof/>
          </w:rPr>
        </w:pPr>
        <w:r>
          <w:t>B-</w:t>
        </w:r>
        <w:r>
          <w:rPr>
            <w:noProof/>
          </w:rPr>
          <w:fldChar w:fldCharType="begin"/>
        </w:r>
        <w:r>
          <w:rPr>
            <w:noProof/>
          </w:rPr>
          <w:instrText xml:space="preserve"> PAGE   \* MERGEFORMAT </w:instrText>
        </w:r>
        <w:r>
          <w:rPr>
            <w:noProof/>
          </w:rPr>
          <w:fldChar w:fldCharType="separate"/>
        </w:r>
        <w:r w:rsidR="00E61D79">
          <w:rPr>
            <w:noProof/>
          </w:rPr>
          <w:t>1</w:t>
        </w:r>
        <w:r>
          <w:rPr>
            <w:noProof/>
          </w:rPr>
          <w:fldChar w:fldCharType="end"/>
        </w:r>
      </w:p>
    </w:sdtContent>
  </w:sdt>
  <w:p w14:paraId="4DACF86B" w14:textId="77777777" w:rsidR="00A81627" w:rsidRDefault="00A81627" w:rsidP="0098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3DE42" w14:textId="77777777" w:rsidR="008E17FE" w:rsidRDefault="008E17FE">
      <w:r>
        <w:separator/>
      </w:r>
    </w:p>
  </w:footnote>
  <w:footnote w:type="continuationSeparator" w:id="0">
    <w:p w14:paraId="14219A07" w14:textId="77777777" w:rsidR="008E17FE" w:rsidRDefault="008E17FE">
      <w:r>
        <w:continuationSeparator/>
      </w:r>
    </w:p>
  </w:footnote>
  <w:footnote w:type="continuationNotice" w:id="1">
    <w:p w14:paraId="7D275568" w14:textId="77777777" w:rsidR="008E17FE" w:rsidRDefault="008E1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ECD4" w14:textId="47E6B638" w:rsidR="00A81627" w:rsidRPr="00BE6D4B" w:rsidRDefault="00A81627"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72866C4F" w14:textId="78EF6642" w:rsidR="00A81627" w:rsidRPr="00D1737E" w:rsidRDefault="00A81627" w:rsidP="00181499">
    <w:pPr>
      <w:widowControl w:val="0"/>
      <w:tabs>
        <w:tab w:val="right" w:pos="9498"/>
        <w:tab w:val="right" w:pos="13750"/>
      </w:tabs>
      <w:rPr>
        <w:rFonts w:cs="Arial"/>
        <w:bCs/>
        <w:smallCaps/>
        <w:sz w:val="14"/>
        <w:u w:val="single"/>
      </w:rPr>
    </w:pPr>
    <w:r w:rsidRPr="00D1737E">
      <w:rPr>
        <w:rFonts w:cs="Arial"/>
        <w:b/>
        <w:smallCaps/>
        <w:sz w:val="14"/>
        <w:u w:val="single"/>
      </w:rPr>
      <w:fldChar w:fldCharType="begin"/>
    </w:r>
    <w:r w:rsidRPr="00D1737E">
      <w:rPr>
        <w:rFonts w:cs="Arial"/>
        <w:b/>
        <w:smallCaps/>
        <w:sz w:val="14"/>
        <w:u w:val="single"/>
      </w:rPr>
      <w:instrText xml:space="preserve"> REF Title \h  \* MERGEFORMAT </w:instrText>
    </w:r>
    <w:r w:rsidRPr="00D1737E">
      <w:rPr>
        <w:rFonts w:cs="Arial"/>
        <w:b/>
        <w:smallCaps/>
        <w:sz w:val="14"/>
        <w:u w:val="single"/>
      </w:rPr>
    </w:r>
    <w:r w:rsidRPr="00D1737E">
      <w:rPr>
        <w:rFonts w:cs="Arial"/>
        <w:b/>
        <w:smallCaps/>
        <w:sz w:val="14"/>
        <w:u w:val="single"/>
      </w:rPr>
      <w:fldChar w:fldCharType="separate"/>
    </w:r>
    <w:r w:rsidRPr="00D1737E">
      <w:rPr>
        <w:rFonts w:cs="Arial"/>
        <w:bCs/>
        <w:smallCaps/>
        <w:sz w:val="14"/>
        <w:u w:val="single"/>
      </w:rPr>
      <w:t xml:space="preserve">NPA </w:t>
    </w:r>
    <w:r>
      <w:rPr>
        <w:rFonts w:cs="Arial"/>
        <w:bCs/>
        <w:smallCaps/>
        <w:sz w:val="14"/>
        <w:u w:val="single"/>
      </w:rPr>
      <w:t>368/403/587/780/825</w:t>
    </w:r>
    <w:r w:rsidRPr="00D1737E">
      <w:rPr>
        <w:rFonts w:cs="Arial"/>
        <w:bCs/>
        <w:smallCaps/>
        <w:sz w:val="14"/>
        <w:u w:val="single"/>
      </w:rPr>
      <w:t xml:space="preserve"> </w:t>
    </w:r>
    <w:ins w:id="444" w:author="Olena Bilozerska" w:date="2026-06-10T10:55:00Z">
      <w:r w:rsidRPr="00B05F28">
        <w:rPr>
          <w:rFonts w:cs="Arial"/>
          <w:bCs/>
          <w:smallCaps/>
          <w:sz w:val="14"/>
          <w:u w:val="single"/>
        </w:rPr>
        <w:t>Planning Document (PD)</w:t>
      </w:r>
    </w:ins>
    <w:del w:id="445" w:author="Olena Bilozerska" w:date="2026-06-10T10:55:00Z">
      <w:r w:rsidRPr="00D1737E" w:rsidDel="008A2374">
        <w:rPr>
          <w:rFonts w:cs="Arial"/>
          <w:bCs/>
          <w:smallCaps/>
          <w:sz w:val="14"/>
          <w:u w:val="single"/>
        </w:rPr>
        <w:delText>Proposal for Relief of an Overlay NPA Complex (PRO</w:delText>
      </w:r>
      <w:r w:rsidRPr="00D1737E" w:rsidDel="008A2374">
        <w:rPr>
          <w:sz w:val="14"/>
          <w:szCs w:val="14"/>
          <w:u w:val="single"/>
        </w:rPr>
        <w:delText>C)</w:delText>
      </w:r>
    </w:del>
    <w:r w:rsidRPr="00D1737E">
      <w:rPr>
        <w:szCs w:val="22"/>
        <w:u w:val="single"/>
      </w:rPr>
      <w:t xml:space="preserve"> </w:t>
    </w:r>
    <w:r w:rsidRPr="00D1737E">
      <w:rPr>
        <w:rFonts w:cs="Arial"/>
        <w:b/>
        <w:smallCaps/>
        <w:sz w:val="14"/>
        <w:u w:val="single"/>
      </w:rPr>
      <w:fldChar w:fldCharType="end"/>
    </w:r>
    <w:r w:rsidRPr="00D1737E">
      <w:rPr>
        <w:rFonts w:cs="Arial"/>
        <w:b/>
        <w:smallCaps/>
        <w:sz w:val="14"/>
        <w:u w:val="single"/>
      </w:rPr>
      <w:tab/>
    </w:r>
    <w:r w:rsidRPr="00D1737E">
      <w:rPr>
        <w:rFonts w:cs="Arial"/>
        <w:bCs/>
        <w:smallCaps/>
        <w:sz w:val="14"/>
        <w:u w:val="single"/>
      </w:rPr>
      <w:fldChar w:fldCharType="begin"/>
    </w:r>
    <w:r w:rsidRPr="00D1737E">
      <w:rPr>
        <w:rFonts w:cs="Arial"/>
        <w:bCs/>
        <w:smallCaps/>
        <w:sz w:val="14"/>
        <w:u w:val="single"/>
      </w:rPr>
      <w:instrText xml:space="preserve"> REF DATE \h  \* MERGEFORMAT </w:instrText>
    </w:r>
    <w:r w:rsidRPr="00D1737E">
      <w:rPr>
        <w:rFonts w:cs="Arial"/>
        <w:bCs/>
        <w:smallCaps/>
        <w:sz w:val="14"/>
        <w:u w:val="single"/>
      </w:rPr>
    </w:r>
    <w:r w:rsidRPr="00D1737E">
      <w:rPr>
        <w:rFonts w:cs="Arial"/>
        <w:bCs/>
        <w:smallCaps/>
        <w:sz w:val="14"/>
        <w:u w:val="single"/>
      </w:rPr>
      <w:fldChar w:fldCharType="separate"/>
    </w:r>
    <w:r w:rsidRPr="00DF1250">
      <w:rPr>
        <w:rFonts w:cs="Arial"/>
        <w:bCs/>
        <w:smallCaps/>
        <w:sz w:val="14"/>
        <w:u w:val="single"/>
      </w:rPr>
      <w:t xml:space="preserve">Version 1.0 – </w:t>
    </w:r>
    <w:ins w:id="446" w:author="Olena Bilozerska" w:date="2026-06-10T10:55:00Z">
      <w:r>
        <w:rPr>
          <w:rFonts w:cs="Arial"/>
          <w:bCs/>
          <w:smallCaps/>
          <w:sz w:val="14"/>
          <w:u w:val="single"/>
        </w:rPr>
        <w:t>1</w:t>
      </w:r>
    </w:ins>
    <w:ins w:id="447" w:author="Olena Bilozerska" w:date="2026-06-16T14:26:00Z">
      <w:r>
        <w:rPr>
          <w:rFonts w:cs="Arial"/>
          <w:bCs/>
          <w:smallCaps/>
          <w:sz w:val="14"/>
          <w:u w:val="single"/>
        </w:rPr>
        <w:t>6</w:t>
      </w:r>
    </w:ins>
    <w:ins w:id="448" w:author="Olena Bilozerska" w:date="2026-06-10T10:55:00Z">
      <w:r>
        <w:rPr>
          <w:rFonts w:cs="Arial"/>
          <w:bCs/>
          <w:smallCaps/>
          <w:sz w:val="14"/>
          <w:u w:val="single"/>
        </w:rPr>
        <w:t xml:space="preserve"> June</w:t>
      </w:r>
    </w:ins>
    <w:del w:id="449" w:author="Olena Bilozerska" w:date="2026-06-10T10:55:00Z">
      <w:r w:rsidRPr="00DF1250" w:rsidDel="00191E91">
        <w:rPr>
          <w:rFonts w:cs="Arial"/>
          <w:bCs/>
          <w:smallCaps/>
          <w:sz w:val="14"/>
          <w:u w:val="single"/>
        </w:rPr>
        <w:delText>22 May</w:delText>
      </w:r>
    </w:del>
    <w:r w:rsidRPr="00DF1250">
      <w:rPr>
        <w:rFonts w:cs="Arial"/>
        <w:bCs/>
        <w:smallCaps/>
        <w:sz w:val="14"/>
        <w:u w:val="single"/>
      </w:rPr>
      <w:t xml:space="preserve"> 2026</w:t>
    </w:r>
    <w:r w:rsidRPr="00D1737E">
      <w:rPr>
        <w:rFonts w:cs="Arial"/>
        <w:bCs/>
        <w:smallCaps/>
        <w:sz w:val="14"/>
        <w:u w:val="single"/>
      </w:rPr>
      <w:fldChar w:fldCharType="end"/>
    </w:r>
  </w:p>
  <w:p w14:paraId="29F61719" w14:textId="77777777" w:rsidR="00A81627" w:rsidRPr="007309D5" w:rsidRDefault="00A81627"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1E35" w14:textId="20497441" w:rsidR="00A81627" w:rsidRDefault="00A8162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B8B9B6F" w14:textId="46CA9C3F" w:rsidR="00A81627" w:rsidRPr="00637CB7" w:rsidRDefault="00A81627" w:rsidP="00A06547">
    <w:pPr>
      <w:widowControl w:val="0"/>
      <w:tabs>
        <w:tab w:val="right" w:pos="13750"/>
      </w:tabs>
      <w:rPr>
        <w:rFonts w:cs="Arial"/>
        <w:bCs/>
        <w:smallCaps/>
        <w:sz w:val="14"/>
        <w:u w:val="single"/>
      </w:rPr>
    </w:pPr>
    <w:r w:rsidRPr="00C53978">
      <w:rPr>
        <w:rFonts w:cs="Arial"/>
        <w:smallCaps/>
        <w:sz w:val="14"/>
        <w:u w:val="single"/>
      </w:rPr>
      <w:fldChar w:fldCharType="begin"/>
    </w:r>
    <w:r w:rsidRPr="00C53978">
      <w:rPr>
        <w:rFonts w:cs="Arial"/>
        <w:smallCaps/>
        <w:sz w:val="14"/>
        <w:u w:val="single"/>
      </w:rPr>
      <w:instrText xml:space="preserve"> REF Title \h  \* MERGEFORMAT </w:instrText>
    </w:r>
    <w:r w:rsidRPr="00C53978">
      <w:rPr>
        <w:rFonts w:cs="Arial"/>
        <w:smallCaps/>
        <w:sz w:val="14"/>
        <w:u w:val="single"/>
      </w:rPr>
    </w:r>
    <w:r w:rsidRPr="00C53978">
      <w:rPr>
        <w:rFonts w:cs="Arial"/>
        <w:smallCaps/>
        <w:sz w:val="14"/>
        <w:u w:val="single"/>
      </w:rPr>
      <w:fldChar w:fldCharType="separate"/>
    </w:r>
    <w:r w:rsidRPr="00C53978">
      <w:rPr>
        <w:rFonts w:cs="Arial"/>
        <w:smallCaps/>
        <w:sz w:val="14"/>
        <w:u w:val="single"/>
      </w:rPr>
      <w:t xml:space="preserve">NPA </w:t>
    </w:r>
    <w:r>
      <w:rPr>
        <w:rFonts w:cs="Arial"/>
        <w:smallCaps/>
        <w:sz w:val="14"/>
        <w:u w:val="single"/>
      </w:rPr>
      <w:t>368/403/587/780/825</w:t>
    </w:r>
    <w:r w:rsidRPr="00C53978">
      <w:rPr>
        <w:rFonts w:cs="Arial"/>
        <w:smallCaps/>
        <w:sz w:val="14"/>
        <w:u w:val="single"/>
      </w:rPr>
      <w:t xml:space="preserve"> </w:t>
    </w:r>
    <w:ins w:id="1150" w:author="Olena Bilozerska" w:date="2026-06-10T15:31:00Z">
      <w:r w:rsidRPr="00B05F28">
        <w:rPr>
          <w:rFonts w:cs="Arial"/>
          <w:bCs/>
          <w:smallCaps/>
          <w:sz w:val="14"/>
          <w:u w:val="single"/>
        </w:rPr>
        <w:t>Planning Document (PD</w:t>
      </w:r>
      <w:r w:rsidRPr="00C53978" w:rsidDel="00671971">
        <w:rPr>
          <w:rFonts w:cs="Arial"/>
          <w:smallCaps/>
          <w:sz w:val="14"/>
          <w:u w:val="single"/>
        </w:rPr>
        <w:t xml:space="preserve"> </w:t>
      </w:r>
    </w:ins>
    <w:del w:id="1151" w:author="Olena Bilozerska" w:date="2026-06-10T15:31:00Z">
      <w:r w:rsidRPr="00C53978" w:rsidDel="00671971">
        <w:rPr>
          <w:rFonts w:cs="Arial"/>
          <w:smallCaps/>
          <w:sz w:val="14"/>
          <w:u w:val="single"/>
        </w:rPr>
        <w:delText>Proposal for Relief of an Overlay NPA Complex (PROC)</w:delText>
      </w:r>
    </w:del>
    <w:r w:rsidRPr="00C53978">
      <w:rPr>
        <w:rFonts w:cs="Arial"/>
        <w:smallCaps/>
        <w:sz w:val="14"/>
        <w:u w:val="single"/>
      </w:rPr>
      <w:t xml:space="preserve"> </w:t>
    </w:r>
    <w:r w:rsidRPr="00C53978">
      <w:rPr>
        <w:rFonts w:cs="Arial"/>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Pr="00C53978">
      <w:rPr>
        <w:rFonts w:cs="Arial"/>
        <w:smallCaps/>
        <w:sz w:val="14"/>
        <w:u w:val="single"/>
      </w:rPr>
      <w:t xml:space="preserve">Version 1.0 – </w:t>
    </w:r>
    <w:del w:id="1152" w:author="Olena Bilozerska" w:date="2026-06-10T15:32:00Z">
      <w:r w:rsidRPr="00C53978" w:rsidDel="00671971">
        <w:rPr>
          <w:rFonts w:cs="Arial"/>
          <w:smallCaps/>
          <w:sz w:val="14"/>
          <w:u w:val="single"/>
        </w:rPr>
        <w:delText>30 January</w:delText>
      </w:r>
    </w:del>
    <w:ins w:id="1153" w:author="Olena Bilozerska" w:date="2026-06-10T15:32:00Z">
      <w:r>
        <w:rPr>
          <w:rFonts w:cs="Arial"/>
          <w:smallCaps/>
          <w:sz w:val="14"/>
          <w:u w:val="single"/>
        </w:rPr>
        <w:t>13 June</w:t>
      </w:r>
    </w:ins>
    <w:r w:rsidRPr="00C53978">
      <w:rPr>
        <w:rFonts w:cs="Arial"/>
        <w:smallCaps/>
        <w:sz w:val="14"/>
        <w:u w:val="single"/>
      </w:rPr>
      <w:t xml:space="preserve"> </w:t>
    </w:r>
    <w:r w:rsidRPr="00C53978">
      <w:rPr>
        <w:rFonts w:cs="Arial"/>
        <w:bCs/>
        <w:smallCaps/>
        <w:sz w:val="14"/>
        <w:u w:val="single"/>
      </w:rPr>
      <w:t>202</w:t>
    </w:r>
    <w:ins w:id="1154" w:author="Olena Bilozerska" w:date="2026-06-10T15:33:00Z">
      <w:r>
        <w:rPr>
          <w:rFonts w:cs="Arial"/>
          <w:bCs/>
          <w:smallCaps/>
          <w:sz w:val="14"/>
          <w:u w:val="single"/>
        </w:rPr>
        <w:t>6</w:t>
      </w:r>
    </w:ins>
    <w:del w:id="1155" w:author="Olena Bilozerska" w:date="2026-06-10T15:33:00Z">
      <w:r w:rsidRPr="00C53978" w:rsidDel="00671971">
        <w:rPr>
          <w:rFonts w:cs="Arial"/>
          <w:bCs/>
          <w:smallCaps/>
          <w:sz w:val="14"/>
          <w:u w:val="single"/>
        </w:rPr>
        <w:delText>5</w:delText>
      </w:r>
    </w:del>
    <w:r w:rsidRPr="00637CB7">
      <w:rPr>
        <w:rFonts w:cs="Arial"/>
        <w:bCs/>
        <w:smallCaps/>
        <w:sz w:val="14"/>
        <w:u w:val="single"/>
      </w:rPr>
      <w:fldChar w:fldCharType="end"/>
    </w:r>
  </w:p>
  <w:p w14:paraId="35D6FCC4" w14:textId="77777777" w:rsidR="00A81627" w:rsidRPr="00D83778" w:rsidRDefault="00A81627"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9735" w14:textId="4E3FE638" w:rsidR="00A81627" w:rsidRDefault="00A81627"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1C70814E" w14:textId="3B599114" w:rsidR="00A81627" w:rsidRPr="00583543" w:rsidRDefault="00A81627" w:rsidP="00037EA7">
    <w:pPr>
      <w:widowControl w:val="0"/>
      <w:tabs>
        <w:tab w:val="right" w:pos="9356"/>
        <w:tab w:val="right" w:pos="13750"/>
      </w:tabs>
      <w:rPr>
        <w:rFonts w:cs="Arial"/>
        <w:bCs/>
        <w:smallCaps/>
        <w:sz w:val="14"/>
        <w:u w:val="single"/>
      </w:rPr>
    </w:pPr>
    <w:r>
      <w:rPr>
        <w:rFonts w:cs="Arial"/>
        <w:bCs/>
        <w:smallCaps/>
        <w:sz w:val="14"/>
        <w:u w:val="single"/>
      </w:rPr>
      <w:t xml:space="preserve"> </w:t>
    </w:r>
    <w:ins w:id="1178" w:author="Olena Bilozerska" w:date="2026-06-10T15:35:00Z">
      <w:r w:rsidRPr="00C53978">
        <w:rPr>
          <w:rFonts w:cs="Arial"/>
          <w:smallCaps/>
          <w:sz w:val="14"/>
          <w:u w:val="single"/>
        </w:rPr>
        <w:fldChar w:fldCharType="begin"/>
      </w:r>
      <w:r w:rsidRPr="00C53978">
        <w:rPr>
          <w:rFonts w:cs="Arial"/>
          <w:smallCaps/>
          <w:sz w:val="14"/>
          <w:u w:val="single"/>
        </w:rPr>
        <w:instrText xml:space="preserve"> REF Title \h  \* MERGEFORMAT </w:instrText>
      </w:r>
    </w:ins>
    <w:r w:rsidRPr="00C53978">
      <w:rPr>
        <w:rFonts w:cs="Arial"/>
        <w:smallCaps/>
        <w:sz w:val="14"/>
        <w:u w:val="single"/>
      </w:rPr>
    </w:r>
    <w:ins w:id="1179" w:author="Olena Bilozerska" w:date="2026-06-10T15:35:00Z">
      <w:r w:rsidRPr="00C53978">
        <w:rPr>
          <w:rFonts w:cs="Arial"/>
          <w:smallCaps/>
          <w:sz w:val="14"/>
          <w:u w:val="single"/>
        </w:rPr>
        <w:fldChar w:fldCharType="separate"/>
      </w:r>
      <w:r w:rsidRPr="00C53978">
        <w:rPr>
          <w:rFonts w:cs="Arial"/>
          <w:smallCaps/>
          <w:sz w:val="14"/>
          <w:u w:val="single"/>
        </w:rPr>
        <w:t xml:space="preserve">NPA </w:t>
      </w:r>
      <w:r>
        <w:rPr>
          <w:rFonts w:cs="Arial"/>
          <w:smallCaps/>
          <w:sz w:val="14"/>
          <w:u w:val="single"/>
        </w:rPr>
        <w:t>368/403/587/780/825</w:t>
      </w:r>
      <w:r w:rsidRPr="00C53978">
        <w:rPr>
          <w:rFonts w:cs="Arial"/>
          <w:smallCaps/>
          <w:sz w:val="14"/>
          <w:u w:val="single"/>
        </w:rPr>
        <w:t xml:space="preserve"> </w:t>
      </w:r>
      <w:r w:rsidRPr="00B05F28">
        <w:rPr>
          <w:rFonts w:cs="Arial"/>
          <w:bCs/>
          <w:smallCaps/>
          <w:sz w:val="14"/>
          <w:u w:val="single"/>
        </w:rPr>
        <w:t>Planning Document (PD</w:t>
      </w:r>
      <w:r w:rsidRPr="00C53978" w:rsidDel="00671971">
        <w:rPr>
          <w:rFonts w:cs="Arial"/>
          <w:smallCaps/>
          <w:sz w:val="14"/>
          <w:u w:val="single"/>
        </w:rPr>
        <w:t xml:space="preserve"> </w:t>
      </w:r>
      <w:r w:rsidRPr="00C53978">
        <w:rPr>
          <w:rFonts w:cs="Arial"/>
          <w:smallCaps/>
          <w:sz w:val="14"/>
          <w:u w:val="single"/>
        </w:rPr>
        <w:t xml:space="preserve"> </w:t>
      </w:r>
      <w:r w:rsidRPr="00C53978">
        <w:rPr>
          <w:rFonts w:cs="Arial"/>
          <w:smallCaps/>
          <w:sz w:val="14"/>
          <w:u w:val="single"/>
        </w:rPr>
        <w:fldChar w:fldCharType="end"/>
      </w:r>
    </w:ins>
    <w:del w:id="1180" w:author="Olena Bilozerska" w:date="2026-06-10T15:35:00Z">
      <w:r w:rsidRPr="000676FF" w:rsidDel="00671971">
        <w:rPr>
          <w:rFonts w:cs="Arial"/>
          <w:bCs/>
          <w:smallCaps/>
          <w:sz w:val="14"/>
          <w:u w:val="single"/>
        </w:rPr>
        <w:fldChar w:fldCharType="begin"/>
      </w:r>
      <w:r w:rsidRPr="00394FFD" w:rsidDel="00671971">
        <w:rPr>
          <w:rFonts w:cs="Arial"/>
          <w:bCs/>
          <w:smallCaps/>
          <w:sz w:val="14"/>
          <w:u w:val="single"/>
        </w:rPr>
        <w:delInstrText xml:space="preserve"> REF Title \h  \* MERGEFORMAT </w:delInstrText>
      </w:r>
      <w:r w:rsidRPr="000676FF" w:rsidDel="00671971">
        <w:rPr>
          <w:rFonts w:cs="Arial"/>
          <w:bCs/>
          <w:smallCaps/>
          <w:sz w:val="14"/>
          <w:u w:val="single"/>
        </w:rPr>
      </w:r>
      <w:r w:rsidRPr="000676FF" w:rsidDel="00671971">
        <w:rPr>
          <w:rFonts w:cs="Arial"/>
          <w:bCs/>
          <w:smallCaps/>
          <w:sz w:val="14"/>
          <w:u w:val="single"/>
        </w:rPr>
        <w:fldChar w:fldCharType="separate"/>
      </w:r>
      <w:r w:rsidRPr="00C53978" w:rsidDel="00671971">
        <w:rPr>
          <w:rFonts w:cs="Arial"/>
          <w:bCs/>
          <w:smallCaps/>
          <w:sz w:val="14"/>
          <w:u w:val="single"/>
        </w:rPr>
        <w:delText xml:space="preserve">NPA </w:delText>
      </w:r>
      <w:r w:rsidDel="00671971">
        <w:rPr>
          <w:rFonts w:cs="Arial"/>
          <w:bCs/>
          <w:smallCaps/>
          <w:sz w:val="14"/>
          <w:u w:val="single"/>
        </w:rPr>
        <w:delText>368/403/587/780/825</w:delText>
      </w:r>
      <w:r w:rsidRPr="00C53978" w:rsidDel="00671971">
        <w:rPr>
          <w:rFonts w:cs="Arial"/>
          <w:bCs/>
          <w:smallCaps/>
          <w:sz w:val="14"/>
          <w:u w:val="single"/>
        </w:rPr>
        <w:delText xml:space="preserve"> Proposal for Relief of </w:delText>
      </w:r>
    </w:del>
    <w:del w:id="1181" w:author="Olena Bilozerska" w:date="2026-06-10T15:34:00Z">
      <w:r w:rsidRPr="00C53978" w:rsidDel="00671971">
        <w:rPr>
          <w:rFonts w:cs="Arial"/>
          <w:bCs/>
          <w:smallCaps/>
          <w:sz w:val="14"/>
          <w:u w:val="single"/>
        </w:rPr>
        <w:delText>an O</w:delText>
      </w:r>
    </w:del>
    <w:del w:id="1182" w:author="Olena Bilozerska" w:date="2026-06-10T15:35:00Z">
      <w:r w:rsidRPr="00C53978" w:rsidDel="00671971">
        <w:rPr>
          <w:rFonts w:cs="Arial"/>
          <w:bCs/>
          <w:smallCaps/>
          <w:sz w:val="14"/>
          <w:u w:val="single"/>
        </w:rPr>
        <w:delText xml:space="preserve">verlay NPA Complex (PROC) </w:delText>
      </w:r>
      <w:r w:rsidRPr="000676FF" w:rsidDel="00671971">
        <w:rPr>
          <w:rFonts w:cs="Arial"/>
          <w:bCs/>
          <w:smallCaps/>
          <w:sz w:val="14"/>
          <w:u w:val="single"/>
        </w:rPr>
        <w:fldChar w:fldCharType="end"/>
      </w:r>
    </w:del>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DF1250">
      <w:rPr>
        <w:rFonts w:cs="Arial"/>
        <w:bCs/>
        <w:smallCaps/>
        <w:sz w:val="14"/>
        <w:u w:val="single"/>
      </w:rPr>
      <w:t xml:space="preserve">Version 1.0 – </w:t>
    </w:r>
    <w:ins w:id="1183" w:author="Olena Bilozerska" w:date="2026-06-10T15:35:00Z">
      <w:r>
        <w:rPr>
          <w:rFonts w:cs="Arial"/>
          <w:bCs/>
          <w:smallCaps/>
          <w:sz w:val="14"/>
          <w:u w:val="single"/>
        </w:rPr>
        <w:t>13 June</w:t>
      </w:r>
    </w:ins>
    <w:del w:id="1184" w:author="Olena Bilozerska" w:date="2026-06-10T15:35:00Z">
      <w:r w:rsidRPr="00DF1250" w:rsidDel="008A3CFC">
        <w:rPr>
          <w:rFonts w:cs="Arial"/>
          <w:bCs/>
          <w:smallCaps/>
          <w:sz w:val="14"/>
          <w:u w:val="single"/>
        </w:rPr>
        <w:delText>22 May</w:delText>
      </w:r>
    </w:del>
    <w:r w:rsidRPr="00DF1250">
      <w:rPr>
        <w:rFonts w:cs="Arial"/>
        <w:bCs/>
        <w:smallCaps/>
        <w:sz w:val="14"/>
        <w:u w:val="single"/>
      </w:rPr>
      <w:t xml:space="preserve"> 2026</w:t>
    </w:r>
    <w:r w:rsidRPr="00583543">
      <w:rPr>
        <w:rFonts w:cs="Arial"/>
        <w:bCs/>
        <w:smallCaps/>
        <w:sz w:val="14"/>
        <w:u w:val="single"/>
      </w:rPr>
      <w:fldChar w:fldCharType="end"/>
    </w:r>
  </w:p>
  <w:p w14:paraId="231D57E4" w14:textId="77777777" w:rsidR="00A81627" w:rsidRPr="00D83778" w:rsidRDefault="00A81627"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37C19567" w14:textId="77777777" w:rsidR="00A81627" w:rsidRDefault="00A816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97C0795"/>
    <w:multiLevelType w:val="hybridMultilevel"/>
    <w:tmpl w:val="9C54CD5E"/>
    <w:lvl w:ilvl="0" w:tplc="347CD748">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1803DC"/>
    <w:multiLevelType w:val="hybridMultilevel"/>
    <w:tmpl w:val="6C544854"/>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01529B"/>
    <w:multiLevelType w:val="hybridMultilevel"/>
    <w:tmpl w:val="46D0F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8605B8E"/>
    <w:multiLevelType w:val="hybridMultilevel"/>
    <w:tmpl w:val="A594B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7" w15:restartNumberingAfterBreak="0">
    <w:nsid w:val="2E757270"/>
    <w:multiLevelType w:val="hybridMultilevel"/>
    <w:tmpl w:val="0EEA6A98"/>
    <w:lvl w:ilvl="0" w:tplc="1976358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CB62A1"/>
    <w:multiLevelType w:val="hybridMultilevel"/>
    <w:tmpl w:val="ACC4472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6CA415F"/>
    <w:multiLevelType w:val="hybridMultilevel"/>
    <w:tmpl w:val="2640D98A"/>
    <w:lvl w:ilvl="0" w:tplc="EA1A9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46568"/>
    <w:multiLevelType w:val="hybridMultilevel"/>
    <w:tmpl w:val="42CC12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8F43733"/>
    <w:multiLevelType w:val="hybridMultilevel"/>
    <w:tmpl w:val="1FAA0F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696E7457"/>
    <w:multiLevelType w:val="hybridMultilevel"/>
    <w:tmpl w:val="0B169F78"/>
    <w:lvl w:ilvl="0" w:tplc="5B8EBCF2">
      <w:start w:val="1"/>
      <w:numFmt w:val="decimal"/>
      <w:lvlText w:val="%1)"/>
      <w:lvlJc w:val="left"/>
      <w:pPr>
        <w:ind w:left="811"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5"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64A34F9"/>
    <w:multiLevelType w:val="hybridMultilevel"/>
    <w:tmpl w:val="23B88ADC"/>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CB86617"/>
    <w:multiLevelType w:val="hybridMultilevel"/>
    <w:tmpl w:val="F5E4C81A"/>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D7429D1"/>
    <w:multiLevelType w:val="hybridMultilevel"/>
    <w:tmpl w:val="E7240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762485539">
    <w:abstractNumId w:val="9"/>
  </w:num>
  <w:num w:numId="2" w16cid:durableId="1957329351">
    <w:abstractNumId w:val="7"/>
  </w:num>
  <w:num w:numId="3" w16cid:durableId="705789850">
    <w:abstractNumId w:val="6"/>
  </w:num>
  <w:num w:numId="4" w16cid:durableId="121728321">
    <w:abstractNumId w:val="5"/>
  </w:num>
  <w:num w:numId="5" w16cid:durableId="712317004">
    <w:abstractNumId w:val="4"/>
  </w:num>
  <w:num w:numId="6" w16cid:durableId="151677307">
    <w:abstractNumId w:val="8"/>
  </w:num>
  <w:num w:numId="7" w16cid:durableId="1208646880">
    <w:abstractNumId w:val="3"/>
  </w:num>
  <w:num w:numId="8" w16cid:durableId="510219562">
    <w:abstractNumId w:val="2"/>
  </w:num>
  <w:num w:numId="9" w16cid:durableId="1741520578">
    <w:abstractNumId w:val="1"/>
  </w:num>
  <w:num w:numId="10" w16cid:durableId="1705909701">
    <w:abstractNumId w:val="0"/>
  </w:num>
  <w:num w:numId="11" w16cid:durableId="845441931">
    <w:abstractNumId w:val="20"/>
  </w:num>
  <w:num w:numId="12" w16cid:durableId="976566130">
    <w:abstractNumId w:val="10"/>
  </w:num>
  <w:num w:numId="13" w16cid:durableId="340206360">
    <w:abstractNumId w:val="16"/>
  </w:num>
  <w:num w:numId="14" w16cid:durableId="560408935">
    <w:abstractNumId w:val="18"/>
  </w:num>
  <w:num w:numId="15" w16cid:durableId="14939831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2189458">
    <w:abstractNumId w:val="25"/>
  </w:num>
  <w:num w:numId="17" w16cid:durableId="1266378148">
    <w:abstractNumId w:val="22"/>
  </w:num>
  <w:num w:numId="18" w16cid:durableId="2126193709">
    <w:abstractNumId w:val="11"/>
  </w:num>
  <w:num w:numId="19" w16cid:durableId="207836559">
    <w:abstractNumId w:val="26"/>
  </w:num>
  <w:num w:numId="20" w16cid:durableId="34743046">
    <w:abstractNumId w:val="12"/>
  </w:num>
  <w:num w:numId="21" w16cid:durableId="1107428598">
    <w:abstractNumId w:val="27"/>
  </w:num>
  <w:num w:numId="22" w16cid:durableId="676809752">
    <w:abstractNumId w:val="23"/>
  </w:num>
  <w:num w:numId="23" w16cid:durableId="815804712">
    <w:abstractNumId w:val="14"/>
  </w:num>
  <w:num w:numId="24" w16cid:durableId="707990072">
    <w:abstractNumId w:val="15"/>
  </w:num>
  <w:num w:numId="25" w16cid:durableId="1267033926">
    <w:abstractNumId w:val="28"/>
  </w:num>
  <w:num w:numId="26" w16cid:durableId="216402616">
    <w:abstractNumId w:val="24"/>
  </w:num>
  <w:num w:numId="27" w16cid:durableId="807161124">
    <w:abstractNumId w:val="13"/>
  </w:num>
  <w:num w:numId="28" w16cid:durableId="1214460194">
    <w:abstractNumId w:val="18"/>
    <w:lvlOverride w:ilvl="0">
      <w:startOverride w:val="1"/>
    </w:lvlOverride>
  </w:num>
  <w:num w:numId="29" w16cid:durableId="1647660740">
    <w:abstractNumId w:val="17"/>
  </w:num>
  <w:num w:numId="30" w16cid:durableId="1268778556">
    <w:abstractNumId w:val="21"/>
  </w:num>
  <w:num w:numId="31" w16cid:durableId="20479667">
    <w:abstractNumId w:val="1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Comrie">
    <w15:presenceInfo w15:providerId="AD" w15:userId="S::david.comrie@cnac.ca::9194d363-16fb-4059-8cad-85de648220f8"/>
  </w15:person>
  <w15:person w15:author="Olena Bilozerska">
    <w15:presenceInfo w15:providerId="AD" w15:userId="S-1-5-21-1119643175-775699462-1943422765-5859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2"/>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2E1"/>
    <w:rsid w:val="00003D86"/>
    <w:rsid w:val="000043C4"/>
    <w:rsid w:val="00004E88"/>
    <w:rsid w:val="00005CBD"/>
    <w:rsid w:val="00006C29"/>
    <w:rsid w:val="000070FA"/>
    <w:rsid w:val="000078F9"/>
    <w:rsid w:val="00010D98"/>
    <w:rsid w:val="0001108A"/>
    <w:rsid w:val="000118D3"/>
    <w:rsid w:val="00012D5B"/>
    <w:rsid w:val="00013430"/>
    <w:rsid w:val="00013B47"/>
    <w:rsid w:val="00014C89"/>
    <w:rsid w:val="00014D7F"/>
    <w:rsid w:val="000156AB"/>
    <w:rsid w:val="000156E4"/>
    <w:rsid w:val="00015A88"/>
    <w:rsid w:val="00015D7A"/>
    <w:rsid w:val="0001624B"/>
    <w:rsid w:val="00016723"/>
    <w:rsid w:val="00017858"/>
    <w:rsid w:val="0001794C"/>
    <w:rsid w:val="000207BC"/>
    <w:rsid w:val="00020EC5"/>
    <w:rsid w:val="00021963"/>
    <w:rsid w:val="00021E44"/>
    <w:rsid w:val="00021EA3"/>
    <w:rsid w:val="00021FE7"/>
    <w:rsid w:val="000228FF"/>
    <w:rsid w:val="00022F01"/>
    <w:rsid w:val="000236D4"/>
    <w:rsid w:val="000238D8"/>
    <w:rsid w:val="00023942"/>
    <w:rsid w:val="0002454F"/>
    <w:rsid w:val="00024576"/>
    <w:rsid w:val="0002480B"/>
    <w:rsid w:val="00024BF9"/>
    <w:rsid w:val="00024C87"/>
    <w:rsid w:val="00026EDB"/>
    <w:rsid w:val="00027000"/>
    <w:rsid w:val="00027314"/>
    <w:rsid w:val="00027763"/>
    <w:rsid w:val="0003014C"/>
    <w:rsid w:val="00030575"/>
    <w:rsid w:val="00030B9D"/>
    <w:rsid w:val="000312F3"/>
    <w:rsid w:val="0003191D"/>
    <w:rsid w:val="00032129"/>
    <w:rsid w:val="0003264D"/>
    <w:rsid w:val="00033287"/>
    <w:rsid w:val="000342A0"/>
    <w:rsid w:val="00035A2C"/>
    <w:rsid w:val="0003679F"/>
    <w:rsid w:val="00037EA7"/>
    <w:rsid w:val="00040B35"/>
    <w:rsid w:val="0004482A"/>
    <w:rsid w:val="00044961"/>
    <w:rsid w:val="00044BD0"/>
    <w:rsid w:val="00045FAF"/>
    <w:rsid w:val="00046142"/>
    <w:rsid w:val="00046C15"/>
    <w:rsid w:val="000477D7"/>
    <w:rsid w:val="00047CEE"/>
    <w:rsid w:val="00051634"/>
    <w:rsid w:val="00051787"/>
    <w:rsid w:val="0005192D"/>
    <w:rsid w:val="000519AD"/>
    <w:rsid w:val="00052F69"/>
    <w:rsid w:val="00053DCE"/>
    <w:rsid w:val="0005569D"/>
    <w:rsid w:val="00055BB4"/>
    <w:rsid w:val="00057030"/>
    <w:rsid w:val="00057565"/>
    <w:rsid w:val="00057C69"/>
    <w:rsid w:val="000600FA"/>
    <w:rsid w:val="0006149D"/>
    <w:rsid w:val="000614A8"/>
    <w:rsid w:val="00061CB8"/>
    <w:rsid w:val="00062123"/>
    <w:rsid w:val="000627AC"/>
    <w:rsid w:val="000628B2"/>
    <w:rsid w:val="00062A63"/>
    <w:rsid w:val="0006304E"/>
    <w:rsid w:val="00063EA3"/>
    <w:rsid w:val="000649C4"/>
    <w:rsid w:val="00065671"/>
    <w:rsid w:val="00065980"/>
    <w:rsid w:val="000665DA"/>
    <w:rsid w:val="00066BDB"/>
    <w:rsid w:val="0006722B"/>
    <w:rsid w:val="000676FF"/>
    <w:rsid w:val="00071167"/>
    <w:rsid w:val="000713E1"/>
    <w:rsid w:val="00072715"/>
    <w:rsid w:val="0007304B"/>
    <w:rsid w:val="00073542"/>
    <w:rsid w:val="0007386E"/>
    <w:rsid w:val="000751DF"/>
    <w:rsid w:val="00075FC1"/>
    <w:rsid w:val="00076B0B"/>
    <w:rsid w:val="000770D3"/>
    <w:rsid w:val="00077603"/>
    <w:rsid w:val="00077D25"/>
    <w:rsid w:val="00077EB1"/>
    <w:rsid w:val="00080C1B"/>
    <w:rsid w:val="00080D84"/>
    <w:rsid w:val="00080F97"/>
    <w:rsid w:val="00081043"/>
    <w:rsid w:val="000810D8"/>
    <w:rsid w:val="00082084"/>
    <w:rsid w:val="00082CBA"/>
    <w:rsid w:val="00082D6B"/>
    <w:rsid w:val="00083530"/>
    <w:rsid w:val="000855E6"/>
    <w:rsid w:val="00085977"/>
    <w:rsid w:val="0008674A"/>
    <w:rsid w:val="00086AD2"/>
    <w:rsid w:val="00086CBF"/>
    <w:rsid w:val="00086D7C"/>
    <w:rsid w:val="00087F7D"/>
    <w:rsid w:val="000908C5"/>
    <w:rsid w:val="00091107"/>
    <w:rsid w:val="000914A6"/>
    <w:rsid w:val="0009159E"/>
    <w:rsid w:val="000925A0"/>
    <w:rsid w:val="00094E5E"/>
    <w:rsid w:val="000957BE"/>
    <w:rsid w:val="00096670"/>
    <w:rsid w:val="00096913"/>
    <w:rsid w:val="00096A1C"/>
    <w:rsid w:val="000A04C6"/>
    <w:rsid w:val="000A0F16"/>
    <w:rsid w:val="000A1827"/>
    <w:rsid w:val="000A20D2"/>
    <w:rsid w:val="000A2E20"/>
    <w:rsid w:val="000A3342"/>
    <w:rsid w:val="000A38FB"/>
    <w:rsid w:val="000A38FD"/>
    <w:rsid w:val="000A391F"/>
    <w:rsid w:val="000A3F11"/>
    <w:rsid w:val="000A4380"/>
    <w:rsid w:val="000A63E2"/>
    <w:rsid w:val="000A6A4D"/>
    <w:rsid w:val="000A71E1"/>
    <w:rsid w:val="000A78BB"/>
    <w:rsid w:val="000A78EE"/>
    <w:rsid w:val="000B0114"/>
    <w:rsid w:val="000B0836"/>
    <w:rsid w:val="000B1C42"/>
    <w:rsid w:val="000B1DFA"/>
    <w:rsid w:val="000B2AA1"/>
    <w:rsid w:val="000B2B92"/>
    <w:rsid w:val="000B4565"/>
    <w:rsid w:val="000B4CD7"/>
    <w:rsid w:val="000B55F3"/>
    <w:rsid w:val="000B66F7"/>
    <w:rsid w:val="000B6B69"/>
    <w:rsid w:val="000B74E3"/>
    <w:rsid w:val="000B7513"/>
    <w:rsid w:val="000B778B"/>
    <w:rsid w:val="000B793A"/>
    <w:rsid w:val="000B7E03"/>
    <w:rsid w:val="000B7E2A"/>
    <w:rsid w:val="000C014D"/>
    <w:rsid w:val="000C0612"/>
    <w:rsid w:val="000C08BF"/>
    <w:rsid w:val="000C1E21"/>
    <w:rsid w:val="000C229A"/>
    <w:rsid w:val="000C256E"/>
    <w:rsid w:val="000C2E75"/>
    <w:rsid w:val="000C36E4"/>
    <w:rsid w:val="000C3E76"/>
    <w:rsid w:val="000C4DDF"/>
    <w:rsid w:val="000C5115"/>
    <w:rsid w:val="000C5553"/>
    <w:rsid w:val="000C582F"/>
    <w:rsid w:val="000C67B9"/>
    <w:rsid w:val="000C6C26"/>
    <w:rsid w:val="000C6E23"/>
    <w:rsid w:val="000C7121"/>
    <w:rsid w:val="000C7CE1"/>
    <w:rsid w:val="000D0D5F"/>
    <w:rsid w:val="000D1B91"/>
    <w:rsid w:val="000D2587"/>
    <w:rsid w:val="000D2928"/>
    <w:rsid w:val="000D2955"/>
    <w:rsid w:val="000D373C"/>
    <w:rsid w:val="000D3FEE"/>
    <w:rsid w:val="000D5D2A"/>
    <w:rsid w:val="000D705D"/>
    <w:rsid w:val="000D75A9"/>
    <w:rsid w:val="000D7BD8"/>
    <w:rsid w:val="000D7F8F"/>
    <w:rsid w:val="000D7FE9"/>
    <w:rsid w:val="000E0E71"/>
    <w:rsid w:val="000E1412"/>
    <w:rsid w:val="000E1E15"/>
    <w:rsid w:val="000E2984"/>
    <w:rsid w:val="000E34ED"/>
    <w:rsid w:val="000E3AAF"/>
    <w:rsid w:val="000E3C08"/>
    <w:rsid w:val="000E3E67"/>
    <w:rsid w:val="000E4526"/>
    <w:rsid w:val="000E46BE"/>
    <w:rsid w:val="000E541A"/>
    <w:rsid w:val="000E602C"/>
    <w:rsid w:val="000E66D2"/>
    <w:rsid w:val="000E7467"/>
    <w:rsid w:val="000E758F"/>
    <w:rsid w:val="000E79AE"/>
    <w:rsid w:val="000F0CCC"/>
    <w:rsid w:val="000F1202"/>
    <w:rsid w:val="000F1405"/>
    <w:rsid w:val="000F20CA"/>
    <w:rsid w:val="000F3D5A"/>
    <w:rsid w:val="000F3E4C"/>
    <w:rsid w:val="000F4076"/>
    <w:rsid w:val="000F44F4"/>
    <w:rsid w:val="000F4E4B"/>
    <w:rsid w:val="000F504F"/>
    <w:rsid w:val="000F6333"/>
    <w:rsid w:val="000F77A8"/>
    <w:rsid w:val="000F7AC8"/>
    <w:rsid w:val="000F7CB1"/>
    <w:rsid w:val="00100139"/>
    <w:rsid w:val="001010CC"/>
    <w:rsid w:val="00101584"/>
    <w:rsid w:val="00101D7E"/>
    <w:rsid w:val="00101FC0"/>
    <w:rsid w:val="00102915"/>
    <w:rsid w:val="00102CE1"/>
    <w:rsid w:val="00103971"/>
    <w:rsid w:val="0010401F"/>
    <w:rsid w:val="00104BF6"/>
    <w:rsid w:val="0010580C"/>
    <w:rsid w:val="00105BD7"/>
    <w:rsid w:val="00106823"/>
    <w:rsid w:val="00106C0A"/>
    <w:rsid w:val="001075D6"/>
    <w:rsid w:val="0010775A"/>
    <w:rsid w:val="001079A2"/>
    <w:rsid w:val="00110357"/>
    <w:rsid w:val="001106E6"/>
    <w:rsid w:val="001106FC"/>
    <w:rsid w:val="00110BF8"/>
    <w:rsid w:val="00110F99"/>
    <w:rsid w:val="00112F99"/>
    <w:rsid w:val="00113767"/>
    <w:rsid w:val="00113B90"/>
    <w:rsid w:val="00113F1A"/>
    <w:rsid w:val="00114825"/>
    <w:rsid w:val="00115A86"/>
    <w:rsid w:val="00116DAA"/>
    <w:rsid w:val="0011774A"/>
    <w:rsid w:val="001220A2"/>
    <w:rsid w:val="001223F2"/>
    <w:rsid w:val="001225DE"/>
    <w:rsid w:val="00122622"/>
    <w:rsid w:val="00122B8D"/>
    <w:rsid w:val="0012354C"/>
    <w:rsid w:val="0012422D"/>
    <w:rsid w:val="00124D74"/>
    <w:rsid w:val="00125549"/>
    <w:rsid w:val="00125E6A"/>
    <w:rsid w:val="00125F03"/>
    <w:rsid w:val="00125F4D"/>
    <w:rsid w:val="001262BF"/>
    <w:rsid w:val="00127968"/>
    <w:rsid w:val="00130095"/>
    <w:rsid w:val="001306D3"/>
    <w:rsid w:val="00130D90"/>
    <w:rsid w:val="00130E02"/>
    <w:rsid w:val="00132257"/>
    <w:rsid w:val="00132503"/>
    <w:rsid w:val="00132A2C"/>
    <w:rsid w:val="00132FF2"/>
    <w:rsid w:val="00133DAC"/>
    <w:rsid w:val="00133DE6"/>
    <w:rsid w:val="00134825"/>
    <w:rsid w:val="00134A93"/>
    <w:rsid w:val="001351C1"/>
    <w:rsid w:val="0013582D"/>
    <w:rsid w:val="00136CAD"/>
    <w:rsid w:val="001377B0"/>
    <w:rsid w:val="00137A12"/>
    <w:rsid w:val="0014027E"/>
    <w:rsid w:val="001421D7"/>
    <w:rsid w:val="001425E7"/>
    <w:rsid w:val="00142D29"/>
    <w:rsid w:val="001432E8"/>
    <w:rsid w:val="001434C9"/>
    <w:rsid w:val="00144995"/>
    <w:rsid w:val="00144FFC"/>
    <w:rsid w:val="00146193"/>
    <w:rsid w:val="001466FD"/>
    <w:rsid w:val="001473EC"/>
    <w:rsid w:val="00147A79"/>
    <w:rsid w:val="00150389"/>
    <w:rsid w:val="00150502"/>
    <w:rsid w:val="00150EA6"/>
    <w:rsid w:val="00151181"/>
    <w:rsid w:val="0015137F"/>
    <w:rsid w:val="00151866"/>
    <w:rsid w:val="00151AD0"/>
    <w:rsid w:val="001535FB"/>
    <w:rsid w:val="001545A3"/>
    <w:rsid w:val="00154821"/>
    <w:rsid w:val="00154966"/>
    <w:rsid w:val="00155113"/>
    <w:rsid w:val="00155840"/>
    <w:rsid w:val="00156FAC"/>
    <w:rsid w:val="00160921"/>
    <w:rsid w:val="00161669"/>
    <w:rsid w:val="00161B7E"/>
    <w:rsid w:val="00161CF7"/>
    <w:rsid w:val="001632F2"/>
    <w:rsid w:val="0016406E"/>
    <w:rsid w:val="00165201"/>
    <w:rsid w:val="00165BEB"/>
    <w:rsid w:val="0016689E"/>
    <w:rsid w:val="00171350"/>
    <w:rsid w:val="0017195C"/>
    <w:rsid w:val="001732BE"/>
    <w:rsid w:val="001737C1"/>
    <w:rsid w:val="00173F50"/>
    <w:rsid w:val="00173F67"/>
    <w:rsid w:val="001745A2"/>
    <w:rsid w:val="001745FA"/>
    <w:rsid w:val="00176074"/>
    <w:rsid w:val="001761DA"/>
    <w:rsid w:val="001763F4"/>
    <w:rsid w:val="0017690D"/>
    <w:rsid w:val="00176F1F"/>
    <w:rsid w:val="00177F5C"/>
    <w:rsid w:val="00180219"/>
    <w:rsid w:val="0018116D"/>
    <w:rsid w:val="00181499"/>
    <w:rsid w:val="0018228F"/>
    <w:rsid w:val="00182408"/>
    <w:rsid w:val="00183C1D"/>
    <w:rsid w:val="00183C44"/>
    <w:rsid w:val="00184553"/>
    <w:rsid w:val="00186408"/>
    <w:rsid w:val="00187044"/>
    <w:rsid w:val="001875F6"/>
    <w:rsid w:val="00187AA3"/>
    <w:rsid w:val="00190511"/>
    <w:rsid w:val="00190667"/>
    <w:rsid w:val="0019095B"/>
    <w:rsid w:val="00190EDD"/>
    <w:rsid w:val="00190FEE"/>
    <w:rsid w:val="001914E3"/>
    <w:rsid w:val="00191850"/>
    <w:rsid w:val="00191E91"/>
    <w:rsid w:val="00192254"/>
    <w:rsid w:val="001923C5"/>
    <w:rsid w:val="0019255C"/>
    <w:rsid w:val="0019374A"/>
    <w:rsid w:val="00194D14"/>
    <w:rsid w:val="00195404"/>
    <w:rsid w:val="00195570"/>
    <w:rsid w:val="00195A65"/>
    <w:rsid w:val="0019657A"/>
    <w:rsid w:val="00197239"/>
    <w:rsid w:val="00197805"/>
    <w:rsid w:val="00197A34"/>
    <w:rsid w:val="00197FE4"/>
    <w:rsid w:val="001A04F2"/>
    <w:rsid w:val="001A0D15"/>
    <w:rsid w:val="001A1739"/>
    <w:rsid w:val="001A330B"/>
    <w:rsid w:val="001A3D40"/>
    <w:rsid w:val="001A45A4"/>
    <w:rsid w:val="001A70CC"/>
    <w:rsid w:val="001B0B07"/>
    <w:rsid w:val="001B1BBA"/>
    <w:rsid w:val="001B21A8"/>
    <w:rsid w:val="001B256D"/>
    <w:rsid w:val="001B2D7B"/>
    <w:rsid w:val="001B3483"/>
    <w:rsid w:val="001B3D01"/>
    <w:rsid w:val="001B3D9A"/>
    <w:rsid w:val="001B4A24"/>
    <w:rsid w:val="001B4A96"/>
    <w:rsid w:val="001B57CD"/>
    <w:rsid w:val="001B64D6"/>
    <w:rsid w:val="001B682C"/>
    <w:rsid w:val="001B7321"/>
    <w:rsid w:val="001B75FE"/>
    <w:rsid w:val="001C0F49"/>
    <w:rsid w:val="001C26E1"/>
    <w:rsid w:val="001C2C9C"/>
    <w:rsid w:val="001C40AD"/>
    <w:rsid w:val="001C4512"/>
    <w:rsid w:val="001C4BDB"/>
    <w:rsid w:val="001C6EB1"/>
    <w:rsid w:val="001D0214"/>
    <w:rsid w:val="001D0660"/>
    <w:rsid w:val="001D1280"/>
    <w:rsid w:val="001D24AB"/>
    <w:rsid w:val="001D2B81"/>
    <w:rsid w:val="001D3940"/>
    <w:rsid w:val="001D3993"/>
    <w:rsid w:val="001D3ADA"/>
    <w:rsid w:val="001D41B6"/>
    <w:rsid w:val="001D5B64"/>
    <w:rsid w:val="001D5EAC"/>
    <w:rsid w:val="001D7569"/>
    <w:rsid w:val="001E1619"/>
    <w:rsid w:val="001E17DB"/>
    <w:rsid w:val="001E2FE1"/>
    <w:rsid w:val="001E32CF"/>
    <w:rsid w:val="001E385F"/>
    <w:rsid w:val="001E38E7"/>
    <w:rsid w:val="001E411F"/>
    <w:rsid w:val="001E4A0C"/>
    <w:rsid w:val="001E620F"/>
    <w:rsid w:val="001E6981"/>
    <w:rsid w:val="001E6BA8"/>
    <w:rsid w:val="001F19A0"/>
    <w:rsid w:val="001F36DC"/>
    <w:rsid w:val="001F3A16"/>
    <w:rsid w:val="001F3F9F"/>
    <w:rsid w:val="001F4A5A"/>
    <w:rsid w:val="001F4E53"/>
    <w:rsid w:val="001F5FFE"/>
    <w:rsid w:val="001F6079"/>
    <w:rsid w:val="001F67E1"/>
    <w:rsid w:val="001F75E5"/>
    <w:rsid w:val="00200213"/>
    <w:rsid w:val="0020039E"/>
    <w:rsid w:val="00201189"/>
    <w:rsid w:val="00202838"/>
    <w:rsid w:val="00203677"/>
    <w:rsid w:val="0020380B"/>
    <w:rsid w:val="00203BC6"/>
    <w:rsid w:val="0020498D"/>
    <w:rsid w:val="00205309"/>
    <w:rsid w:val="00205872"/>
    <w:rsid w:val="00206976"/>
    <w:rsid w:val="00206A91"/>
    <w:rsid w:val="002108B0"/>
    <w:rsid w:val="002123A9"/>
    <w:rsid w:val="00212AA7"/>
    <w:rsid w:val="0021340A"/>
    <w:rsid w:val="00213D42"/>
    <w:rsid w:val="002161D4"/>
    <w:rsid w:val="002166E3"/>
    <w:rsid w:val="00216A8D"/>
    <w:rsid w:val="00220C24"/>
    <w:rsid w:val="00221355"/>
    <w:rsid w:val="00221865"/>
    <w:rsid w:val="00223D96"/>
    <w:rsid w:val="00224760"/>
    <w:rsid w:val="0022562F"/>
    <w:rsid w:val="0022675B"/>
    <w:rsid w:val="0022701D"/>
    <w:rsid w:val="00227A38"/>
    <w:rsid w:val="00227B78"/>
    <w:rsid w:val="00227D05"/>
    <w:rsid w:val="002308E4"/>
    <w:rsid w:val="00230900"/>
    <w:rsid w:val="00230AE0"/>
    <w:rsid w:val="0023287D"/>
    <w:rsid w:val="00233C05"/>
    <w:rsid w:val="00234FEE"/>
    <w:rsid w:val="0023524F"/>
    <w:rsid w:val="00235887"/>
    <w:rsid w:val="0023683D"/>
    <w:rsid w:val="00236C27"/>
    <w:rsid w:val="00241E3E"/>
    <w:rsid w:val="00242E44"/>
    <w:rsid w:val="00242F26"/>
    <w:rsid w:val="00243163"/>
    <w:rsid w:val="002433D3"/>
    <w:rsid w:val="00243566"/>
    <w:rsid w:val="00243652"/>
    <w:rsid w:val="00243F44"/>
    <w:rsid w:val="0024439C"/>
    <w:rsid w:val="00244C91"/>
    <w:rsid w:val="002453F2"/>
    <w:rsid w:val="00245603"/>
    <w:rsid w:val="002457A2"/>
    <w:rsid w:val="00245C58"/>
    <w:rsid w:val="00245F4C"/>
    <w:rsid w:val="00246CA0"/>
    <w:rsid w:val="0025229D"/>
    <w:rsid w:val="00252B2D"/>
    <w:rsid w:val="00252CED"/>
    <w:rsid w:val="0025526B"/>
    <w:rsid w:val="00256B7D"/>
    <w:rsid w:val="00256E4E"/>
    <w:rsid w:val="0025733C"/>
    <w:rsid w:val="00260BC6"/>
    <w:rsid w:val="00262030"/>
    <w:rsid w:val="002633D9"/>
    <w:rsid w:val="002635D0"/>
    <w:rsid w:val="00264B1D"/>
    <w:rsid w:val="00265BB8"/>
    <w:rsid w:val="00266899"/>
    <w:rsid w:val="00266B4B"/>
    <w:rsid w:val="00271B11"/>
    <w:rsid w:val="002720C5"/>
    <w:rsid w:val="002736C5"/>
    <w:rsid w:val="00274FA8"/>
    <w:rsid w:val="0027545C"/>
    <w:rsid w:val="00275AFC"/>
    <w:rsid w:val="00275C81"/>
    <w:rsid w:val="00276116"/>
    <w:rsid w:val="002761DD"/>
    <w:rsid w:val="00276EB6"/>
    <w:rsid w:val="00276EC3"/>
    <w:rsid w:val="00277349"/>
    <w:rsid w:val="0027761F"/>
    <w:rsid w:val="00277D90"/>
    <w:rsid w:val="002804B6"/>
    <w:rsid w:val="00280641"/>
    <w:rsid w:val="00280C9D"/>
    <w:rsid w:val="00281464"/>
    <w:rsid w:val="0028195B"/>
    <w:rsid w:val="002824B6"/>
    <w:rsid w:val="0028284D"/>
    <w:rsid w:val="00283296"/>
    <w:rsid w:val="00283962"/>
    <w:rsid w:val="00283D54"/>
    <w:rsid w:val="00284BD4"/>
    <w:rsid w:val="002874BC"/>
    <w:rsid w:val="002875A8"/>
    <w:rsid w:val="00290034"/>
    <w:rsid w:val="00290370"/>
    <w:rsid w:val="00290B6A"/>
    <w:rsid w:val="00290FD1"/>
    <w:rsid w:val="00291EA3"/>
    <w:rsid w:val="00291FF7"/>
    <w:rsid w:val="00293712"/>
    <w:rsid w:val="00294085"/>
    <w:rsid w:val="0029466C"/>
    <w:rsid w:val="00295079"/>
    <w:rsid w:val="0029682F"/>
    <w:rsid w:val="002972D9"/>
    <w:rsid w:val="00297791"/>
    <w:rsid w:val="002A106E"/>
    <w:rsid w:val="002A1AC2"/>
    <w:rsid w:val="002A2540"/>
    <w:rsid w:val="002A2580"/>
    <w:rsid w:val="002A2F02"/>
    <w:rsid w:val="002A46E0"/>
    <w:rsid w:val="002A4729"/>
    <w:rsid w:val="002A58C6"/>
    <w:rsid w:val="002A6F85"/>
    <w:rsid w:val="002A76F0"/>
    <w:rsid w:val="002B1161"/>
    <w:rsid w:val="002B2055"/>
    <w:rsid w:val="002B2669"/>
    <w:rsid w:val="002B3FF3"/>
    <w:rsid w:val="002B5141"/>
    <w:rsid w:val="002B57BC"/>
    <w:rsid w:val="002B5C4C"/>
    <w:rsid w:val="002B73F4"/>
    <w:rsid w:val="002B7519"/>
    <w:rsid w:val="002B7D89"/>
    <w:rsid w:val="002B7E6D"/>
    <w:rsid w:val="002C0D16"/>
    <w:rsid w:val="002C14F7"/>
    <w:rsid w:val="002C1C3D"/>
    <w:rsid w:val="002C328B"/>
    <w:rsid w:val="002C3B2B"/>
    <w:rsid w:val="002C45E1"/>
    <w:rsid w:val="002C4968"/>
    <w:rsid w:val="002C4B0A"/>
    <w:rsid w:val="002C4B22"/>
    <w:rsid w:val="002C4C35"/>
    <w:rsid w:val="002C4EDE"/>
    <w:rsid w:val="002C5C8A"/>
    <w:rsid w:val="002C686F"/>
    <w:rsid w:val="002C7DD2"/>
    <w:rsid w:val="002D1250"/>
    <w:rsid w:val="002D1352"/>
    <w:rsid w:val="002D154B"/>
    <w:rsid w:val="002D2882"/>
    <w:rsid w:val="002D3EE6"/>
    <w:rsid w:val="002D53C8"/>
    <w:rsid w:val="002D6922"/>
    <w:rsid w:val="002D6FB2"/>
    <w:rsid w:val="002D7E2D"/>
    <w:rsid w:val="002E003C"/>
    <w:rsid w:val="002E03DC"/>
    <w:rsid w:val="002E0952"/>
    <w:rsid w:val="002E0967"/>
    <w:rsid w:val="002E0CA7"/>
    <w:rsid w:val="002E0E1F"/>
    <w:rsid w:val="002E1A89"/>
    <w:rsid w:val="002E1BC5"/>
    <w:rsid w:val="002E2E53"/>
    <w:rsid w:val="002E2FD6"/>
    <w:rsid w:val="002E3A88"/>
    <w:rsid w:val="002E3CF7"/>
    <w:rsid w:val="002E4136"/>
    <w:rsid w:val="002E4170"/>
    <w:rsid w:val="002E4480"/>
    <w:rsid w:val="002E4642"/>
    <w:rsid w:val="002E7A8C"/>
    <w:rsid w:val="002F04E7"/>
    <w:rsid w:val="002F0859"/>
    <w:rsid w:val="002F08E5"/>
    <w:rsid w:val="002F099B"/>
    <w:rsid w:val="002F0C02"/>
    <w:rsid w:val="002F1847"/>
    <w:rsid w:val="002F1DB8"/>
    <w:rsid w:val="002F297F"/>
    <w:rsid w:val="002F2AA1"/>
    <w:rsid w:val="002F2E37"/>
    <w:rsid w:val="002F37E1"/>
    <w:rsid w:val="002F3DB2"/>
    <w:rsid w:val="002F427A"/>
    <w:rsid w:val="002F47B7"/>
    <w:rsid w:val="002F4926"/>
    <w:rsid w:val="002F514A"/>
    <w:rsid w:val="002F5994"/>
    <w:rsid w:val="002F6265"/>
    <w:rsid w:val="002F658D"/>
    <w:rsid w:val="002F6BE3"/>
    <w:rsid w:val="002F6CDE"/>
    <w:rsid w:val="002F703F"/>
    <w:rsid w:val="002F7284"/>
    <w:rsid w:val="002F7D8F"/>
    <w:rsid w:val="00300353"/>
    <w:rsid w:val="00300D59"/>
    <w:rsid w:val="00301386"/>
    <w:rsid w:val="0030212E"/>
    <w:rsid w:val="0030241F"/>
    <w:rsid w:val="00303031"/>
    <w:rsid w:val="0030319C"/>
    <w:rsid w:val="003033B3"/>
    <w:rsid w:val="00303BAB"/>
    <w:rsid w:val="00304EC8"/>
    <w:rsid w:val="003058A6"/>
    <w:rsid w:val="00305FC6"/>
    <w:rsid w:val="00307140"/>
    <w:rsid w:val="00307312"/>
    <w:rsid w:val="0030750D"/>
    <w:rsid w:val="003075CA"/>
    <w:rsid w:val="0031014C"/>
    <w:rsid w:val="0031081F"/>
    <w:rsid w:val="00310E32"/>
    <w:rsid w:val="003117D6"/>
    <w:rsid w:val="003128B3"/>
    <w:rsid w:val="00312CD3"/>
    <w:rsid w:val="0031330B"/>
    <w:rsid w:val="00313416"/>
    <w:rsid w:val="003138F2"/>
    <w:rsid w:val="00314D90"/>
    <w:rsid w:val="00314DFD"/>
    <w:rsid w:val="003167ED"/>
    <w:rsid w:val="00316837"/>
    <w:rsid w:val="00317203"/>
    <w:rsid w:val="00317DB4"/>
    <w:rsid w:val="003203B3"/>
    <w:rsid w:val="00320808"/>
    <w:rsid w:val="00321083"/>
    <w:rsid w:val="003219AA"/>
    <w:rsid w:val="003226F3"/>
    <w:rsid w:val="00322747"/>
    <w:rsid w:val="00322B21"/>
    <w:rsid w:val="003232A2"/>
    <w:rsid w:val="00323FC9"/>
    <w:rsid w:val="003242E3"/>
    <w:rsid w:val="003247AF"/>
    <w:rsid w:val="00324AD5"/>
    <w:rsid w:val="00324D4A"/>
    <w:rsid w:val="00324D5E"/>
    <w:rsid w:val="00325D04"/>
    <w:rsid w:val="00325D7D"/>
    <w:rsid w:val="0032619D"/>
    <w:rsid w:val="00326844"/>
    <w:rsid w:val="00326CD6"/>
    <w:rsid w:val="00327626"/>
    <w:rsid w:val="003276F1"/>
    <w:rsid w:val="00327D3D"/>
    <w:rsid w:val="0033014F"/>
    <w:rsid w:val="00330829"/>
    <w:rsid w:val="00330D0C"/>
    <w:rsid w:val="00331957"/>
    <w:rsid w:val="003321F3"/>
    <w:rsid w:val="003326FF"/>
    <w:rsid w:val="0033297C"/>
    <w:rsid w:val="00332F6E"/>
    <w:rsid w:val="003336BD"/>
    <w:rsid w:val="00333F9C"/>
    <w:rsid w:val="003340C0"/>
    <w:rsid w:val="003347D7"/>
    <w:rsid w:val="003355C2"/>
    <w:rsid w:val="00336D46"/>
    <w:rsid w:val="00336EF2"/>
    <w:rsid w:val="003371C4"/>
    <w:rsid w:val="00337A1E"/>
    <w:rsid w:val="00342510"/>
    <w:rsid w:val="00342F09"/>
    <w:rsid w:val="00342FFA"/>
    <w:rsid w:val="00343525"/>
    <w:rsid w:val="00344600"/>
    <w:rsid w:val="00344842"/>
    <w:rsid w:val="00346BD9"/>
    <w:rsid w:val="00346BF0"/>
    <w:rsid w:val="00347804"/>
    <w:rsid w:val="00347DDD"/>
    <w:rsid w:val="003502E9"/>
    <w:rsid w:val="00351120"/>
    <w:rsid w:val="003547AF"/>
    <w:rsid w:val="00355D85"/>
    <w:rsid w:val="00356089"/>
    <w:rsid w:val="00356711"/>
    <w:rsid w:val="00360BFB"/>
    <w:rsid w:val="00362F54"/>
    <w:rsid w:val="00363E08"/>
    <w:rsid w:val="003642E2"/>
    <w:rsid w:val="00364443"/>
    <w:rsid w:val="00364FAC"/>
    <w:rsid w:val="00365219"/>
    <w:rsid w:val="0036562B"/>
    <w:rsid w:val="003658A9"/>
    <w:rsid w:val="00366160"/>
    <w:rsid w:val="003662AE"/>
    <w:rsid w:val="00367092"/>
    <w:rsid w:val="003676CA"/>
    <w:rsid w:val="00370D12"/>
    <w:rsid w:val="00371024"/>
    <w:rsid w:val="00372F12"/>
    <w:rsid w:val="00373720"/>
    <w:rsid w:val="0037597F"/>
    <w:rsid w:val="00377016"/>
    <w:rsid w:val="003773D3"/>
    <w:rsid w:val="0037741F"/>
    <w:rsid w:val="0037743C"/>
    <w:rsid w:val="00377498"/>
    <w:rsid w:val="00381EA2"/>
    <w:rsid w:val="003824A2"/>
    <w:rsid w:val="00382DB2"/>
    <w:rsid w:val="003838FB"/>
    <w:rsid w:val="00383B58"/>
    <w:rsid w:val="00384264"/>
    <w:rsid w:val="00384714"/>
    <w:rsid w:val="00384860"/>
    <w:rsid w:val="00384F27"/>
    <w:rsid w:val="003852C1"/>
    <w:rsid w:val="003868AE"/>
    <w:rsid w:val="003876C5"/>
    <w:rsid w:val="00387CFF"/>
    <w:rsid w:val="00387D2E"/>
    <w:rsid w:val="0039065B"/>
    <w:rsid w:val="00391B88"/>
    <w:rsid w:val="00393071"/>
    <w:rsid w:val="00393119"/>
    <w:rsid w:val="0039343D"/>
    <w:rsid w:val="00393646"/>
    <w:rsid w:val="003940C3"/>
    <w:rsid w:val="003945E0"/>
    <w:rsid w:val="00394C1B"/>
    <w:rsid w:val="00394F15"/>
    <w:rsid w:val="00394FFD"/>
    <w:rsid w:val="00396309"/>
    <w:rsid w:val="00396602"/>
    <w:rsid w:val="00396BFA"/>
    <w:rsid w:val="00396F8E"/>
    <w:rsid w:val="00396F9C"/>
    <w:rsid w:val="00397A2F"/>
    <w:rsid w:val="00397DEA"/>
    <w:rsid w:val="00397EEE"/>
    <w:rsid w:val="003A056C"/>
    <w:rsid w:val="003A0B60"/>
    <w:rsid w:val="003A17C1"/>
    <w:rsid w:val="003A182E"/>
    <w:rsid w:val="003A2BD3"/>
    <w:rsid w:val="003A2E64"/>
    <w:rsid w:val="003A3CFD"/>
    <w:rsid w:val="003A3F21"/>
    <w:rsid w:val="003A4533"/>
    <w:rsid w:val="003A4704"/>
    <w:rsid w:val="003A4727"/>
    <w:rsid w:val="003A4B2F"/>
    <w:rsid w:val="003A5BA8"/>
    <w:rsid w:val="003A5D9E"/>
    <w:rsid w:val="003A67EE"/>
    <w:rsid w:val="003A6FA8"/>
    <w:rsid w:val="003B0526"/>
    <w:rsid w:val="003B08BB"/>
    <w:rsid w:val="003B0A95"/>
    <w:rsid w:val="003B0CF2"/>
    <w:rsid w:val="003B1E39"/>
    <w:rsid w:val="003B2B16"/>
    <w:rsid w:val="003B2B50"/>
    <w:rsid w:val="003B3276"/>
    <w:rsid w:val="003B42B5"/>
    <w:rsid w:val="003B64C2"/>
    <w:rsid w:val="003B64EF"/>
    <w:rsid w:val="003C0B49"/>
    <w:rsid w:val="003C0F43"/>
    <w:rsid w:val="003C1A45"/>
    <w:rsid w:val="003C1C16"/>
    <w:rsid w:val="003C2001"/>
    <w:rsid w:val="003C2D15"/>
    <w:rsid w:val="003C314C"/>
    <w:rsid w:val="003C3FE1"/>
    <w:rsid w:val="003C427F"/>
    <w:rsid w:val="003C699E"/>
    <w:rsid w:val="003C71C7"/>
    <w:rsid w:val="003D0296"/>
    <w:rsid w:val="003D0D15"/>
    <w:rsid w:val="003D0F9E"/>
    <w:rsid w:val="003D1007"/>
    <w:rsid w:val="003D2611"/>
    <w:rsid w:val="003D2D62"/>
    <w:rsid w:val="003D30D2"/>
    <w:rsid w:val="003D33C6"/>
    <w:rsid w:val="003D3C39"/>
    <w:rsid w:val="003D4446"/>
    <w:rsid w:val="003D4455"/>
    <w:rsid w:val="003D51D4"/>
    <w:rsid w:val="003D51FE"/>
    <w:rsid w:val="003D6CEF"/>
    <w:rsid w:val="003D6EF2"/>
    <w:rsid w:val="003E0427"/>
    <w:rsid w:val="003E0960"/>
    <w:rsid w:val="003E1268"/>
    <w:rsid w:val="003E207B"/>
    <w:rsid w:val="003E342C"/>
    <w:rsid w:val="003E5132"/>
    <w:rsid w:val="003E560B"/>
    <w:rsid w:val="003E5A4C"/>
    <w:rsid w:val="003E5C8D"/>
    <w:rsid w:val="003E5E5E"/>
    <w:rsid w:val="003E5F14"/>
    <w:rsid w:val="003E6F1E"/>
    <w:rsid w:val="003F011F"/>
    <w:rsid w:val="003F0449"/>
    <w:rsid w:val="003F084E"/>
    <w:rsid w:val="003F18A3"/>
    <w:rsid w:val="003F19A0"/>
    <w:rsid w:val="003F1AE8"/>
    <w:rsid w:val="003F1EF1"/>
    <w:rsid w:val="003F368A"/>
    <w:rsid w:val="003F45E7"/>
    <w:rsid w:val="003F48F7"/>
    <w:rsid w:val="003F4BB7"/>
    <w:rsid w:val="003F4D01"/>
    <w:rsid w:val="00400150"/>
    <w:rsid w:val="004010F6"/>
    <w:rsid w:val="004014E9"/>
    <w:rsid w:val="00403685"/>
    <w:rsid w:val="00404176"/>
    <w:rsid w:val="00404570"/>
    <w:rsid w:val="004047B4"/>
    <w:rsid w:val="00404DE3"/>
    <w:rsid w:val="00404F06"/>
    <w:rsid w:val="00404FB2"/>
    <w:rsid w:val="004051EC"/>
    <w:rsid w:val="004062AF"/>
    <w:rsid w:val="00406422"/>
    <w:rsid w:val="004071CF"/>
    <w:rsid w:val="00407C43"/>
    <w:rsid w:val="00407CC9"/>
    <w:rsid w:val="004104FF"/>
    <w:rsid w:val="00413F04"/>
    <w:rsid w:val="0041530F"/>
    <w:rsid w:val="00415ECC"/>
    <w:rsid w:val="004163A5"/>
    <w:rsid w:val="00416BBF"/>
    <w:rsid w:val="00417405"/>
    <w:rsid w:val="004175B4"/>
    <w:rsid w:val="004175CE"/>
    <w:rsid w:val="004177AC"/>
    <w:rsid w:val="0041786E"/>
    <w:rsid w:val="004207A3"/>
    <w:rsid w:val="00420B28"/>
    <w:rsid w:val="00420E58"/>
    <w:rsid w:val="00420FC2"/>
    <w:rsid w:val="004214E1"/>
    <w:rsid w:val="00421EC0"/>
    <w:rsid w:val="00421F93"/>
    <w:rsid w:val="00423D2D"/>
    <w:rsid w:val="00423D70"/>
    <w:rsid w:val="004242A3"/>
    <w:rsid w:val="00424AA3"/>
    <w:rsid w:val="004262E4"/>
    <w:rsid w:val="00430578"/>
    <w:rsid w:val="004306A4"/>
    <w:rsid w:val="00430719"/>
    <w:rsid w:val="00430941"/>
    <w:rsid w:val="00431972"/>
    <w:rsid w:val="00432BBE"/>
    <w:rsid w:val="00432ED3"/>
    <w:rsid w:val="00433306"/>
    <w:rsid w:val="0043371B"/>
    <w:rsid w:val="004338DA"/>
    <w:rsid w:val="00434859"/>
    <w:rsid w:val="004348D8"/>
    <w:rsid w:val="00434F9C"/>
    <w:rsid w:val="0043586D"/>
    <w:rsid w:val="004358BE"/>
    <w:rsid w:val="00435A33"/>
    <w:rsid w:val="00436103"/>
    <w:rsid w:val="00437924"/>
    <w:rsid w:val="0044091C"/>
    <w:rsid w:val="00440B57"/>
    <w:rsid w:val="00440D12"/>
    <w:rsid w:val="0044176F"/>
    <w:rsid w:val="00441B53"/>
    <w:rsid w:val="00441C17"/>
    <w:rsid w:val="00442C49"/>
    <w:rsid w:val="00444759"/>
    <w:rsid w:val="004452D5"/>
    <w:rsid w:val="0044583B"/>
    <w:rsid w:val="00445CA5"/>
    <w:rsid w:val="00446288"/>
    <w:rsid w:val="004468D0"/>
    <w:rsid w:val="0044717D"/>
    <w:rsid w:val="004475D5"/>
    <w:rsid w:val="00447A86"/>
    <w:rsid w:val="004506F3"/>
    <w:rsid w:val="0045225F"/>
    <w:rsid w:val="004526F0"/>
    <w:rsid w:val="00452F29"/>
    <w:rsid w:val="00454158"/>
    <w:rsid w:val="004541B4"/>
    <w:rsid w:val="00454D89"/>
    <w:rsid w:val="00455CCD"/>
    <w:rsid w:val="00456074"/>
    <w:rsid w:val="004562B3"/>
    <w:rsid w:val="00457542"/>
    <w:rsid w:val="00457CFC"/>
    <w:rsid w:val="0046118C"/>
    <w:rsid w:val="00461991"/>
    <w:rsid w:val="00462169"/>
    <w:rsid w:val="004628ED"/>
    <w:rsid w:val="00462996"/>
    <w:rsid w:val="00463D83"/>
    <w:rsid w:val="00463F06"/>
    <w:rsid w:val="00464A78"/>
    <w:rsid w:val="00465D18"/>
    <w:rsid w:val="0046666A"/>
    <w:rsid w:val="00466ED5"/>
    <w:rsid w:val="0046711E"/>
    <w:rsid w:val="004676CC"/>
    <w:rsid w:val="00467F92"/>
    <w:rsid w:val="0047065D"/>
    <w:rsid w:val="00470A45"/>
    <w:rsid w:val="004716D4"/>
    <w:rsid w:val="004721B2"/>
    <w:rsid w:val="004725CA"/>
    <w:rsid w:val="00473492"/>
    <w:rsid w:val="0047447B"/>
    <w:rsid w:val="00474591"/>
    <w:rsid w:val="00475983"/>
    <w:rsid w:val="00475D64"/>
    <w:rsid w:val="004767A7"/>
    <w:rsid w:val="00476B56"/>
    <w:rsid w:val="00476D6B"/>
    <w:rsid w:val="00476E61"/>
    <w:rsid w:val="004810A4"/>
    <w:rsid w:val="00481E63"/>
    <w:rsid w:val="00482022"/>
    <w:rsid w:val="004829CD"/>
    <w:rsid w:val="00482CF7"/>
    <w:rsid w:val="00483F0B"/>
    <w:rsid w:val="004856E7"/>
    <w:rsid w:val="004873A4"/>
    <w:rsid w:val="00487A77"/>
    <w:rsid w:val="004902F8"/>
    <w:rsid w:val="004911F0"/>
    <w:rsid w:val="00491844"/>
    <w:rsid w:val="00491BD9"/>
    <w:rsid w:val="00492CF6"/>
    <w:rsid w:val="0049389B"/>
    <w:rsid w:val="004943FA"/>
    <w:rsid w:val="0049457D"/>
    <w:rsid w:val="00495E1B"/>
    <w:rsid w:val="00496034"/>
    <w:rsid w:val="0049631D"/>
    <w:rsid w:val="004964D8"/>
    <w:rsid w:val="004968B7"/>
    <w:rsid w:val="00496B30"/>
    <w:rsid w:val="00497FCD"/>
    <w:rsid w:val="004A044C"/>
    <w:rsid w:val="004A05A1"/>
    <w:rsid w:val="004A0DEC"/>
    <w:rsid w:val="004A1734"/>
    <w:rsid w:val="004A19DE"/>
    <w:rsid w:val="004A2B26"/>
    <w:rsid w:val="004A3153"/>
    <w:rsid w:val="004A34C6"/>
    <w:rsid w:val="004A35F8"/>
    <w:rsid w:val="004A376F"/>
    <w:rsid w:val="004A3BA9"/>
    <w:rsid w:val="004A3D15"/>
    <w:rsid w:val="004A4497"/>
    <w:rsid w:val="004A5007"/>
    <w:rsid w:val="004A53F4"/>
    <w:rsid w:val="004A54C1"/>
    <w:rsid w:val="004A5E90"/>
    <w:rsid w:val="004A669A"/>
    <w:rsid w:val="004A6AB4"/>
    <w:rsid w:val="004A7A24"/>
    <w:rsid w:val="004B2D09"/>
    <w:rsid w:val="004B34FB"/>
    <w:rsid w:val="004B4002"/>
    <w:rsid w:val="004B42CB"/>
    <w:rsid w:val="004B44D4"/>
    <w:rsid w:val="004B463B"/>
    <w:rsid w:val="004B4EF3"/>
    <w:rsid w:val="004B5BC7"/>
    <w:rsid w:val="004B5BF5"/>
    <w:rsid w:val="004B5E04"/>
    <w:rsid w:val="004B6480"/>
    <w:rsid w:val="004B6ADD"/>
    <w:rsid w:val="004B6C6B"/>
    <w:rsid w:val="004B73ED"/>
    <w:rsid w:val="004B7E2A"/>
    <w:rsid w:val="004C0480"/>
    <w:rsid w:val="004C0EDA"/>
    <w:rsid w:val="004C1635"/>
    <w:rsid w:val="004C17F0"/>
    <w:rsid w:val="004C1D8C"/>
    <w:rsid w:val="004C3416"/>
    <w:rsid w:val="004C3AF8"/>
    <w:rsid w:val="004C4B93"/>
    <w:rsid w:val="004C4F67"/>
    <w:rsid w:val="004C6BB3"/>
    <w:rsid w:val="004C7B9E"/>
    <w:rsid w:val="004D1739"/>
    <w:rsid w:val="004D1B8D"/>
    <w:rsid w:val="004D2535"/>
    <w:rsid w:val="004D263A"/>
    <w:rsid w:val="004D2CE7"/>
    <w:rsid w:val="004D51E1"/>
    <w:rsid w:val="004D5CF7"/>
    <w:rsid w:val="004E09D2"/>
    <w:rsid w:val="004E18A1"/>
    <w:rsid w:val="004E18DB"/>
    <w:rsid w:val="004E1DD1"/>
    <w:rsid w:val="004E1F90"/>
    <w:rsid w:val="004E5925"/>
    <w:rsid w:val="004E68FA"/>
    <w:rsid w:val="004E722E"/>
    <w:rsid w:val="004E7D6E"/>
    <w:rsid w:val="004F11F1"/>
    <w:rsid w:val="004F17C1"/>
    <w:rsid w:val="004F1CDC"/>
    <w:rsid w:val="004F2BB4"/>
    <w:rsid w:val="004F3783"/>
    <w:rsid w:val="004F3CEE"/>
    <w:rsid w:val="004F41B6"/>
    <w:rsid w:val="004F4B5B"/>
    <w:rsid w:val="004F50BB"/>
    <w:rsid w:val="004F5B1C"/>
    <w:rsid w:val="004F5C17"/>
    <w:rsid w:val="004F6A25"/>
    <w:rsid w:val="005004BE"/>
    <w:rsid w:val="00500FF9"/>
    <w:rsid w:val="00502A79"/>
    <w:rsid w:val="00503212"/>
    <w:rsid w:val="005032CD"/>
    <w:rsid w:val="005044EC"/>
    <w:rsid w:val="00504B5C"/>
    <w:rsid w:val="00504BD4"/>
    <w:rsid w:val="00505612"/>
    <w:rsid w:val="0050714B"/>
    <w:rsid w:val="00507846"/>
    <w:rsid w:val="00507FE4"/>
    <w:rsid w:val="005114E9"/>
    <w:rsid w:val="0051264A"/>
    <w:rsid w:val="005128DF"/>
    <w:rsid w:val="00512900"/>
    <w:rsid w:val="00513105"/>
    <w:rsid w:val="00513796"/>
    <w:rsid w:val="005146EF"/>
    <w:rsid w:val="00514E6D"/>
    <w:rsid w:val="005150CC"/>
    <w:rsid w:val="00515BC6"/>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65AC"/>
    <w:rsid w:val="00527AD5"/>
    <w:rsid w:val="00527DCD"/>
    <w:rsid w:val="00530812"/>
    <w:rsid w:val="00530D63"/>
    <w:rsid w:val="00531698"/>
    <w:rsid w:val="005317CA"/>
    <w:rsid w:val="0053215B"/>
    <w:rsid w:val="005323C4"/>
    <w:rsid w:val="00532630"/>
    <w:rsid w:val="00532DC7"/>
    <w:rsid w:val="00533138"/>
    <w:rsid w:val="005333E1"/>
    <w:rsid w:val="00533519"/>
    <w:rsid w:val="00533D00"/>
    <w:rsid w:val="005344A9"/>
    <w:rsid w:val="005346F1"/>
    <w:rsid w:val="005352EF"/>
    <w:rsid w:val="0053553F"/>
    <w:rsid w:val="00535CF4"/>
    <w:rsid w:val="00536716"/>
    <w:rsid w:val="00536D7A"/>
    <w:rsid w:val="005372D3"/>
    <w:rsid w:val="0053760F"/>
    <w:rsid w:val="00537D02"/>
    <w:rsid w:val="005405FF"/>
    <w:rsid w:val="00541392"/>
    <w:rsid w:val="005430E3"/>
    <w:rsid w:val="00543731"/>
    <w:rsid w:val="0054492E"/>
    <w:rsid w:val="0054648E"/>
    <w:rsid w:val="00546C65"/>
    <w:rsid w:val="00546E5C"/>
    <w:rsid w:val="00547F54"/>
    <w:rsid w:val="00550D88"/>
    <w:rsid w:val="00551A9D"/>
    <w:rsid w:val="00551C9E"/>
    <w:rsid w:val="00552B48"/>
    <w:rsid w:val="00553297"/>
    <w:rsid w:val="0055385E"/>
    <w:rsid w:val="00553F82"/>
    <w:rsid w:val="0055432A"/>
    <w:rsid w:val="00556754"/>
    <w:rsid w:val="00560108"/>
    <w:rsid w:val="005604BA"/>
    <w:rsid w:val="0056054B"/>
    <w:rsid w:val="00560972"/>
    <w:rsid w:val="00560A58"/>
    <w:rsid w:val="00560F1B"/>
    <w:rsid w:val="00561086"/>
    <w:rsid w:val="005610B5"/>
    <w:rsid w:val="00562A3A"/>
    <w:rsid w:val="005637F6"/>
    <w:rsid w:val="00563D96"/>
    <w:rsid w:val="0056404F"/>
    <w:rsid w:val="00566345"/>
    <w:rsid w:val="005663A3"/>
    <w:rsid w:val="00566EA2"/>
    <w:rsid w:val="0056744C"/>
    <w:rsid w:val="00570005"/>
    <w:rsid w:val="005709D6"/>
    <w:rsid w:val="005710D7"/>
    <w:rsid w:val="005717B1"/>
    <w:rsid w:val="005730D0"/>
    <w:rsid w:val="005733D6"/>
    <w:rsid w:val="005735E3"/>
    <w:rsid w:val="0057433A"/>
    <w:rsid w:val="005743E4"/>
    <w:rsid w:val="0057450F"/>
    <w:rsid w:val="005751EF"/>
    <w:rsid w:val="0057608C"/>
    <w:rsid w:val="00576129"/>
    <w:rsid w:val="00576E57"/>
    <w:rsid w:val="0057721A"/>
    <w:rsid w:val="00577CF2"/>
    <w:rsid w:val="005800FB"/>
    <w:rsid w:val="00580391"/>
    <w:rsid w:val="0058096A"/>
    <w:rsid w:val="00580A45"/>
    <w:rsid w:val="00580D4C"/>
    <w:rsid w:val="00582D99"/>
    <w:rsid w:val="00583001"/>
    <w:rsid w:val="00583543"/>
    <w:rsid w:val="00583FF6"/>
    <w:rsid w:val="00585287"/>
    <w:rsid w:val="00585700"/>
    <w:rsid w:val="0058682A"/>
    <w:rsid w:val="005879F9"/>
    <w:rsid w:val="005910A4"/>
    <w:rsid w:val="00591D3B"/>
    <w:rsid w:val="00591DDC"/>
    <w:rsid w:val="00592534"/>
    <w:rsid w:val="00592711"/>
    <w:rsid w:val="005943FF"/>
    <w:rsid w:val="00594D67"/>
    <w:rsid w:val="005953DF"/>
    <w:rsid w:val="00595A75"/>
    <w:rsid w:val="005961A7"/>
    <w:rsid w:val="005972A9"/>
    <w:rsid w:val="00597B5F"/>
    <w:rsid w:val="005A0BE4"/>
    <w:rsid w:val="005A0F8C"/>
    <w:rsid w:val="005A14EB"/>
    <w:rsid w:val="005A1B6F"/>
    <w:rsid w:val="005A2192"/>
    <w:rsid w:val="005A2643"/>
    <w:rsid w:val="005A294E"/>
    <w:rsid w:val="005A32F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0E3"/>
    <w:rsid w:val="005B0F25"/>
    <w:rsid w:val="005B132C"/>
    <w:rsid w:val="005B161E"/>
    <w:rsid w:val="005B2AE8"/>
    <w:rsid w:val="005B2C65"/>
    <w:rsid w:val="005B2D4E"/>
    <w:rsid w:val="005B3A1B"/>
    <w:rsid w:val="005B5EA6"/>
    <w:rsid w:val="005B6418"/>
    <w:rsid w:val="005B6726"/>
    <w:rsid w:val="005B6903"/>
    <w:rsid w:val="005B6990"/>
    <w:rsid w:val="005B7582"/>
    <w:rsid w:val="005C0420"/>
    <w:rsid w:val="005C06AA"/>
    <w:rsid w:val="005C0F4A"/>
    <w:rsid w:val="005C21BE"/>
    <w:rsid w:val="005C30C1"/>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C7D88"/>
    <w:rsid w:val="005D0134"/>
    <w:rsid w:val="005D0A0C"/>
    <w:rsid w:val="005D0D0F"/>
    <w:rsid w:val="005D2704"/>
    <w:rsid w:val="005D52EA"/>
    <w:rsid w:val="005D62DF"/>
    <w:rsid w:val="005D712D"/>
    <w:rsid w:val="005D7478"/>
    <w:rsid w:val="005D78C8"/>
    <w:rsid w:val="005E0C2F"/>
    <w:rsid w:val="005E2360"/>
    <w:rsid w:val="005E25A3"/>
    <w:rsid w:val="005E2BF6"/>
    <w:rsid w:val="005E3180"/>
    <w:rsid w:val="005E36FB"/>
    <w:rsid w:val="005E4E8D"/>
    <w:rsid w:val="005E5120"/>
    <w:rsid w:val="005E52D5"/>
    <w:rsid w:val="005E7BA5"/>
    <w:rsid w:val="005E7E54"/>
    <w:rsid w:val="005F059D"/>
    <w:rsid w:val="005F0E0A"/>
    <w:rsid w:val="005F10EF"/>
    <w:rsid w:val="005F124C"/>
    <w:rsid w:val="005F1277"/>
    <w:rsid w:val="005F185E"/>
    <w:rsid w:val="005F28BD"/>
    <w:rsid w:val="005F339A"/>
    <w:rsid w:val="005F44F4"/>
    <w:rsid w:val="005F49C1"/>
    <w:rsid w:val="005F49E9"/>
    <w:rsid w:val="005F515C"/>
    <w:rsid w:val="005F545D"/>
    <w:rsid w:val="005F7260"/>
    <w:rsid w:val="005F7427"/>
    <w:rsid w:val="005F7E18"/>
    <w:rsid w:val="005F7E62"/>
    <w:rsid w:val="0060009F"/>
    <w:rsid w:val="00600266"/>
    <w:rsid w:val="006008F7"/>
    <w:rsid w:val="006010B8"/>
    <w:rsid w:val="006043FE"/>
    <w:rsid w:val="00604D2A"/>
    <w:rsid w:val="00606367"/>
    <w:rsid w:val="00607A94"/>
    <w:rsid w:val="00611F02"/>
    <w:rsid w:val="006120A2"/>
    <w:rsid w:val="006120D6"/>
    <w:rsid w:val="006139C6"/>
    <w:rsid w:val="006151F7"/>
    <w:rsid w:val="00615F0C"/>
    <w:rsid w:val="006160AF"/>
    <w:rsid w:val="00616E1A"/>
    <w:rsid w:val="006170DB"/>
    <w:rsid w:val="00617ED4"/>
    <w:rsid w:val="00617F65"/>
    <w:rsid w:val="006206E4"/>
    <w:rsid w:val="00620ABF"/>
    <w:rsid w:val="006214AB"/>
    <w:rsid w:val="00623404"/>
    <w:rsid w:val="0062379C"/>
    <w:rsid w:val="00623A4A"/>
    <w:rsid w:val="00623D42"/>
    <w:rsid w:val="0062497A"/>
    <w:rsid w:val="006252B8"/>
    <w:rsid w:val="00625A57"/>
    <w:rsid w:val="006263FA"/>
    <w:rsid w:val="00626785"/>
    <w:rsid w:val="00627153"/>
    <w:rsid w:val="00627664"/>
    <w:rsid w:val="00627C84"/>
    <w:rsid w:val="00630029"/>
    <w:rsid w:val="00630523"/>
    <w:rsid w:val="00630A75"/>
    <w:rsid w:val="00631CC5"/>
    <w:rsid w:val="00631E85"/>
    <w:rsid w:val="00632876"/>
    <w:rsid w:val="00632AA6"/>
    <w:rsid w:val="0063343B"/>
    <w:rsid w:val="006336EE"/>
    <w:rsid w:val="00634FC6"/>
    <w:rsid w:val="00634FFB"/>
    <w:rsid w:val="0063627C"/>
    <w:rsid w:val="00637307"/>
    <w:rsid w:val="00637750"/>
    <w:rsid w:val="00637DFD"/>
    <w:rsid w:val="006411CE"/>
    <w:rsid w:val="006423CC"/>
    <w:rsid w:val="00642964"/>
    <w:rsid w:val="006438CF"/>
    <w:rsid w:val="00643AFB"/>
    <w:rsid w:val="00644237"/>
    <w:rsid w:val="0064433C"/>
    <w:rsid w:val="00644627"/>
    <w:rsid w:val="0064554D"/>
    <w:rsid w:val="00645D00"/>
    <w:rsid w:val="00646A2E"/>
    <w:rsid w:val="00646CDA"/>
    <w:rsid w:val="0064754D"/>
    <w:rsid w:val="00647F26"/>
    <w:rsid w:val="00650334"/>
    <w:rsid w:val="00650928"/>
    <w:rsid w:val="00650C1D"/>
    <w:rsid w:val="0065170A"/>
    <w:rsid w:val="00653071"/>
    <w:rsid w:val="006536B8"/>
    <w:rsid w:val="006538A0"/>
    <w:rsid w:val="00654657"/>
    <w:rsid w:val="00654C07"/>
    <w:rsid w:val="00655EB3"/>
    <w:rsid w:val="0065626A"/>
    <w:rsid w:val="0065734D"/>
    <w:rsid w:val="00657648"/>
    <w:rsid w:val="0066080A"/>
    <w:rsid w:val="00661213"/>
    <w:rsid w:val="00661337"/>
    <w:rsid w:val="00661802"/>
    <w:rsid w:val="0066238F"/>
    <w:rsid w:val="00662813"/>
    <w:rsid w:val="00663343"/>
    <w:rsid w:val="006640C8"/>
    <w:rsid w:val="0066410A"/>
    <w:rsid w:val="00664DA0"/>
    <w:rsid w:val="00664FE4"/>
    <w:rsid w:val="006650BB"/>
    <w:rsid w:val="00665164"/>
    <w:rsid w:val="006659C0"/>
    <w:rsid w:val="00665E85"/>
    <w:rsid w:val="00665F71"/>
    <w:rsid w:val="00667077"/>
    <w:rsid w:val="006706A9"/>
    <w:rsid w:val="006707A0"/>
    <w:rsid w:val="00671971"/>
    <w:rsid w:val="006728FD"/>
    <w:rsid w:val="006733D4"/>
    <w:rsid w:val="006745C7"/>
    <w:rsid w:val="006755F8"/>
    <w:rsid w:val="0067629A"/>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A85"/>
    <w:rsid w:val="00686CDB"/>
    <w:rsid w:val="00686DCA"/>
    <w:rsid w:val="00687172"/>
    <w:rsid w:val="00687648"/>
    <w:rsid w:val="00690219"/>
    <w:rsid w:val="00691CF1"/>
    <w:rsid w:val="00691DA6"/>
    <w:rsid w:val="006923B2"/>
    <w:rsid w:val="00693A93"/>
    <w:rsid w:val="00694C19"/>
    <w:rsid w:val="00695C20"/>
    <w:rsid w:val="00695D75"/>
    <w:rsid w:val="00696396"/>
    <w:rsid w:val="0069690D"/>
    <w:rsid w:val="00696C21"/>
    <w:rsid w:val="00696E87"/>
    <w:rsid w:val="00697E4B"/>
    <w:rsid w:val="006A01A7"/>
    <w:rsid w:val="006A0646"/>
    <w:rsid w:val="006A0758"/>
    <w:rsid w:val="006A0D7C"/>
    <w:rsid w:val="006A1460"/>
    <w:rsid w:val="006A24D0"/>
    <w:rsid w:val="006A2F8F"/>
    <w:rsid w:val="006A38E5"/>
    <w:rsid w:val="006A3D6D"/>
    <w:rsid w:val="006A4C48"/>
    <w:rsid w:val="006A5193"/>
    <w:rsid w:val="006A6C50"/>
    <w:rsid w:val="006A7254"/>
    <w:rsid w:val="006A79F4"/>
    <w:rsid w:val="006A7BE3"/>
    <w:rsid w:val="006B0A6E"/>
    <w:rsid w:val="006B0E1D"/>
    <w:rsid w:val="006B0F52"/>
    <w:rsid w:val="006B216A"/>
    <w:rsid w:val="006B257C"/>
    <w:rsid w:val="006B2998"/>
    <w:rsid w:val="006B3030"/>
    <w:rsid w:val="006B329D"/>
    <w:rsid w:val="006B3A92"/>
    <w:rsid w:val="006B3AE2"/>
    <w:rsid w:val="006B3C1D"/>
    <w:rsid w:val="006B40D3"/>
    <w:rsid w:val="006B48EC"/>
    <w:rsid w:val="006B4FBB"/>
    <w:rsid w:val="006B5645"/>
    <w:rsid w:val="006B5DD5"/>
    <w:rsid w:val="006B5E27"/>
    <w:rsid w:val="006B65B7"/>
    <w:rsid w:val="006B694D"/>
    <w:rsid w:val="006B75D5"/>
    <w:rsid w:val="006B7608"/>
    <w:rsid w:val="006B7B9F"/>
    <w:rsid w:val="006B7F0A"/>
    <w:rsid w:val="006C0C37"/>
    <w:rsid w:val="006C10DB"/>
    <w:rsid w:val="006C11A2"/>
    <w:rsid w:val="006C2341"/>
    <w:rsid w:val="006C295A"/>
    <w:rsid w:val="006C2EAB"/>
    <w:rsid w:val="006C3501"/>
    <w:rsid w:val="006C3921"/>
    <w:rsid w:val="006C50F5"/>
    <w:rsid w:val="006C522F"/>
    <w:rsid w:val="006C5586"/>
    <w:rsid w:val="006C58E0"/>
    <w:rsid w:val="006C6071"/>
    <w:rsid w:val="006C72B9"/>
    <w:rsid w:val="006D14C7"/>
    <w:rsid w:val="006D1F5C"/>
    <w:rsid w:val="006D2EB9"/>
    <w:rsid w:val="006D42F1"/>
    <w:rsid w:val="006D57E9"/>
    <w:rsid w:val="006D5D43"/>
    <w:rsid w:val="006D6000"/>
    <w:rsid w:val="006D6449"/>
    <w:rsid w:val="006D69B7"/>
    <w:rsid w:val="006E018F"/>
    <w:rsid w:val="006E0E96"/>
    <w:rsid w:val="006E17F5"/>
    <w:rsid w:val="006E2339"/>
    <w:rsid w:val="006E293F"/>
    <w:rsid w:val="006E3851"/>
    <w:rsid w:val="006E4F50"/>
    <w:rsid w:val="006E545E"/>
    <w:rsid w:val="006E54A5"/>
    <w:rsid w:val="006E5CAF"/>
    <w:rsid w:val="006E6087"/>
    <w:rsid w:val="006E647C"/>
    <w:rsid w:val="006E6818"/>
    <w:rsid w:val="006F0156"/>
    <w:rsid w:val="006F04AE"/>
    <w:rsid w:val="006F0B6D"/>
    <w:rsid w:val="006F1835"/>
    <w:rsid w:val="006F20E3"/>
    <w:rsid w:val="006F2231"/>
    <w:rsid w:val="006F379D"/>
    <w:rsid w:val="006F3804"/>
    <w:rsid w:val="006F4D8E"/>
    <w:rsid w:val="006F5426"/>
    <w:rsid w:val="006F5F4E"/>
    <w:rsid w:val="006F6836"/>
    <w:rsid w:val="006F6BEE"/>
    <w:rsid w:val="006F6E82"/>
    <w:rsid w:val="006F72A6"/>
    <w:rsid w:val="006F7654"/>
    <w:rsid w:val="006F7875"/>
    <w:rsid w:val="006F7CB6"/>
    <w:rsid w:val="00700249"/>
    <w:rsid w:val="00700C6D"/>
    <w:rsid w:val="00701621"/>
    <w:rsid w:val="00702BA9"/>
    <w:rsid w:val="007030F9"/>
    <w:rsid w:val="00705AA8"/>
    <w:rsid w:val="00706303"/>
    <w:rsid w:val="007077CE"/>
    <w:rsid w:val="00707A41"/>
    <w:rsid w:val="00710BAD"/>
    <w:rsid w:val="00711648"/>
    <w:rsid w:val="00711804"/>
    <w:rsid w:val="007136E0"/>
    <w:rsid w:val="00713EEA"/>
    <w:rsid w:val="0071482D"/>
    <w:rsid w:val="0071539E"/>
    <w:rsid w:val="0071569A"/>
    <w:rsid w:val="0071609E"/>
    <w:rsid w:val="007210A0"/>
    <w:rsid w:val="00721330"/>
    <w:rsid w:val="007213B2"/>
    <w:rsid w:val="007221DD"/>
    <w:rsid w:val="00722A8F"/>
    <w:rsid w:val="00723FA9"/>
    <w:rsid w:val="007264C6"/>
    <w:rsid w:val="0073040E"/>
    <w:rsid w:val="007304DB"/>
    <w:rsid w:val="007309D5"/>
    <w:rsid w:val="00730F85"/>
    <w:rsid w:val="0073136C"/>
    <w:rsid w:val="00731389"/>
    <w:rsid w:val="00731BE4"/>
    <w:rsid w:val="00734DAE"/>
    <w:rsid w:val="00735D9E"/>
    <w:rsid w:val="00736539"/>
    <w:rsid w:val="0073653B"/>
    <w:rsid w:val="00737604"/>
    <w:rsid w:val="00740DDE"/>
    <w:rsid w:val="00740E67"/>
    <w:rsid w:val="00741836"/>
    <w:rsid w:val="0074185D"/>
    <w:rsid w:val="00741C3A"/>
    <w:rsid w:val="00741D7A"/>
    <w:rsid w:val="00741F77"/>
    <w:rsid w:val="007428EE"/>
    <w:rsid w:val="00742FDC"/>
    <w:rsid w:val="00743B76"/>
    <w:rsid w:val="00744234"/>
    <w:rsid w:val="007457B5"/>
    <w:rsid w:val="00745839"/>
    <w:rsid w:val="00745D51"/>
    <w:rsid w:val="00745F6F"/>
    <w:rsid w:val="007467A2"/>
    <w:rsid w:val="00747010"/>
    <w:rsid w:val="00747421"/>
    <w:rsid w:val="007475C1"/>
    <w:rsid w:val="00751C5D"/>
    <w:rsid w:val="00751D99"/>
    <w:rsid w:val="00753626"/>
    <w:rsid w:val="0075428E"/>
    <w:rsid w:val="007557AE"/>
    <w:rsid w:val="00755B80"/>
    <w:rsid w:val="00756200"/>
    <w:rsid w:val="00756C60"/>
    <w:rsid w:val="007572BD"/>
    <w:rsid w:val="00757A57"/>
    <w:rsid w:val="00757E6C"/>
    <w:rsid w:val="00760342"/>
    <w:rsid w:val="007608EC"/>
    <w:rsid w:val="00761756"/>
    <w:rsid w:val="00761965"/>
    <w:rsid w:val="007626DB"/>
    <w:rsid w:val="007635F3"/>
    <w:rsid w:val="00763892"/>
    <w:rsid w:val="00764475"/>
    <w:rsid w:val="0076495D"/>
    <w:rsid w:val="007653D2"/>
    <w:rsid w:val="00765B6F"/>
    <w:rsid w:val="00765DFC"/>
    <w:rsid w:val="00767554"/>
    <w:rsid w:val="00767587"/>
    <w:rsid w:val="00770367"/>
    <w:rsid w:val="0077098E"/>
    <w:rsid w:val="00771111"/>
    <w:rsid w:val="00771642"/>
    <w:rsid w:val="00772C70"/>
    <w:rsid w:val="00773010"/>
    <w:rsid w:val="0077435F"/>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DA5"/>
    <w:rsid w:val="00786F03"/>
    <w:rsid w:val="007877FC"/>
    <w:rsid w:val="0079099C"/>
    <w:rsid w:val="007911CF"/>
    <w:rsid w:val="00793334"/>
    <w:rsid w:val="00793A56"/>
    <w:rsid w:val="00793EE2"/>
    <w:rsid w:val="00793F32"/>
    <w:rsid w:val="0079497F"/>
    <w:rsid w:val="00794E6A"/>
    <w:rsid w:val="00795E19"/>
    <w:rsid w:val="00796CDA"/>
    <w:rsid w:val="00797830"/>
    <w:rsid w:val="007A0694"/>
    <w:rsid w:val="007A0EE4"/>
    <w:rsid w:val="007A1376"/>
    <w:rsid w:val="007A15BD"/>
    <w:rsid w:val="007A1E5B"/>
    <w:rsid w:val="007A1F35"/>
    <w:rsid w:val="007A2433"/>
    <w:rsid w:val="007A30C5"/>
    <w:rsid w:val="007A33D9"/>
    <w:rsid w:val="007A386F"/>
    <w:rsid w:val="007A3955"/>
    <w:rsid w:val="007A4622"/>
    <w:rsid w:val="007A4898"/>
    <w:rsid w:val="007A49D0"/>
    <w:rsid w:val="007A502D"/>
    <w:rsid w:val="007A62DB"/>
    <w:rsid w:val="007A6B44"/>
    <w:rsid w:val="007A7BBF"/>
    <w:rsid w:val="007B0437"/>
    <w:rsid w:val="007B078C"/>
    <w:rsid w:val="007B0EFB"/>
    <w:rsid w:val="007B0FEE"/>
    <w:rsid w:val="007B1FF5"/>
    <w:rsid w:val="007B23BB"/>
    <w:rsid w:val="007B3EEA"/>
    <w:rsid w:val="007B4C6F"/>
    <w:rsid w:val="007B4D04"/>
    <w:rsid w:val="007B5604"/>
    <w:rsid w:val="007B5929"/>
    <w:rsid w:val="007B5FD5"/>
    <w:rsid w:val="007B723F"/>
    <w:rsid w:val="007B7FF2"/>
    <w:rsid w:val="007C14C7"/>
    <w:rsid w:val="007C2889"/>
    <w:rsid w:val="007C3A51"/>
    <w:rsid w:val="007C43DB"/>
    <w:rsid w:val="007C592D"/>
    <w:rsid w:val="007D0CC2"/>
    <w:rsid w:val="007D0D74"/>
    <w:rsid w:val="007D0E85"/>
    <w:rsid w:val="007D0FA6"/>
    <w:rsid w:val="007D13C3"/>
    <w:rsid w:val="007D16CA"/>
    <w:rsid w:val="007D266A"/>
    <w:rsid w:val="007D2BBC"/>
    <w:rsid w:val="007D3810"/>
    <w:rsid w:val="007D3E80"/>
    <w:rsid w:val="007D438F"/>
    <w:rsid w:val="007D49FA"/>
    <w:rsid w:val="007D5BE5"/>
    <w:rsid w:val="007D6342"/>
    <w:rsid w:val="007D6438"/>
    <w:rsid w:val="007D67D4"/>
    <w:rsid w:val="007D72F6"/>
    <w:rsid w:val="007D7A02"/>
    <w:rsid w:val="007E036E"/>
    <w:rsid w:val="007E04B6"/>
    <w:rsid w:val="007E1335"/>
    <w:rsid w:val="007E14ED"/>
    <w:rsid w:val="007E235E"/>
    <w:rsid w:val="007E2372"/>
    <w:rsid w:val="007E25F7"/>
    <w:rsid w:val="007E4291"/>
    <w:rsid w:val="007E433C"/>
    <w:rsid w:val="007E4B5F"/>
    <w:rsid w:val="007E5432"/>
    <w:rsid w:val="007E573B"/>
    <w:rsid w:val="007E5B6F"/>
    <w:rsid w:val="007E6BEC"/>
    <w:rsid w:val="007E7448"/>
    <w:rsid w:val="007E77CD"/>
    <w:rsid w:val="007F02B3"/>
    <w:rsid w:val="007F0337"/>
    <w:rsid w:val="007F0FC6"/>
    <w:rsid w:val="007F1E3F"/>
    <w:rsid w:val="007F264C"/>
    <w:rsid w:val="007F30A9"/>
    <w:rsid w:val="007F314E"/>
    <w:rsid w:val="007F3472"/>
    <w:rsid w:val="007F4E7B"/>
    <w:rsid w:val="007F4F44"/>
    <w:rsid w:val="007F5A4C"/>
    <w:rsid w:val="007F5D80"/>
    <w:rsid w:val="007F6886"/>
    <w:rsid w:val="007F68E5"/>
    <w:rsid w:val="007F7569"/>
    <w:rsid w:val="00801B3B"/>
    <w:rsid w:val="00801B8F"/>
    <w:rsid w:val="00802CED"/>
    <w:rsid w:val="0080408F"/>
    <w:rsid w:val="00805A9E"/>
    <w:rsid w:val="00806B0A"/>
    <w:rsid w:val="00806D11"/>
    <w:rsid w:val="0080786D"/>
    <w:rsid w:val="00810053"/>
    <w:rsid w:val="00810739"/>
    <w:rsid w:val="0081215A"/>
    <w:rsid w:val="0081245B"/>
    <w:rsid w:val="008130EB"/>
    <w:rsid w:val="0081361E"/>
    <w:rsid w:val="008147DC"/>
    <w:rsid w:val="00815819"/>
    <w:rsid w:val="0081612F"/>
    <w:rsid w:val="0081669D"/>
    <w:rsid w:val="00816B9F"/>
    <w:rsid w:val="00816D3D"/>
    <w:rsid w:val="008175CF"/>
    <w:rsid w:val="00817AC2"/>
    <w:rsid w:val="008209BD"/>
    <w:rsid w:val="00820DCF"/>
    <w:rsid w:val="0082154E"/>
    <w:rsid w:val="008215E7"/>
    <w:rsid w:val="008217CC"/>
    <w:rsid w:val="008219D6"/>
    <w:rsid w:val="00821B81"/>
    <w:rsid w:val="00822907"/>
    <w:rsid w:val="008232DB"/>
    <w:rsid w:val="00824051"/>
    <w:rsid w:val="00824105"/>
    <w:rsid w:val="0082576A"/>
    <w:rsid w:val="00826A99"/>
    <w:rsid w:val="00826FD5"/>
    <w:rsid w:val="0082735C"/>
    <w:rsid w:val="00827CCF"/>
    <w:rsid w:val="0083003F"/>
    <w:rsid w:val="00830550"/>
    <w:rsid w:val="008306A9"/>
    <w:rsid w:val="00830ABD"/>
    <w:rsid w:val="00831D0E"/>
    <w:rsid w:val="008325FF"/>
    <w:rsid w:val="00832640"/>
    <w:rsid w:val="008331EB"/>
    <w:rsid w:val="00834D62"/>
    <w:rsid w:val="008351C3"/>
    <w:rsid w:val="0083597A"/>
    <w:rsid w:val="00836EF6"/>
    <w:rsid w:val="008376B8"/>
    <w:rsid w:val="00837714"/>
    <w:rsid w:val="008402E8"/>
    <w:rsid w:val="00841000"/>
    <w:rsid w:val="0084104C"/>
    <w:rsid w:val="00841589"/>
    <w:rsid w:val="00841AC8"/>
    <w:rsid w:val="00842692"/>
    <w:rsid w:val="008427FE"/>
    <w:rsid w:val="00842958"/>
    <w:rsid w:val="00842D00"/>
    <w:rsid w:val="00845D53"/>
    <w:rsid w:val="00845FFD"/>
    <w:rsid w:val="00846067"/>
    <w:rsid w:val="0084640A"/>
    <w:rsid w:val="008470B4"/>
    <w:rsid w:val="008476EA"/>
    <w:rsid w:val="008517D1"/>
    <w:rsid w:val="00851B41"/>
    <w:rsid w:val="00851DD2"/>
    <w:rsid w:val="0085230E"/>
    <w:rsid w:val="008551EC"/>
    <w:rsid w:val="00855FE3"/>
    <w:rsid w:val="008566CA"/>
    <w:rsid w:val="00856CFB"/>
    <w:rsid w:val="00856E49"/>
    <w:rsid w:val="00857151"/>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6615E"/>
    <w:rsid w:val="0086666B"/>
    <w:rsid w:val="00866E25"/>
    <w:rsid w:val="008679E8"/>
    <w:rsid w:val="008714AB"/>
    <w:rsid w:val="00872C53"/>
    <w:rsid w:val="008730AA"/>
    <w:rsid w:val="008739B6"/>
    <w:rsid w:val="00874DDA"/>
    <w:rsid w:val="00874E57"/>
    <w:rsid w:val="00874E98"/>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87A49"/>
    <w:rsid w:val="00890035"/>
    <w:rsid w:val="008906B3"/>
    <w:rsid w:val="008913AC"/>
    <w:rsid w:val="00891AE9"/>
    <w:rsid w:val="00892169"/>
    <w:rsid w:val="00892381"/>
    <w:rsid w:val="00892807"/>
    <w:rsid w:val="00892A42"/>
    <w:rsid w:val="00892E11"/>
    <w:rsid w:val="0089329D"/>
    <w:rsid w:val="00893ABF"/>
    <w:rsid w:val="00894461"/>
    <w:rsid w:val="008951DB"/>
    <w:rsid w:val="0089579F"/>
    <w:rsid w:val="008A007C"/>
    <w:rsid w:val="008A085A"/>
    <w:rsid w:val="008A11C0"/>
    <w:rsid w:val="008A226A"/>
    <w:rsid w:val="008A2374"/>
    <w:rsid w:val="008A28F7"/>
    <w:rsid w:val="008A3867"/>
    <w:rsid w:val="008A3AE7"/>
    <w:rsid w:val="008A3CA4"/>
    <w:rsid w:val="008A3CFC"/>
    <w:rsid w:val="008A6385"/>
    <w:rsid w:val="008A7758"/>
    <w:rsid w:val="008A7CCF"/>
    <w:rsid w:val="008B0A91"/>
    <w:rsid w:val="008B0E70"/>
    <w:rsid w:val="008B113F"/>
    <w:rsid w:val="008B15AB"/>
    <w:rsid w:val="008B1FDE"/>
    <w:rsid w:val="008B244D"/>
    <w:rsid w:val="008B258B"/>
    <w:rsid w:val="008B272C"/>
    <w:rsid w:val="008B2A9E"/>
    <w:rsid w:val="008B2C89"/>
    <w:rsid w:val="008B33FB"/>
    <w:rsid w:val="008B3D1A"/>
    <w:rsid w:val="008B3D8F"/>
    <w:rsid w:val="008B4762"/>
    <w:rsid w:val="008B4F40"/>
    <w:rsid w:val="008B6BE9"/>
    <w:rsid w:val="008B6C37"/>
    <w:rsid w:val="008B7449"/>
    <w:rsid w:val="008C08DD"/>
    <w:rsid w:val="008C0A08"/>
    <w:rsid w:val="008C1AB5"/>
    <w:rsid w:val="008C2AF8"/>
    <w:rsid w:val="008C2E2B"/>
    <w:rsid w:val="008C383B"/>
    <w:rsid w:val="008C3995"/>
    <w:rsid w:val="008C3F00"/>
    <w:rsid w:val="008C5647"/>
    <w:rsid w:val="008C587B"/>
    <w:rsid w:val="008C6CA0"/>
    <w:rsid w:val="008D017B"/>
    <w:rsid w:val="008D0589"/>
    <w:rsid w:val="008D06AF"/>
    <w:rsid w:val="008D0843"/>
    <w:rsid w:val="008D12E7"/>
    <w:rsid w:val="008D2004"/>
    <w:rsid w:val="008D2180"/>
    <w:rsid w:val="008D2651"/>
    <w:rsid w:val="008D2BE1"/>
    <w:rsid w:val="008D425C"/>
    <w:rsid w:val="008D492F"/>
    <w:rsid w:val="008D4D4F"/>
    <w:rsid w:val="008D51C1"/>
    <w:rsid w:val="008D53AD"/>
    <w:rsid w:val="008D5EEB"/>
    <w:rsid w:val="008D5FE4"/>
    <w:rsid w:val="008D66FE"/>
    <w:rsid w:val="008D6B13"/>
    <w:rsid w:val="008D6F49"/>
    <w:rsid w:val="008D6FD9"/>
    <w:rsid w:val="008D7127"/>
    <w:rsid w:val="008D7886"/>
    <w:rsid w:val="008E09F8"/>
    <w:rsid w:val="008E0B2D"/>
    <w:rsid w:val="008E1415"/>
    <w:rsid w:val="008E147D"/>
    <w:rsid w:val="008E17FE"/>
    <w:rsid w:val="008E1852"/>
    <w:rsid w:val="008E1A49"/>
    <w:rsid w:val="008E1E81"/>
    <w:rsid w:val="008E210C"/>
    <w:rsid w:val="008E2E96"/>
    <w:rsid w:val="008E2EFC"/>
    <w:rsid w:val="008E3DF8"/>
    <w:rsid w:val="008E4263"/>
    <w:rsid w:val="008E43B1"/>
    <w:rsid w:val="008E501F"/>
    <w:rsid w:val="008E5793"/>
    <w:rsid w:val="008E5919"/>
    <w:rsid w:val="008E75A1"/>
    <w:rsid w:val="008E7B9B"/>
    <w:rsid w:val="008F07D3"/>
    <w:rsid w:val="008F0F80"/>
    <w:rsid w:val="008F26C7"/>
    <w:rsid w:val="008F27BD"/>
    <w:rsid w:val="008F3051"/>
    <w:rsid w:val="008F38FB"/>
    <w:rsid w:val="008F3A1D"/>
    <w:rsid w:val="008F4116"/>
    <w:rsid w:val="008F433A"/>
    <w:rsid w:val="008F4DE9"/>
    <w:rsid w:val="008F6D02"/>
    <w:rsid w:val="008F73AB"/>
    <w:rsid w:val="009008B8"/>
    <w:rsid w:val="00902DB1"/>
    <w:rsid w:val="00904543"/>
    <w:rsid w:val="00905799"/>
    <w:rsid w:val="009058E0"/>
    <w:rsid w:val="00905A92"/>
    <w:rsid w:val="00905C0E"/>
    <w:rsid w:val="0090629D"/>
    <w:rsid w:val="00906B63"/>
    <w:rsid w:val="009078A8"/>
    <w:rsid w:val="00910644"/>
    <w:rsid w:val="009109DF"/>
    <w:rsid w:val="00911466"/>
    <w:rsid w:val="00911866"/>
    <w:rsid w:val="009119DE"/>
    <w:rsid w:val="00911ADD"/>
    <w:rsid w:val="00912AEE"/>
    <w:rsid w:val="00914607"/>
    <w:rsid w:val="00914A6C"/>
    <w:rsid w:val="00915805"/>
    <w:rsid w:val="00915BE5"/>
    <w:rsid w:val="00915D08"/>
    <w:rsid w:val="009160F1"/>
    <w:rsid w:val="00916109"/>
    <w:rsid w:val="009167C8"/>
    <w:rsid w:val="00916AD2"/>
    <w:rsid w:val="00916D46"/>
    <w:rsid w:val="00917C8C"/>
    <w:rsid w:val="00917CE5"/>
    <w:rsid w:val="00917E3B"/>
    <w:rsid w:val="00917EEA"/>
    <w:rsid w:val="009212D4"/>
    <w:rsid w:val="00921588"/>
    <w:rsid w:val="0092246B"/>
    <w:rsid w:val="0092352A"/>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5BAA"/>
    <w:rsid w:val="00936016"/>
    <w:rsid w:val="0093709D"/>
    <w:rsid w:val="00940228"/>
    <w:rsid w:val="009402EA"/>
    <w:rsid w:val="00940D35"/>
    <w:rsid w:val="00940D6D"/>
    <w:rsid w:val="00940F65"/>
    <w:rsid w:val="00941E48"/>
    <w:rsid w:val="00943344"/>
    <w:rsid w:val="009446C4"/>
    <w:rsid w:val="00944994"/>
    <w:rsid w:val="00946267"/>
    <w:rsid w:val="009468A1"/>
    <w:rsid w:val="009472BC"/>
    <w:rsid w:val="00951251"/>
    <w:rsid w:val="00951437"/>
    <w:rsid w:val="00951569"/>
    <w:rsid w:val="00951DA2"/>
    <w:rsid w:val="00952306"/>
    <w:rsid w:val="00952361"/>
    <w:rsid w:val="009527AA"/>
    <w:rsid w:val="009528A9"/>
    <w:rsid w:val="00952B15"/>
    <w:rsid w:val="00954A41"/>
    <w:rsid w:val="009552B3"/>
    <w:rsid w:val="009562C5"/>
    <w:rsid w:val="0095671C"/>
    <w:rsid w:val="009605EE"/>
    <w:rsid w:val="00960D44"/>
    <w:rsid w:val="009619DF"/>
    <w:rsid w:val="00961C7C"/>
    <w:rsid w:val="00961EB2"/>
    <w:rsid w:val="00963CB3"/>
    <w:rsid w:val="009653FD"/>
    <w:rsid w:val="009654A5"/>
    <w:rsid w:val="00966275"/>
    <w:rsid w:val="0096657E"/>
    <w:rsid w:val="0096691F"/>
    <w:rsid w:val="00966CE9"/>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1969"/>
    <w:rsid w:val="00982187"/>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256B"/>
    <w:rsid w:val="0099262D"/>
    <w:rsid w:val="00993847"/>
    <w:rsid w:val="00994970"/>
    <w:rsid w:val="00995882"/>
    <w:rsid w:val="00995E76"/>
    <w:rsid w:val="00996BB8"/>
    <w:rsid w:val="00997584"/>
    <w:rsid w:val="009A027C"/>
    <w:rsid w:val="009A0D06"/>
    <w:rsid w:val="009A1013"/>
    <w:rsid w:val="009A1B20"/>
    <w:rsid w:val="009A20EF"/>
    <w:rsid w:val="009A2527"/>
    <w:rsid w:val="009A3949"/>
    <w:rsid w:val="009A398A"/>
    <w:rsid w:val="009A4454"/>
    <w:rsid w:val="009A46AA"/>
    <w:rsid w:val="009A5798"/>
    <w:rsid w:val="009A58F4"/>
    <w:rsid w:val="009A6696"/>
    <w:rsid w:val="009A7054"/>
    <w:rsid w:val="009A7254"/>
    <w:rsid w:val="009A740B"/>
    <w:rsid w:val="009A7F74"/>
    <w:rsid w:val="009B25AC"/>
    <w:rsid w:val="009B38AC"/>
    <w:rsid w:val="009B4292"/>
    <w:rsid w:val="009B45B4"/>
    <w:rsid w:val="009B48A7"/>
    <w:rsid w:val="009B4F61"/>
    <w:rsid w:val="009B52A7"/>
    <w:rsid w:val="009B602A"/>
    <w:rsid w:val="009B6057"/>
    <w:rsid w:val="009B60CF"/>
    <w:rsid w:val="009B6562"/>
    <w:rsid w:val="009B6676"/>
    <w:rsid w:val="009B6D81"/>
    <w:rsid w:val="009C0028"/>
    <w:rsid w:val="009C1E6C"/>
    <w:rsid w:val="009C2097"/>
    <w:rsid w:val="009C2F29"/>
    <w:rsid w:val="009C333F"/>
    <w:rsid w:val="009C41C5"/>
    <w:rsid w:val="009C4584"/>
    <w:rsid w:val="009C531F"/>
    <w:rsid w:val="009C5A6C"/>
    <w:rsid w:val="009C60AE"/>
    <w:rsid w:val="009C671E"/>
    <w:rsid w:val="009C7EDE"/>
    <w:rsid w:val="009D07A5"/>
    <w:rsid w:val="009D156F"/>
    <w:rsid w:val="009D2C39"/>
    <w:rsid w:val="009D30D3"/>
    <w:rsid w:val="009D3757"/>
    <w:rsid w:val="009D3FDE"/>
    <w:rsid w:val="009D46C1"/>
    <w:rsid w:val="009D6464"/>
    <w:rsid w:val="009D6C44"/>
    <w:rsid w:val="009D6DEB"/>
    <w:rsid w:val="009D7E77"/>
    <w:rsid w:val="009E0EBD"/>
    <w:rsid w:val="009E0F9A"/>
    <w:rsid w:val="009E200C"/>
    <w:rsid w:val="009E2427"/>
    <w:rsid w:val="009E3696"/>
    <w:rsid w:val="009E390F"/>
    <w:rsid w:val="009E3F6C"/>
    <w:rsid w:val="009E4278"/>
    <w:rsid w:val="009E56CA"/>
    <w:rsid w:val="009E578F"/>
    <w:rsid w:val="009E588C"/>
    <w:rsid w:val="009E5F31"/>
    <w:rsid w:val="009E66F8"/>
    <w:rsid w:val="009E68D4"/>
    <w:rsid w:val="009E6917"/>
    <w:rsid w:val="009E69AE"/>
    <w:rsid w:val="009E7AC9"/>
    <w:rsid w:val="009E7FC3"/>
    <w:rsid w:val="009F0700"/>
    <w:rsid w:val="009F07E0"/>
    <w:rsid w:val="009F11EF"/>
    <w:rsid w:val="009F1582"/>
    <w:rsid w:val="009F1C20"/>
    <w:rsid w:val="009F2ADA"/>
    <w:rsid w:val="009F2B10"/>
    <w:rsid w:val="009F2F56"/>
    <w:rsid w:val="009F5022"/>
    <w:rsid w:val="009F5E54"/>
    <w:rsid w:val="009F5EA3"/>
    <w:rsid w:val="009F6EDE"/>
    <w:rsid w:val="009F708E"/>
    <w:rsid w:val="009F7273"/>
    <w:rsid w:val="009F7BE1"/>
    <w:rsid w:val="009F7C22"/>
    <w:rsid w:val="009F7D51"/>
    <w:rsid w:val="00A0004C"/>
    <w:rsid w:val="00A00AC8"/>
    <w:rsid w:val="00A00EBF"/>
    <w:rsid w:val="00A01250"/>
    <w:rsid w:val="00A02A47"/>
    <w:rsid w:val="00A03C61"/>
    <w:rsid w:val="00A04646"/>
    <w:rsid w:val="00A04671"/>
    <w:rsid w:val="00A04763"/>
    <w:rsid w:val="00A05882"/>
    <w:rsid w:val="00A06547"/>
    <w:rsid w:val="00A07C50"/>
    <w:rsid w:val="00A1119E"/>
    <w:rsid w:val="00A1121C"/>
    <w:rsid w:val="00A119B2"/>
    <w:rsid w:val="00A121FF"/>
    <w:rsid w:val="00A12326"/>
    <w:rsid w:val="00A1236A"/>
    <w:rsid w:val="00A141C1"/>
    <w:rsid w:val="00A14A69"/>
    <w:rsid w:val="00A1506F"/>
    <w:rsid w:val="00A1663D"/>
    <w:rsid w:val="00A166B4"/>
    <w:rsid w:val="00A17A2C"/>
    <w:rsid w:val="00A17FEB"/>
    <w:rsid w:val="00A20F5A"/>
    <w:rsid w:val="00A21F10"/>
    <w:rsid w:val="00A234F3"/>
    <w:rsid w:val="00A23996"/>
    <w:rsid w:val="00A23F24"/>
    <w:rsid w:val="00A245DD"/>
    <w:rsid w:val="00A24E23"/>
    <w:rsid w:val="00A25385"/>
    <w:rsid w:val="00A253C7"/>
    <w:rsid w:val="00A2566C"/>
    <w:rsid w:val="00A263D2"/>
    <w:rsid w:val="00A2721B"/>
    <w:rsid w:val="00A2735E"/>
    <w:rsid w:val="00A279E5"/>
    <w:rsid w:val="00A27C09"/>
    <w:rsid w:val="00A31A87"/>
    <w:rsid w:val="00A32281"/>
    <w:rsid w:val="00A322CD"/>
    <w:rsid w:val="00A32CF9"/>
    <w:rsid w:val="00A33113"/>
    <w:rsid w:val="00A34C3D"/>
    <w:rsid w:val="00A34E98"/>
    <w:rsid w:val="00A358A4"/>
    <w:rsid w:val="00A35D19"/>
    <w:rsid w:val="00A360B1"/>
    <w:rsid w:val="00A36D43"/>
    <w:rsid w:val="00A37B2F"/>
    <w:rsid w:val="00A4025E"/>
    <w:rsid w:val="00A40ED2"/>
    <w:rsid w:val="00A41047"/>
    <w:rsid w:val="00A41483"/>
    <w:rsid w:val="00A41613"/>
    <w:rsid w:val="00A41B0D"/>
    <w:rsid w:val="00A41B90"/>
    <w:rsid w:val="00A41DCD"/>
    <w:rsid w:val="00A435C6"/>
    <w:rsid w:val="00A43EDE"/>
    <w:rsid w:val="00A4498E"/>
    <w:rsid w:val="00A45372"/>
    <w:rsid w:val="00A4554D"/>
    <w:rsid w:val="00A45CC2"/>
    <w:rsid w:val="00A46C92"/>
    <w:rsid w:val="00A47BB2"/>
    <w:rsid w:val="00A5023E"/>
    <w:rsid w:val="00A50700"/>
    <w:rsid w:val="00A51965"/>
    <w:rsid w:val="00A51A6D"/>
    <w:rsid w:val="00A5245C"/>
    <w:rsid w:val="00A539DA"/>
    <w:rsid w:val="00A53E16"/>
    <w:rsid w:val="00A54E96"/>
    <w:rsid w:val="00A55CF5"/>
    <w:rsid w:val="00A56D1E"/>
    <w:rsid w:val="00A5728C"/>
    <w:rsid w:val="00A57932"/>
    <w:rsid w:val="00A57A8C"/>
    <w:rsid w:val="00A60495"/>
    <w:rsid w:val="00A60959"/>
    <w:rsid w:val="00A61139"/>
    <w:rsid w:val="00A61B1F"/>
    <w:rsid w:val="00A61BB5"/>
    <w:rsid w:val="00A61BED"/>
    <w:rsid w:val="00A62BAE"/>
    <w:rsid w:val="00A633EB"/>
    <w:rsid w:val="00A63A42"/>
    <w:rsid w:val="00A64C6C"/>
    <w:rsid w:val="00A64ED3"/>
    <w:rsid w:val="00A651BF"/>
    <w:rsid w:val="00A652D9"/>
    <w:rsid w:val="00A65D1B"/>
    <w:rsid w:val="00A65D56"/>
    <w:rsid w:val="00A66487"/>
    <w:rsid w:val="00A665BD"/>
    <w:rsid w:val="00A67565"/>
    <w:rsid w:val="00A677A9"/>
    <w:rsid w:val="00A72DE3"/>
    <w:rsid w:val="00A73DD6"/>
    <w:rsid w:val="00A74ABE"/>
    <w:rsid w:val="00A74B73"/>
    <w:rsid w:val="00A74E39"/>
    <w:rsid w:val="00A756E9"/>
    <w:rsid w:val="00A75E26"/>
    <w:rsid w:val="00A80BE9"/>
    <w:rsid w:val="00A81627"/>
    <w:rsid w:val="00A82979"/>
    <w:rsid w:val="00A82ECD"/>
    <w:rsid w:val="00A832EE"/>
    <w:rsid w:val="00A83CFB"/>
    <w:rsid w:val="00A844F1"/>
    <w:rsid w:val="00A844F2"/>
    <w:rsid w:val="00A84B79"/>
    <w:rsid w:val="00A861F6"/>
    <w:rsid w:val="00A867DF"/>
    <w:rsid w:val="00A86DBD"/>
    <w:rsid w:val="00A87178"/>
    <w:rsid w:val="00A93EA5"/>
    <w:rsid w:val="00A950A1"/>
    <w:rsid w:val="00A9519C"/>
    <w:rsid w:val="00A955E8"/>
    <w:rsid w:val="00A95BA9"/>
    <w:rsid w:val="00A96BEA"/>
    <w:rsid w:val="00A97484"/>
    <w:rsid w:val="00AA01DD"/>
    <w:rsid w:val="00AA06DD"/>
    <w:rsid w:val="00AA0A49"/>
    <w:rsid w:val="00AA0F6B"/>
    <w:rsid w:val="00AA22E5"/>
    <w:rsid w:val="00AA26E1"/>
    <w:rsid w:val="00AA409B"/>
    <w:rsid w:val="00AA43FF"/>
    <w:rsid w:val="00AA4521"/>
    <w:rsid w:val="00AA46BC"/>
    <w:rsid w:val="00AA491F"/>
    <w:rsid w:val="00AA50D9"/>
    <w:rsid w:val="00AA58B8"/>
    <w:rsid w:val="00AA5BC2"/>
    <w:rsid w:val="00AA62F3"/>
    <w:rsid w:val="00AB054C"/>
    <w:rsid w:val="00AB0883"/>
    <w:rsid w:val="00AB0D42"/>
    <w:rsid w:val="00AB137C"/>
    <w:rsid w:val="00AB179F"/>
    <w:rsid w:val="00AB1D25"/>
    <w:rsid w:val="00AB2B52"/>
    <w:rsid w:val="00AB34F5"/>
    <w:rsid w:val="00AB37BC"/>
    <w:rsid w:val="00AB4172"/>
    <w:rsid w:val="00AB57B3"/>
    <w:rsid w:val="00AB79C3"/>
    <w:rsid w:val="00AC0260"/>
    <w:rsid w:val="00AC0562"/>
    <w:rsid w:val="00AC086B"/>
    <w:rsid w:val="00AC0DF8"/>
    <w:rsid w:val="00AC1299"/>
    <w:rsid w:val="00AC26DE"/>
    <w:rsid w:val="00AC2A73"/>
    <w:rsid w:val="00AC2BC0"/>
    <w:rsid w:val="00AC3011"/>
    <w:rsid w:val="00AC3719"/>
    <w:rsid w:val="00AC3834"/>
    <w:rsid w:val="00AC3CEF"/>
    <w:rsid w:val="00AC5466"/>
    <w:rsid w:val="00AC5B07"/>
    <w:rsid w:val="00AC62EB"/>
    <w:rsid w:val="00AC7208"/>
    <w:rsid w:val="00AC759A"/>
    <w:rsid w:val="00AC76BC"/>
    <w:rsid w:val="00AC7CDF"/>
    <w:rsid w:val="00AD0DEA"/>
    <w:rsid w:val="00AD0ED7"/>
    <w:rsid w:val="00AD14D6"/>
    <w:rsid w:val="00AD1E09"/>
    <w:rsid w:val="00AD3025"/>
    <w:rsid w:val="00AD441F"/>
    <w:rsid w:val="00AD4FE7"/>
    <w:rsid w:val="00AD52D3"/>
    <w:rsid w:val="00AD5390"/>
    <w:rsid w:val="00AD582A"/>
    <w:rsid w:val="00AD798A"/>
    <w:rsid w:val="00AE0559"/>
    <w:rsid w:val="00AE15D2"/>
    <w:rsid w:val="00AE181A"/>
    <w:rsid w:val="00AE1BAB"/>
    <w:rsid w:val="00AE24B8"/>
    <w:rsid w:val="00AE2599"/>
    <w:rsid w:val="00AE26DE"/>
    <w:rsid w:val="00AE3ECC"/>
    <w:rsid w:val="00AE48AD"/>
    <w:rsid w:val="00AE4965"/>
    <w:rsid w:val="00AE4C4B"/>
    <w:rsid w:val="00AE5F22"/>
    <w:rsid w:val="00AE6E62"/>
    <w:rsid w:val="00AE6F36"/>
    <w:rsid w:val="00AE74A3"/>
    <w:rsid w:val="00AE7693"/>
    <w:rsid w:val="00AE7A2B"/>
    <w:rsid w:val="00AF04B3"/>
    <w:rsid w:val="00AF130B"/>
    <w:rsid w:val="00AF1C5D"/>
    <w:rsid w:val="00AF2C5F"/>
    <w:rsid w:val="00AF3EF0"/>
    <w:rsid w:val="00AF4869"/>
    <w:rsid w:val="00AF4A78"/>
    <w:rsid w:val="00AF4E2D"/>
    <w:rsid w:val="00AF4FD8"/>
    <w:rsid w:val="00AF581C"/>
    <w:rsid w:val="00AF606D"/>
    <w:rsid w:val="00AF6C02"/>
    <w:rsid w:val="00AF7E5A"/>
    <w:rsid w:val="00B004FE"/>
    <w:rsid w:val="00B01625"/>
    <w:rsid w:val="00B02340"/>
    <w:rsid w:val="00B023E0"/>
    <w:rsid w:val="00B04490"/>
    <w:rsid w:val="00B04DE9"/>
    <w:rsid w:val="00B058F6"/>
    <w:rsid w:val="00B065DC"/>
    <w:rsid w:val="00B069ED"/>
    <w:rsid w:val="00B06F9F"/>
    <w:rsid w:val="00B1087A"/>
    <w:rsid w:val="00B10C32"/>
    <w:rsid w:val="00B10DD3"/>
    <w:rsid w:val="00B11091"/>
    <w:rsid w:val="00B12275"/>
    <w:rsid w:val="00B128E3"/>
    <w:rsid w:val="00B12A8D"/>
    <w:rsid w:val="00B157A0"/>
    <w:rsid w:val="00B160D2"/>
    <w:rsid w:val="00B16C47"/>
    <w:rsid w:val="00B17401"/>
    <w:rsid w:val="00B202E3"/>
    <w:rsid w:val="00B2088E"/>
    <w:rsid w:val="00B20A42"/>
    <w:rsid w:val="00B21446"/>
    <w:rsid w:val="00B217B8"/>
    <w:rsid w:val="00B22245"/>
    <w:rsid w:val="00B22BD7"/>
    <w:rsid w:val="00B22BE2"/>
    <w:rsid w:val="00B23D4A"/>
    <w:rsid w:val="00B24390"/>
    <w:rsid w:val="00B244BB"/>
    <w:rsid w:val="00B245E2"/>
    <w:rsid w:val="00B2573B"/>
    <w:rsid w:val="00B257C9"/>
    <w:rsid w:val="00B27D53"/>
    <w:rsid w:val="00B3021F"/>
    <w:rsid w:val="00B3069B"/>
    <w:rsid w:val="00B30715"/>
    <w:rsid w:val="00B30A45"/>
    <w:rsid w:val="00B312CB"/>
    <w:rsid w:val="00B32766"/>
    <w:rsid w:val="00B32B2E"/>
    <w:rsid w:val="00B32B4C"/>
    <w:rsid w:val="00B32BF3"/>
    <w:rsid w:val="00B32F16"/>
    <w:rsid w:val="00B33156"/>
    <w:rsid w:val="00B33947"/>
    <w:rsid w:val="00B33E26"/>
    <w:rsid w:val="00B348FE"/>
    <w:rsid w:val="00B350E5"/>
    <w:rsid w:val="00B40EBE"/>
    <w:rsid w:val="00B42293"/>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60063"/>
    <w:rsid w:val="00B60708"/>
    <w:rsid w:val="00B60856"/>
    <w:rsid w:val="00B60891"/>
    <w:rsid w:val="00B60D24"/>
    <w:rsid w:val="00B60E56"/>
    <w:rsid w:val="00B630C1"/>
    <w:rsid w:val="00B63F44"/>
    <w:rsid w:val="00B64019"/>
    <w:rsid w:val="00B64ED4"/>
    <w:rsid w:val="00B65BA4"/>
    <w:rsid w:val="00B70002"/>
    <w:rsid w:val="00B7075D"/>
    <w:rsid w:val="00B70A10"/>
    <w:rsid w:val="00B70A56"/>
    <w:rsid w:val="00B7159A"/>
    <w:rsid w:val="00B721D8"/>
    <w:rsid w:val="00B7244F"/>
    <w:rsid w:val="00B72B19"/>
    <w:rsid w:val="00B73791"/>
    <w:rsid w:val="00B73BDA"/>
    <w:rsid w:val="00B74795"/>
    <w:rsid w:val="00B76E69"/>
    <w:rsid w:val="00B77D31"/>
    <w:rsid w:val="00B80446"/>
    <w:rsid w:val="00B80EEE"/>
    <w:rsid w:val="00B81016"/>
    <w:rsid w:val="00B81191"/>
    <w:rsid w:val="00B82A04"/>
    <w:rsid w:val="00B82B08"/>
    <w:rsid w:val="00B83056"/>
    <w:rsid w:val="00B83123"/>
    <w:rsid w:val="00B83DBB"/>
    <w:rsid w:val="00B83F23"/>
    <w:rsid w:val="00B84C9A"/>
    <w:rsid w:val="00B85026"/>
    <w:rsid w:val="00B85617"/>
    <w:rsid w:val="00B86143"/>
    <w:rsid w:val="00B8658C"/>
    <w:rsid w:val="00B8721E"/>
    <w:rsid w:val="00B875F4"/>
    <w:rsid w:val="00B87FC8"/>
    <w:rsid w:val="00B9146B"/>
    <w:rsid w:val="00B91BC9"/>
    <w:rsid w:val="00B91D32"/>
    <w:rsid w:val="00B923CC"/>
    <w:rsid w:val="00B92A4C"/>
    <w:rsid w:val="00B92C50"/>
    <w:rsid w:val="00B937DB"/>
    <w:rsid w:val="00B93EF7"/>
    <w:rsid w:val="00B94AA4"/>
    <w:rsid w:val="00B95342"/>
    <w:rsid w:val="00B95E2E"/>
    <w:rsid w:val="00B95FD2"/>
    <w:rsid w:val="00B96E32"/>
    <w:rsid w:val="00B97CAE"/>
    <w:rsid w:val="00BA0939"/>
    <w:rsid w:val="00BA0CAC"/>
    <w:rsid w:val="00BA0CCC"/>
    <w:rsid w:val="00BA1811"/>
    <w:rsid w:val="00BA21AD"/>
    <w:rsid w:val="00BA23A3"/>
    <w:rsid w:val="00BA23D8"/>
    <w:rsid w:val="00BA28D6"/>
    <w:rsid w:val="00BA2A4C"/>
    <w:rsid w:val="00BA3E3A"/>
    <w:rsid w:val="00BA492C"/>
    <w:rsid w:val="00BA4C0F"/>
    <w:rsid w:val="00BA5933"/>
    <w:rsid w:val="00BA5AB2"/>
    <w:rsid w:val="00BA62FE"/>
    <w:rsid w:val="00BA683E"/>
    <w:rsid w:val="00BA6935"/>
    <w:rsid w:val="00BA7317"/>
    <w:rsid w:val="00BA7A4F"/>
    <w:rsid w:val="00BB0AD0"/>
    <w:rsid w:val="00BB2D4D"/>
    <w:rsid w:val="00BB31B2"/>
    <w:rsid w:val="00BB34BE"/>
    <w:rsid w:val="00BB3A77"/>
    <w:rsid w:val="00BB42BF"/>
    <w:rsid w:val="00BB4AD4"/>
    <w:rsid w:val="00BB4C01"/>
    <w:rsid w:val="00BB4D45"/>
    <w:rsid w:val="00BB4D46"/>
    <w:rsid w:val="00BB4E78"/>
    <w:rsid w:val="00BB53F7"/>
    <w:rsid w:val="00BB57F9"/>
    <w:rsid w:val="00BB683D"/>
    <w:rsid w:val="00BB72E5"/>
    <w:rsid w:val="00BB7911"/>
    <w:rsid w:val="00BC09CD"/>
    <w:rsid w:val="00BC21E1"/>
    <w:rsid w:val="00BC245B"/>
    <w:rsid w:val="00BC3435"/>
    <w:rsid w:val="00BC3854"/>
    <w:rsid w:val="00BC3928"/>
    <w:rsid w:val="00BC45B7"/>
    <w:rsid w:val="00BC4746"/>
    <w:rsid w:val="00BC50B1"/>
    <w:rsid w:val="00BC593F"/>
    <w:rsid w:val="00BC70A0"/>
    <w:rsid w:val="00BD0821"/>
    <w:rsid w:val="00BD0C2C"/>
    <w:rsid w:val="00BD0EA2"/>
    <w:rsid w:val="00BD180B"/>
    <w:rsid w:val="00BD1FC5"/>
    <w:rsid w:val="00BD24B8"/>
    <w:rsid w:val="00BD33D9"/>
    <w:rsid w:val="00BD44E6"/>
    <w:rsid w:val="00BD4657"/>
    <w:rsid w:val="00BD4E46"/>
    <w:rsid w:val="00BD5605"/>
    <w:rsid w:val="00BD6CF0"/>
    <w:rsid w:val="00BD71B6"/>
    <w:rsid w:val="00BE2455"/>
    <w:rsid w:val="00BE3D79"/>
    <w:rsid w:val="00BE4003"/>
    <w:rsid w:val="00BE4A86"/>
    <w:rsid w:val="00BE4C2A"/>
    <w:rsid w:val="00BE53B8"/>
    <w:rsid w:val="00BE641C"/>
    <w:rsid w:val="00BE6970"/>
    <w:rsid w:val="00BE6D4B"/>
    <w:rsid w:val="00BE6EF8"/>
    <w:rsid w:val="00BE7837"/>
    <w:rsid w:val="00BF005D"/>
    <w:rsid w:val="00BF0A46"/>
    <w:rsid w:val="00BF0C01"/>
    <w:rsid w:val="00BF0F41"/>
    <w:rsid w:val="00BF2099"/>
    <w:rsid w:val="00BF26FA"/>
    <w:rsid w:val="00BF3AB9"/>
    <w:rsid w:val="00BF4009"/>
    <w:rsid w:val="00BF42FA"/>
    <w:rsid w:val="00BF4FB0"/>
    <w:rsid w:val="00BF58E9"/>
    <w:rsid w:val="00BF616A"/>
    <w:rsid w:val="00BF704B"/>
    <w:rsid w:val="00C007F2"/>
    <w:rsid w:val="00C01309"/>
    <w:rsid w:val="00C01574"/>
    <w:rsid w:val="00C029FC"/>
    <w:rsid w:val="00C02C2A"/>
    <w:rsid w:val="00C0365B"/>
    <w:rsid w:val="00C03E84"/>
    <w:rsid w:val="00C04540"/>
    <w:rsid w:val="00C046EC"/>
    <w:rsid w:val="00C04B3E"/>
    <w:rsid w:val="00C055D2"/>
    <w:rsid w:val="00C05850"/>
    <w:rsid w:val="00C05977"/>
    <w:rsid w:val="00C060A8"/>
    <w:rsid w:val="00C07654"/>
    <w:rsid w:val="00C07AD4"/>
    <w:rsid w:val="00C07FD0"/>
    <w:rsid w:val="00C1055D"/>
    <w:rsid w:val="00C10720"/>
    <w:rsid w:val="00C10C57"/>
    <w:rsid w:val="00C112C1"/>
    <w:rsid w:val="00C1134C"/>
    <w:rsid w:val="00C11D52"/>
    <w:rsid w:val="00C11D7B"/>
    <w:rsid w:val="00C11D8E"/>
    <w:rsid w:val="00C12E41"/>
    <w:rsid w:val="00C13141"/>
    <w:rsid w:val="00C133A6"/>
    <w:rsid w:val="00C135EA"/>
    <w:rsid w:val="00C13970"/>
    <w:rsid w:val="00C150E3"/>
    <w:rsid w:val="00C154A8"/>
    <w:rsid w:val="00C1569A"/>
    <w:rsid w:val="00C17180"/>
    <w:rsid w:val="00C17B6B"/>
    <w:rsid w:val="00C20006"/>
    <w:rsid w:val="00C20311"/>
    <w:rsid w:val="00C20CAB"/>
    <w:rsid w:val="00C21444"/>
    <w:rsid w:val="00C2292E"/>
    <w:rsid w:val="00C22C13"/>
    <w:rsid w:val="00C2508A"/>
    <w:rsid w:val="00C2509D"/>
    <w:rsid w:val="00C26649"/>
    <w:rsid w:val="00C26D2C"/>
    <w:rsid w:val="00C275FC"/>
    <w:rsid w:val="00C31CDF"/>
    <w:rsid w:val="00C31DCF"/>
    <w:rsid w:val="00C32202"/>
    <w:rsid w:val="00C32242"/>
    <w:rsid w:val="00C32D3A"/>
    <w:rsid w:val="00C330C0"/>
    <w:rsid w:val="00C345D5"/>
    <w:rsid w:val="00C34F0C"/>
    <w:rsid w:val="00C362AD"/>
    <w:rsid w:val="00C364AA"/>
    <w:rsid w:val="00C36608"/>
    <w:rsid w:val="00C37E2B"/>
    <w:rsid w:val="00C40FD7"/>
    <w:rsid w:val="00C420E4"/>
    <w:rsid w:val="00C4242D"/>
    <w:rsid w:val="00C425C7"/>
    <w:rsid w:val="00C42A5B"/>
    <w:rsid w:val="00C442E0"/>
    <w:rsid w:val="00C45B93"/>
    <w:rsid w:val="00C45DB7"/>
    <w:rsid w:val="00C4614E"/>
    <w:rsid w:val="00C46510"/>
    <w:rsid w:val="00C46F7C"/>
    <w:rsid w:val="00C4749A"/>
    <w:rsid w:val="00C47522"/>
    <w:rsid w:val="00C47E2A"/>
    <w:rsid w:val="00C50B4B"/>
    <w:rsid w:val="00C51A0B"/>
    <w:rsid w:val="00C51EDE"/>
    <w:rsid w:val="00C5378B"/>
    <w:rsid w:val="00C53978"/>
    <w:rsid w:val="00C54570"/>
    <w:rsid w:val="00C547E4"/>
    <w:rsid w:val="00C56D1D"/>
    <w:rsid w:val="00C57423"/>
    <w:rsid w:val="00C579AB"/>
    <w:rsid w:val="00C60611"/>
    <w:rsid w:val="00C60893"/>
    <w:rsid w:val="00C60D43"/>
    <w:rsid w:val="00C60E0A"/>
    <w:rsid w:val="00C60F98"/>
    <w:rsid w:val="00C61255"/>
    <w:rsid w:val="00C61F34"/>
    <w:rsid w:val="00C63970"/>
    <w:rsid w:val="00C63EB0"/>
    <w:rsid w:val="00C63F7A"/>
    <w:rsid w:val="00C657E3"/>
    <w:rsid w:val="00C6589E"/>
    <w:rsid w:val="00C6606A"/>
    <w:rsid w:val="00C662F5"/>
    <w:rsid w:val="00C6769A"/>
    <w:rsid w:val="00C6792C"/>
    <w:rsid w:val="00C7087A"/>
    <w:rsid w:val="00C70AC0"/>
    <w:rsid w:val="00C7120C"/>
    <w:rsid w:val="00C71271"/>
    <w:rsid w:val="00C7137C"/>
    <w:rsid w:val="00C71408"/>
    <w:rsid w:val="00C71956"/>
    <w:rsid w:val="00C724A3"/>
    <w:rsid w:val="00C72531"/>
    <w:rsid w:val="00C73EE2"/>
    <w:rsid w:val="00C74AC0"/>
    <w:rsid w:val="00C74B2A"/>
    <w:rsid w:val="00C74C57"/>
    <w:rsid w:val="00C74E69"/>
    <w:rsid w:val="00C7616A"/>
    <w:rsid w:val="00C76D98"/>
    <w:rsid w:val="00C7724B"/>
    <w:rsid w:val="00C77DF9"/>
    <w:rsid w:val="00C80028"/>
    <w:rsid w:val="00C80343"/>
    <w:rsid w:val="00C80703"/>
    <w:rsid w:val="00C80823"/>
    <w:rsid w:val="00C80D1A"/>
    <w:rsid w:val="00C81B98"/>
    <w:rsid w:val="00C81FD1"/>
    <w:rsid w:val="00C827E6"/>
    <w:rsid w:val="00C82BF5"/>
    <w:rsid w:val="00C82F31"/>
    <w:rsid w:val="00C834C2"/>
    <w:rsid w:val="00C83C10"/>
    <w:rsid w:val="00C84DDE"/>
    <w:rsid w:val="00C8541F"/>
    <w:rsid w:val="00C85571"/>
    <w:rsid w:val="00C86B77"/>
    <w:rsid w:val="00C86DDF"/>
    <w:rsid w:val="00C86E2D"/>
    <w:rsid w:val="00C87923"/>
    <w:rsid w:val="00C87B87"/>
    <w:rsid w:val="00C87BB3"/>
    <w:rsid w:val="00C90504"/>
    <w:rsid w:val="00C90F6B"/>
    <w:rsid w:val="00C90FFD"/>
    <w:rsid w:val="00C9130E"/>
    <w:rsid w:val="00C91C7D"/>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E6F"/>
    <w:rsid w:val="00CA4AD9"/>
    <w:rsid w:val="00CA5522"/>
    <w:rsid w:val="00CA5568"/>
    <w:rsid w:val="00CA5AD2"/>
    <w:rsid w:val="00CA6B66"/>
    <w:rsid w:val="00CA6F69"/>
    <w:rsid w:val="00CA6F92"/>
    <w:rsid w:val="00CB0317"/>
    <w:rsid w:val="00CB05F5"/>
    <w:rsid w:val="00CB0D74"/>
    <w:rsid w:val="00CB1469"/>
    <w:rsid w:val="00CB1BBB"/>
    <w:rsid w:val="00CB4170"/>
    <w:rsid w:val="00CB441E"/>
    <w:rsid w:val="00CB50D8"/>
    <w:rsid w:val="00CB5A15"/>
    <w:rsid w:val="00CB5BDA"/>
    <w:rsid w:val="00CB5E64"/>
    <w:rsid w:val="00CB6269"/>
    <w:rsid w:val="00CB6EB3"/>
    <w:rsid w:val="00CC02C7"/>
    <w:rsid w:val="00CC0DE4"/>
    <w:rsid w:val="00CC150F"/>
    <w:rsid w:val="00CC1EBB"/>
    <w:rsid w:val="00CC23D5"/>
    <w:rsid w:val="00CC3E11"/>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6A05"/>
    <w:rsid w:val="00CD770D"/>
    <w:rsid w:val="00CD7A9E"/>
    <w:rsid w:val="00CE0738"/>
    <w:rsid w:val="00CE1ABB"/>
    <w:rsid w:val="00CE318F"/>
    <w:rsid w:val="00CE4181"/>
    <w:rsid w:val="00CE481C"/>
    <w:rsid w:val="00CE5FB4"/>
    <w:rsid w:val="00CE65C3"/>
    <w:rsid w:val="00CE6D4A"/>
    <w:rsid w:val="00CE7C9C"/>
    <w:rsid w:val="00CE7F3E"/>
    <w:rsid w:val="00CF00D8"/>
    <w:rsid w:val="00CF0E23"/>
    <w:rsid w:val="00CF111D"/>
    <w:rsid w:val="00CF1E8E"/>
    <w:rsid w:val="00CF3253"/>
    <w:rsid w:val="00CF3506"/>
    <w:rsid w:val="00CF4C01"/>
    <w:rsid w:val="00CF53D7"/>
    <w:rsid w:val="00CF5ACA"/>
    <w:rsid w:val="00CF5E90"/>
    <w:rsid w:val="00CF6163"/>
    <w:rsid w:val="00CF7040"/>
    <w:rsid w:val="00CF7527"/>
    <w:rsid w:val="00CF77BD"/>
    <w:rsid w:val="00D01188"/>
    <w:rsid w:val="00D01214"/>
    <w:rsid w:val="00D0132C"/>
    <w:rsid w:val="00D0152B"/>
    <w:rsid w:val="00D01642"/>
    <w:rsid w:val="00D01650"/>
    <w:rsid w:val="00D016E8"/>
    <w:rsid w:val="00D01738"/>
    <w:rsid w:val="00D01744"/>
    <w:rsid w:val="00D01D61"/>
    <w:rsid w:val="00D021FD"/>
    <w:rsid w:val="00D0223D"/>
    <w:rsid w:val="00D02612"/>
    <w:rsid w:val="00D029D3"/>
    <w:rsid w:val="00D037E6"/>
    <w:rsid w:val="00D03B3C"/>
    <w:rsid w:val="00D04B72"/>
    <w:rsid w:val="00D0548B"/>
    <w:rsid w:val="00D07DE9"/>
    <w:rsid w:val="00D112C4"/>
    <w:rsid w:val="00D118DC"/>
    <w:rsid w:val="00D11E3F"/>
    <w:rsid w:val="00D125BE"/>
    <w:rsid w:val="00D1302E"/>
    <w:rsid w:val="00D14478"/>
    <w:rsid w:val="00D14EEB"/>
    <w:rsid w:val="00D15165"/>
    <w:rsid w:val="00D15630"/>
    <w:rsid w:val="00D15EF9"/>
    <w:rsid w:val="00D15FF4"/>
    <w:rsid w:val="00D1615C"/>
    <w:rsid w:val="00D16E39"/>
    <w:rsid w:val="00D1737E"/>
    <w:rsid w:val="00D17530"/>
    <w:rsid w:val="00D17967"/>
    <w:rsid w:val="00D205CC"/>
    <w:rsid w:val="00D20DC1"/>
    <w:rsid w:val="00D2168F"/>
    <w:rsid w:val="00D21B27"/>
    <w:rsid w:val="00D21D2E"/>
    <w:rsid w:val="00D2219A"/>
    <w:rsid w:val="00D24347"/>
    <w:rsid w:val="00D243AD"/>
    <w:rsid w:val="00D25975"/>
    <w:rsid w:val="00D2633B"/>
    <w:rsid w:val="00D263A2"/>
    <w:rsid w:val="00D268AD"/>
    <w:rsid w:val="00D27832"/>
    <w:rsid w:val="00D27AA8"/>
    <w:rsid w:val="00D27DE7"/>
    <w:rsid w:val="00D30379"/>
    <w:rsid w:val="00D31CA4"/>
    <w:rsid w:val="00D31F24"/>
    <w:rsid w:val="00D32565"/>
    <w:rsid w:val="00D32B38"/>
    <w:rsid w:val="00D331D4"/>
    <w:rsid w:val="00D34D04"/>
    <w:rsid w:val="00D34D38"/>
    <w:rsid w:val="00D34ED6"/>
    <w:rsid w:val="00D356F7"/>
    <w:rsid w:val="00D3618E"/>
    <w:rsid w:val="00D36E26"/>
    <w:rsid w:val="00D37087"/>
    <w:rsid w:val="00D37EE1"/>
    <w:rsid w:val="00D4088E"/>
    <w:rsid w:val="00D4168B"/>
    <w:rsid w:val="00D429C3"/>
    <w:rsid w:val="00D42CA6"/>
    <w:rsid w:val="00D42DFC"/>
    <w:rsid w:val="00D43B16"/>
    <w:rsid w:val="00D440CA"/>
    <w:rsid w:val="00D44DD1"/>
    <w:rsid w:val="00D50545"/>
    <w:rsid w:val="00D51A78"/>
    <w:rsid w:val="00D5249B"/>
    <w:rsid w:val="00D526F3"/>
    <w:rsid w:val="00D52A06"/>
    <w:rsid w:val="00D56143"/>
    <w:rsid w:val="00D56383"/>
    <w:rsid w:val="00D56F87"/>
    <w:rsid w:val="00D57920"/>
    <w:rsid w:val="00D601F0"/>
    <w:rsid w:val="00D60AB8"/>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FC5"/>
    <w:rsid w:val="00D7303E"/>
    <w:rsid w:val="00D731F9"/>
    <w:rsid w:val="00D7403C"/>
    <w:rsid w:val="00D74DC5"/>
    <w:rsid w:val="00D75114"/>
    <w:rsid w:val="00D75874"/>
    <w:rsid w:val="00D75B42"/>
    <w:rsid w:val="00D76961"/>
    <w:rsid w:val="00D76B4F"/>
    <w:rsid w:val="00D7714E"/>
    <w:rsid w:val="00D8012D"/>
    <w:rsid w:val="00D80A7B"/>
    <w:rsid w:val="00D81C7C"/>
    <w:rsid w:val="00D81FFC"/>
    <w:rsid w:val="00D83337"/>
    <w:rsid w:val="00D834D1"/>
    <w:rsid w:val="00D840AB"/>
    <w:rsid w:val="00D842CE"/>
    <w:rsid w:val="00D8586F"/>
    <w:rsid w:val="00D8653C"/>
    <w:rsid w:val="00D86CE6"/>
    <w:rsid w:val="00D8766A"/>
    <w:rsid w:val="00D90820"/>
    <w:rsid w:val="00D93514"/>
    <w:rsid w:val="00D93866"/>
    <w:rsid w:val="00D94EBE"/>
    <w:rsid w:val="00D952E7"/>
    <w:rsid w:val="00D9537D"/>
    <w:rsid w:val="00D968A7"/>
    <w:rsid w:val="00D972A2"/>
    <w:rsid w:val="00DA0772"/>
    <w:rsid w:val="00DA0A8B"/>
    <w:rsid w:val="00DA0AAF"/>
    <w:rsid w:val="00DA1184"/>
    <w:rsid w:val="00DA33D1"/>
    <w:rsid w:val="00DA3E95"/>
    <w:rsid w:val="00DA4865"/>
    <w:rsid w:val="00DA5878"/>
    <w:rsid w:val="00DA5D9B"/>
    <w:rsid w:val="00DA6295"/>
    <w:rsid w:val="00DA691F"/>
    <w:rsid w:val="00DA6A4B"/>
    <w:rsid w:val="00DA6CC9"/>
    <w:rsid w:val="00DA75D5"/>
    <w:rsid w:val="00DA7899"/>
    <w:rsid w:val="00DA7A06"/>
    <w:rsid w:val="00DA7AE2"/>
    <w:rsid w:val="00DA7BF1"/>
    <w:rsid w:val="00DA7C51"/>
    <w:rsid w:val="00DB0611"/>
    <w:rsid w:val="00DB070A"/>
    <w:rsid w:val="00DB20A3"/>
    <w:rsid w:val="00DB228C"/>
    <w:rsid w:val="00DB2644"/>
    <w:rsid w:val="00DB36D5"/>
    <w:rsid w:val="00DB3915"/>
    <w:rsid w:val="00DB3982"/>
    <w:rsid w:val="00DB4AB6"/>
    <w:rsid w:val="00DB555C"/>
    <w:rsid w:val="00DB69AB"/>
    <w:rsid w:val="00DB6A19"/>
    <w:rsid w:val="00DB6B05"/>
    <w:rsid w:val="00DB740C"/>
    <w:rsid w:val="00DB7D9A"/>
    <w:rsid w:val="00DC0028"/>
    <w:rsid w:val="00DC0333"/>
    <w:rsid w:val="00DC0AFD"/>
    <w:rsid w:val="00DC10CC"/>
    <w:rsid w:val="00DC37DB"/>
    <w:rsid w:val="00DC3EF7"/>
    <w:rsid w:val="00DC4188"/>
    <w:rsid w:val="00DC4459"/>
    <w:rsid w:val="00DC4483"/>
    <w:rsid w:val="00DC53DB"/>
    <w:rsid w:val="00DC7751"/>
    <w:rsid w:val="00DC7B6E"/>
    <w:rsid w:val="00DC7BD6"/>
    <w:rsid w:val="00DC7E11"/>
    <w:rsid w:val="00DD0732"/>
    <w:rsid w:val="00DD08EB"/>
    <w:rsid w:val="00DD0E97"/>
    <w:rsid w:val="00DD1779"/>
    <w:rsid w:val="00DD18C6"/>
    <w:rsid w:val="00DD25E8"/>
    <w:rsid w:val="00DD25F2"/>
    <w:rsid w:val="00DD2837"/>
    <w:rsid w:val="00DD4286"/>
    <w:rsid w:val="00DD464D"/>
    <w:rsid w:val="00DD4C49"/>
    <w:rsid w:val="00DD4ED8"/>
    <w:rsid w:val="00DD5C99"/>
    <w:rsid w:val="00DD5F3A"/>
    <w:rsid w:val="00DD639E"/>
    <w:rsid w:val="00DD67F3"/>
    <w:rsid w:val="00DD73BC"/>
    <w:rsid w:val="00DE0AF8"/>
    <w:rsid w:val="00DE2BE4"/>
    <w:rsid w:val="00DE33C8"/>
    <w:rsid w:val="00DE3497"/>
    <w:rsid w:val="00DE5F8A"/>
    <w:rsid w:val="00DE6EDD"/>
    <w:rsid w:val="00DE7A2E"/>
    <w:rsid w:val="00DF0496"/>
    <w:rsid w:val="00DF1250"/>
    <w:rsid w:val="00DF1345"/>
    <w:rsid w:val="00DF214C"/>
    <w:rsid w:val="00DF2303"/>
    <w:rsid w:val="00DF263F"/>
    <w:rsid w:val="00DF2D81"/>
    <w:rsid w:val="00DF31F8"/>
    <w:rsid w:val="00DF3924"/>
    <w:rsid w:val="00DF43F9"/>
    <w:rsid w:val="00DF55B3"/>
    <w:rsid w:val="00DF58D3"/>
    <w:rsid w:val="00DF5B0D"/>
    <w:rsid w:val="00DF63E5"/>
    <w:rsid w:val="00DF6747"/>
    <w:rsid w:val="00DF77F8"/>
    <w:rsid w:val="00E0054B"/>
    <w:rsid w:val="00E01B86"/>
    <w:rsid w:val="00E02092"/>
    <w:rsid w:val="00E02524"/>
    <w:rsid w:val="00E0258F"/>
    <w:rsid w:val="00E02FF1"/>
    <w:rsid w:val="00E033B9"/>
    <w:rsid w:val="00E042BC"/>
    <w:rsid w:val="00E05F01"/>
    <w:rsid w:val="00E061EA"/>
    <w:rsid w:val="00E06EAD"/>
    <w:rsid w:val="00E076B2"/>
    <w:rsid w:val="00E10ECF"/>
    <w:rsid w:val="00E11012"/>
    <w:rsid w:val="00E11FF1"/>
    <w:rsid w:val="00E12630"/>
    <w:rsid w:val="00E1296D"/>
    <w:rsid w:val="00E13831"/>
    <w:rsid w:val="00E148DD"/>
    <w:rsid w:val="00E14B47"/>
    <w:rsid w:val="00E20331"/>
    <w:rsid w:val="00E20CAB"/>
    <w:rsid w:val="00E20E78"/>
    <w:rsid w:val="00E2120A"/>
    <w:rsid w:val="00E21A8D"/>
    <w:rsid w:val="00E220F5"/>
    <w:rsid w:val="00E229BD"/>
    <w:rsid w:val="00E23AF0"/>
    <w:rsid w:val="00E24277"/>
    <w:rsid w:val="00E2464B"/>
    <w:rsid w:val="00E253C2"/>
    <w:rsid w:val="00E2679C"/>
    <w:rsid w:val="00E26F11"/>
    <w:rsid w:val="00E27539"/>
    <w:rsid w:val="00E2773F"/>
    <w:rsid w:val="00E27896"/>
    <w:rsid w:val="00E279EC"/>
    <w:rsid w:val="00E30B74"/>
    <w:rsid w:val="00E3154F"/>
    <w:rsid w:val="00E32204"/>
    <w:rsid w:val="00E32C6F"/>
    <w:rsid w:val="00E34FA4"/>
    <w:rsid w:val="00E35712"/>
    <w:rsid w:val="00E3591F"/>
    <w:rsid w:val="00E35F40"/>
    <w:rsid w:val="00E36028"/>
    <w:rsid w:val="00E362D4"/>
    <w:rsid w:val="00E36973"/>
    <w:rsid w:val="00E37BFA"/>
    <w:rsid w:val="00E40C3C"/>
    <w:rsid w:val="00E43C19"/>
    <w:rsid w:val="00E43F51"/>
    <w:rsid w:val="00E44F7B"/>
    <w:rsid w:val="00E46046"/>
    <w:rsid w:val="00E460AC"/>
    <w:rsid w:val="00E461CE"/>
    <w:rsid w:val="00E46D97"/>
    <w:rsid w:val="00E47719"/>
    <w:rsid w:val="00E47C49"/>
    <w:rsid w:val="00E47E2C"/>
    <w:rsid w:val="00E47FA7"/>
    <w:rsid w:val="00E511F3"/>
    <w:rsid w:val="00E5198C"/>
    <w:rsid w:val="00E51B4C"/>
    <w:rsid w:val="00E51CCF"/>
    <w:rsid w:val="00E53595"/>
    <w:rsid w:val="00E53B4C"/>
    <w:rsid w:val="00E53EE5"/>
    <w:rsid w:val="00E543CC"/>
    <w:rsid w:val="00E575CB"/>
    <w:rsid w:val="00E5795C"/>
    <w:rsid w:val="00E57985"/>
    <w:rsid w:val="00E60228"/>
    <w:rsid w:val="00E61D79"/>
    <w:rsid w:val="00E61F0B"/>
    <w:rsid w:val="00E625DD"/>
    <w:rsid w:val="00E62F4F"/>
    <w:rsid w:val="00E63716"/>
    <w:rsid w:val="00E668DF"/>
    <w:rsid w:val="00E70431"/>
    <w:rsid w:val="00E7128B"/>
    <w:rsid w:val="00E72329"/>
    <w:rsid w:val="00E72DCB"/>
    <w:rsid w:val="00E73128"/>
    <w:rsid w:val="00E73A41"/>
    <w:rsid w:val="00E75919"/>
    <w:rsid w:val="00E75C8F"/>
    <w:rsid w:val="00E811C3"/>
    <w:rsid w:val="00E81BF1"/>
    <w:rsid w:val="00E82018"/>
    <w:rsid w:val="00E82335"/>
    <w:rsid w:val="00E825B3"/>
    <w:rsid w:val="00E835F2"/>
    <w:rsid w:val="00E83869"/>
    <w:rsid w:val="00E84D3D"/>
    <w:rsid w:val="00E85264"/>
    <w:rsid w:val="00E870D2"/>
    <w:rsid w:val="00E87B61"/>
    <w:rsid w:val="00E87CBE"/>
    <w:rsid w:val="00E90476"/>
    <w:rsid w:val="00E90DAD"/>
    <w:rsid w:val="00E9119D"/>
    <w:rsid w:val="00E91308"/>
    <w:rsid w:val="00E922AB"/>
    <w:rsid w:val="00E93B37"/>
    <w:rsid w:val="00E94B41"/>
    <w:rsid w:val="00E94BE8"/>
    <w:rsid w:val="00E94EF4"/>
    <w:rsid w:val="00E95845"/>
    <w:rsid w:val="00E96D9C"/>
    <w:rsid w:val="00E97EDA"/>
    <w:rsid w:val="00EA0449"/>
    <w:rsid w:val="00EA04C4"/>
    <w:rsid w:val="00EA0F25"/>
    <w:rsid w:val="00EA266E"/>
    <w:rsid w:val="00EA3DBE"/>
    <w:rsid w:val="00EA46BA"/>
    <w:rsid w:val="00EA4706"/>
    <w:rsid w:val="00EA5A0F"/>
    <w:rsid w:val="00EA5E03"/>
    <w:rsid w:val="00EA614A"/>
    <w:rsid w:val="00EA63F1"/>
    <w:rsid w:val="00EA70D0"/>
    <w:rsid w:val="00EA79FD"/>
    <w:rsid w:val="00EA7BF1"/>
    <w:rsid w:val="00EB019C"/>
    <w:rsid w:val="00EB055D"/>
    <w:rsid w:val="00EB0EA2"/>
    <w:rsid w:val="00EB13B3"/>
    <w:rsid w:val="00EB200C"/>
    <w:rsid w:val="00EB2335"/>
    <w:rsid w:val="00EB2F32"/>
    <w:rsid w:val="00EB34EB"/>
    <w:rsid w:val="00EB4FBB"/>
    <w:rsid w:val="00EB5B66"/>
    <w:rsid w:val="00EB6153"/>
    <w:rsid w:val="00EB62E7"/>
    <w:rsid w:val="00EB651A"/>
    <w:rsid w:val="00EC088C"/>
    <w:rsid w:val="00EC1029"/>
    <w:rsid w:val="00EC1225"/>
    <w:rsid w:val="00EC19AE"/>
    <w:rsid w:val="00EC1B0C"/>
    <w:rsid w:val="00EC2B40"/>
    <w:rsid w:val="00EC3460"/>
    <w:rsid w:val="00EC3923"/>
    <w:rsid w:val="00EC3B50"/>
    <w:rsid w:val="00EC4347"/>
    <w:rsid w:val="00EC4E64"/>
    <w:rsid w:val="00EC5396"/>
    <w:rsid w:val="00EC5D3F"/>
    <w:rsid w:val="00EC63B2"/>
    <w:rsid w:val="00EC676D"/>
    <w:rsid w:val="00EC69F5"/>
    <w:rsid w:val="00EC7129"/>
    <w:rsid w:val="00EC77E9"/>
    <w:rsid w:val="00ED0477"/>
    <w:rsid w:val="00ED0C61"/>
    <w:rsid w:val="00ED0D29"/>
    <w:rsid w:val="00ED3CE6"/>
    <w:rsid w:val="00ED460D"/>
    <w:rsid w:val="00ED47DF"/>
    <w:rsid w:val="00ED505D"/>
    <w:rsid w:val="00ED512E"/>
    <w:rsid w:val="00ED575F"/>
    <w:rsid w:val="00ED5B77"/>
    <w:rsid w:val="00ED5E0D"/>
    <w:rsid w:val="00ED6BBE"/>
    <w:rsid w:val="00ED766A"/>
    <w:rsid w:val="00ED7A92"/>
    <w:rsid w:val="00ED7DD8"/>
    <w:rsid w:val="00EE07E3"/>
    <w:rsid w:val="00EE08A3"/>
    <w:rsid w:val="00EE1180"/>
    <w:rsid w:val="00EE1232"/>
    <w:rsid w:val="00EE12D0"/>
    <w:rsid w:val="00EE2592"/>
    <w:rsid w:val="00EE26EE"/>
    <w:rsid w:val="00EE4560"/>
    <w:rsid w:val="00EE5596"/>
    <w:rsid w:val="00EE61CA"/>
    <w:rsid w:val="00EE65D7"/>
    <w:rsid w:val="00EE6740"/>
    <w:rsid w:val="00EE72C2"/>
    <w:rsid w:val="00EF234B"/>
    <w:rsid w:val="00EF27FC"/>
    <w:rsid w:val="00EF2B14"/>
    <w:rsid w:val="00EF3BBB"/>
    <w:rsid w:val="00EF3C65"/>
    <w:rsid w:val="00EF4ACA"/>
    <w:rsid w:val="00EF5F0E"/>
    <w:rsid w:val="00EF63E8"/>
    <w:rsid w:val="00EF6814"/>
    <w:rsid w:val="00EF6893"/>
    <w:rsid w:val="00EF68BB"/>
    <w:rsid w:val="00EF6EA9"/>
    <w:rsid w:val="00F006A1"/>
    <w:rsid w:val="00F00823"/>
    <w:rsid w:val="00F0082F"/>
    <w:rsid w:val="00F0122A"/>
    <w:rsid w:val="00F0125B"/>
    <w:rsid w:val="00F017C9"/>
    <w:rsid w:val="00F02511"/>
    <w:rsid w:val="00F0256E"/>
    <w:rsid w:val="00F030D7"/>
    <w:rsid w:val="00F0436F"/>
    <w:rsid w:val="00F0505E"/>
    <w:rsid w:val="00F05DB4"/>
    <w:rsid w:val="00F06D75"/>
    <w:rsid w:val="00F07073"/>
    <w:rsid w:val="00F07DA7"/>
    <w:rsid w:val="00F07FAC"/>
    <w:rsid w:val="00F100BB"/>
    <w:rsid w:val="00F10781"/>
    <w:rsid w:val="00F112D7"/>
    <w:rsid w:val="00F14CE7"/>
    <w:rsid w:val="00F151E8"/>
    <w:rsid w:val="00F15316"/>
    <w:rsid w:val="00F155F5"/>
    <w:rsid w:val="00F158A8"/>
    <w:rsid w:val="00F15FA9"/>
    <w:rsid w:val="00F16708"/>
    <w:rsid w:val="00F17D7A"/>
    <w:rsid w:val="00F20631"/>
    <w:rsid w:val="00F206D1"/>
    <w:rsid w:val="00F20F58"/>
    <w:rsid w:val="00F21AFD"/>
    <w:rsid w:val="00F22511"/>
    <w:rsid w:val="00F229A3"/>
    <w:rsid w:val="00F237AD"/>
    <w:rsid w:val="00F237BD"/>
    <w:rsid w:val="00F2384E"/>
    <w:rsid w:val="00F2471D"/>
    <w:rsid w:val="00F25903"/>
    <w:rsid w:val="00F260BF"/>
    <w:rsid w:val="00F27EC8"/>
    <w:rsid w:val="00F30253"/>
    <w:rsid w:val="00F30DEE"/>
    <w:rsid w:val="00F31279"/>
    <w:rsid w:val="00F313B3"/>
    <w:rsid w:val="00F31BC3"/>
    <w:rsid w:val="00F31C1E"/>
    <w:rsid w:val="00F32541"/>
    <w:rsid w:val="00F33D34"/>
    <w:rsid w:val="00F34454"/>
    <w:rsid w:val="00F34E7F"/>
    <w:rsid w:val="00F35441"/>
    <w:rsid w:val="00F35987"/>
    <w:rsid w:val="00F35BE4"/>
    <w:rsid w:val="00F35D8B"/>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5F51"/>
    <w:rsid w:val="00F46F76"/>
    <w:rsid w:val="00F475BE"/>
    <w:rsid w:val="00F475F7"/>
    <w:rsid w:val="00F50B10"/>
    <w:rsid w:val="00F514AB"/>
    <w:rsid w:val="00F51B69"/>
    <w:rsid w:val="00F51E75"/>
    <w:rsid w:val="00F51FB4"/>
    <w:rsid w:val="00F52A9C"/>
    <w:rsid w:val="00F53000"/>
    <w:rsid w:val="00F539F4"/>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0A6"/>
    <w:rsid w:val="00F62254"/>
    <w:rsid w:val="00F623AD"/>
    <w:rsid w:val="00F6269F"/>
    <w:rsid w:val="00F63281"/>
    <w:rsid w:val="00F643B7"/>
    <w:rsid w:val="00F64818"/>
    <w:rsid w:val="00F652E8"/>
    <w:rsid w:val="00F653D7"/>
    <w:rsid w:val="00F6568A"/>
    <w:rsid w:val="00F65B7A"/>
    <w:rsid w:val="00F65D6D"/>
    <w:rsid w:val="00F666C7"/>
    <w:rsid w:val="00F66968"/>
    <w:rsid w:val="00F66C8C"/>
    <w:rsid w:val="00F67027"/>
    <w:rsid w:val="00F67E33"/>
    <w:rsid w:val="00F70389"/>
    <w:rsid w:val="00F70423"/>
    <w:rsid w:val="00F70B9A"/>
    <w:rsid w:val="00F7153D"/>
    <w:rsid w:val="00F71705"/>
    <w:rsid w:val="00F71FE7"/>
    <w:rsid w:val="00F722B3"/>
    <w:rsid w:val="00F72596"/>
    <w:rsid w:val="00F72BAA"/>
    <w:rsid w:val="00F72F3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23F7"/>
    <w:rsid w:val="00F82970"/>
    <w:rsid w:val="00F843A1"/>
    <w:rsid w:val="00F879E1"/>
    <w:rsid w:val="00F9153B"/>
    <w:rsid w:val="00F922CC"/>
    <w:rsid w:val="00F9290E"/>
    <w:rsid w:val="00F92A96"/>
    <w:rsid w:val="00F93252"/>
    <w:rsid w:val="00F9366C"/>
    <w:rsid w:val="00F93916"/>
    <w:rsid w:val="00F93FF4"/>
    <w:rsid w:val="00F94AB8"/>
    <w:rsid w:val="00F952EA"/>
    <w:rsid w:val="00F9611A"/>
    <w:rsid w:val="00F97407"/>
    <w:rsid w:val="00FA043E"/>
    <w:rsid w:val="00FA0A02"/>
    <w:rsid w:val="00FA1248"/>
    <w:rsid w:val="00FA1A59"/>
    <w:rsid w:val="00FA1B9D"/>
    <w:rsid w:val="00FA1BAF"/>
    <w:rsid w:val="00FA1DBF"/>
    <w:rsid w:val="00FA2F4B"/>
    <w:rsid w:val="00FA309D"/>
    <w:rsid w:val="00FA34B3"/>
    <w:rsid w:val="00FA56AE"/>
    <w:rsid w:val="00FA5BEE"/>
    <w:rsid w:val="00FA5D3D"/>
    <w:rsid w:val="00FA6244"/>
    <w:rsid w:val="00FA7001"/>
    <w:rsid w:val="00FA7C9D"/>
    <w:rsid w:val="00FB0A33"/>
    <w:rsid w:val="00FB124B"/>
    <w:rsid w:val="00FB1355"/>
    <w:rsid w:val="00FB180A"/>
    <w:rsid w:val="00FB20EC"/>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88A"/>
    <w:rsid w:val="00FC5A57"/>
    <w:rsid w:val="00FC5C48"/>
    <w:rsid w:val="00FC5DE5"/>
    <w:rsid w:val="00FC617C"/>
    <w:rsid w:val="00FC6429"/>
    <w:rsid w:val="00FC7280"/>
    <w:rsid w:val="00FD0C7E"/>
    <w:rsid w:val="00FD1E5C"/>
    <w:rsid w:val="00FD243D"/>
    <w:rsid w:val="00FD3F96"/>
    <w:rsid w:val="00FD5695"/>
    <w:rsid w:val="00FD5EA9"/>
    <w:rsid w:val="00FD5FC6"/>
    <w:rsid w:val="00FD669C"/>
    <w:rsid w:val="00FD6C08"/>
    <w:rsid w:val="00FD7423"/>
    <w:rsid w:val="00FD7C1E"/>
    <w:rsid w:val="00FD7D3C"/>
    <w:rsid w:val="00FE0ADD"/>
    <w:rsid w:val="00FE17B8"/>
    <w:rsid w:val="00FE1D39"/>
    <w:rsid w:val="00FE2A4F"/>
    <w:rsid w:val="00FE50F5"/>
    <w:rsid w:val="00FE5803"/>
    <w:rsid w:val="00FE5EB4"/>
    <w:rsid w:val="00FE64C9"/>
    <w:rsid w:val="00FE7CFC"/>
    <w:rsid w:val="00FE7E7C"/>
    <w:rsid w:val="00FF306E"/>
    <w:rsid w:val="00FF30FC"/>
    <w:rsid w:val="00FF314D"/>
    <w:rsid w:val="00FF3B63"/>
    <w:rsid w:val="00FF3C09"/>
    <w:rsid w:val="00FF428F"/>
    <w:rsid w:val="00FF4FD5"/>
    <w:rsid w:val="00FF64C1"/>
    <w:rsid w:val="00FF6516"/>
    <w:rsid w:val="00FF6549"/>
    <w:rsid w:val="00FF698C"/>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67575357"/>
  <w15:docId w15:val="{CC9C74DA-A9F7-4C2D-820F-9EBA0002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uiPriority w:val="1"/>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uiPriority w:val="1"/>
    <w:rsid w:val="00A23996"/>
    <w:rPr>
      <w:rFonts w:ascii="Arial" w:hAnsi="Arial"/>
      <w:b/>
      <w:caps/>
      <w:kern w:val="28"/>
      <w:sz w:val="24"/>
      <w:lang w:val="en-CA"/>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styleId="PlaceholderText">
    <w:name w:val="Placeholder Text"/>
    <w:basedOn w:val="DefaultParagraphFont"/>
    <w:uiPriority w:val="99"/>
    <w:semiHidden/>
    <w:rsid w:val="00AF04B3"/>
    <w:rPr>
      <w:color w:val="808080"/>
    </w:rPr>
  </w:style>
  <w:style w:type="character" w:customStyle="1" w:styleId="BodyTextChar">
    <w:name w:val="Body Text Char"/>
    <w:basedOn w:val="DefaultParagraphFont"/>
    <w:link w:val="BodyText"/>
    <w:rsid w:val="0057450F"/>
    <w:rPr>
      <w:rFonts w:ascii="Arial" w:hAnsi="Arial"/>
      <w:sz w:val="22"/>
      <w:lang w:val="en-CA"/>
    </w:rPr>
  </w:style>
  <w:style w:type="character" w:customStyle="1" w:styleId="UnresolvedMention3">
    <w:name w:val="Unresolved Mention3"/>
    <w:basedOn w:val="DefaultParagraphFont"/>
    <w:uiPriority w:val="99"/>
    <w:semiHidden/>
    <w:unhideWhenUsed/>
    <w:rsid w:val="00F27EC8"/>
    <w:rPr>
      <w:color w:val="605E5C"/>
      <w:shd w:val="clear" w:color="auto" w:fill="E1DFDD"/>
    </w:rPr>
  </w:style>
  <w:style w:type="character" w:styleId="UnresolvedMention">
    <w:name w:val="Unresolved Mention"/>
    <w:basedOn w:val="DefaultParagraphFont"/>
    <w:uiPriority w:val="99"/>
    <w:semiHidden/>
    <w:unhideWhenUsed/>
    <w:rsid w:val="0050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19307870">
      <w:bodyDiv w:val="1"/>
      <w:marLeft w:val="0"/>
      <w:marRight w:val="0"/>
      <w:marTop w:val="0"/>
      <w:marBottom w:val="0"/>
      <w:divBdr>
        <w:top w:val="none" w:sz="0" w:space="0" w:color="auto"/>
        <w:left w:val="none" w:sz="0" w:space="0" w:color="auto"/>
        <w:bottom w:val="none" w:sz="0" w:space="0" w:color="auto"/>
        <w:right w:val="none" w:sz="0" w:space="0" w:color="auto"/>
      </w:divBdr>
    </w:div>
    <w:div w:id="131990243">
      <w:bodyDiv w:val="1"/>
      <w:marLeft w:val="0"/>
      <w:marRight w:val="0"/>
      <w:marTop w:val="0"/>
      <w:marBottom w:val="0"/>
      <w:divBdr>
        <w:top w:val="none" w:sz="0" w:space="0" w:color="auto"/>
        <w:left w:val="none" w:sz="0" w:space="0" w:color="auto"/>
        <w:bottom w:val="none" w:sz="0" w:space="0" w:color="auto"/>
        <w:right w:val="none" w:sz="0" w:space="0" w:color="auto"/>
      </w:divBdr>
    </w:div>
    <w:div w:id="181207319">
      <w:bodyDiv w:val="1"/>
      <w:marLeft w:val="0"/>
      <w:marRight w:val="0"/>
      <w:marTop w:val="0"/>
      <w:marBottom w:val="0"/>
      <w:divBdr>
        <w:top w:val="none" w:sz="0" w:space="0" w:color="auto"/>
        <w:left w:val="none" w:sz="0" w:space="0" w:color="auto"/>
        <w:bottom w:val="none" w:sz="0" w:space="0" w:color="auto"/>
        <w:right w:val="none" w:sz="0" w:space="0" w:color="auto"/>
      </w:divBdr>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07907167">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7023647">
      <w:bodyDiv w:val="1"/>
      <w:marLeft w:val="0"/>
      <w:marRight w:val="0"/>
      <w:marTop w:val="0"/>
      <w:marBottom w:val="0"/>
      <w:divBdr>
        <w:top w:val="none" w:sz="0" w:space="0" w:color="auto"/>
        <w:left w:val="none" w:sz="0" w:space="0" w:color="auto"/>
        <w:bottom w:val="none" w:sz="0" w:space="0" w:color="auto"/>
        <w:right w:val="none" w:sz="0" w:space="0" w:color="auto"/>
      </w:divBdr>
    </w:div>
    <w:div w:id="1525286149">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8883510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nac.ca/npa_codes/NPA_History.pdf" TargetMode="Externa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tc.gc.ca/cisc/eng/cag.htm" TargetMode="External"/><Relationship Id="rId20" Type="http://schemas.openxmlformats.org/officeDocument/2006/relationships/image" Target="media/image3.w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footer" Target="footer4.xm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FE4D54-A891-478F-A745-0CA7C15AE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76F1F2-37AA-44CB-B505-C5D6EACDD894}">
  <ds:schemaRefs>
    <ds:schemaRef ds:uri="http://schemas.openxmlformats.org/officeDocument/2006/bibliography"/>
  </ds:schemaRefs>
</ds:datastoreItem>
</file>

<file path=customXml/itemProps3.xml><?xml version="1.0" encoding="utf-8"?>
<ds:datastoreItem xmlns:ds="http://schemas.openxmlformats.org/officeDocument/2006/customXml" ds:itemID="{275DC0D7-A63D-4CA5-B64E-8349D9158260}">
  <ds:schemaRefs>
    <ds:schemaRef ds:uri="http://schemas.microsoft.com/sharepoint/v3/contenttype/forms"/>
  </ds:schemaRefs>
</ds:datastoreItem>
</file>

<file path=customXml/itemProps4.xml><?xml version="1.0" encoding="utf-8"?>
<ds:datastoreItem xmlns:ds="http://schemas.openxmlformats.org/officeDocument/2006/customXml" ds:itemID="{FB63414E-3988-4D5C-B17A-51E1E1445ABB}">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3349</TotalTime>
  <Pages>31</Pages>
  <Words>5977</Words>
  <Characters>34072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39970</CharactersWithSpaces>
  <SharedDoc>false</SharedDoc>
  <HLinks>
    <vt:vector size="96" baseType="variant">
      <vt:variant>
        <vt:i4>5242884</vt:i4>
      </vt:variant>
      <vt:variant>
        <vt:i4>87</vt:i4>
      </vt:variant>
      <vt:variant>
        <vt:i4>0</vt:i4>
      </vt:variant>
      <vt:variant>
        <vt:i4>5</vt:i4>
      </vt:variant>
      <vt:variant>
        <vt:lpwstr>https://cnac.ca/npa_codes/NPA_History.pdf</vt:lpwstr>
      </vt:variant>
      <vt:variant>
        <vt:lpwstr/>
      </vt:variant>
      <vt:variant>
        <vt:i4>786476</vt:i4>
      </vt:variant>
      <vt:variant>
        <vt:i4>84</vt:i4>
      </vt:variant>
      <vt:variant>
        <vt:i4>0</vt:i4>
      </vt:variant>
      <vt:variant>
        <vt:i4>5</vt:i4>
      </vt:variant>
      <vt:variant>
        <vt:lpwstr>https://crtc.gc.ca/eng/info_sht/g4.htm</vt:lpwstr>
      </vt:variant>
      <vt:variant>
        <vt:lpwstr/>
      </vt:variant>
      <vt:variant>
        <vt:i4>7143474</vt:i4>
      </vt:variant>
      <vt:variant>
        <vt:i4>81</vt:i4>
      </vt:variant>
      <vt:variant>
        <vt:i4>0</vt:i4>
      </vt:variant>
      <vt:variant>
        <vt:i4>5</vt:i4>
      </vt:variant>
      <vt:variant>
        <vt:lpwstr>https://crtc.gc.ca/cisc/eng/cag.htm</vt:lpwstr>
      </vt:variant>
      <vt:variant>
        <vt:lpwstr/>
      </vt:variant>
      <vt:variant>
        <vt:i4>6619250</vt:i4>
      </vt:variant>
      <vt:variant>
        <vt:i4>78</vt:i4>
      </vt:variant>
      <vt:variant>
        <vt:i4>0</vt:i4>
      </vt:variant>
      <vt:variant>
        <vt:i4>5</vt:i4>
      </vt:variant>
      <vt:variant>
        <vt:lpwstr>https://crtc.gc.ca/cisc/eng/cisf3fg.htm</vt:lpwstr>
      </vt:variant>
      <vt:variant>
        <vt:lpwstr/>
      </vt:variant>
      <vt:variant>
        <vt:i4>1507385</vt:i4>
      </vt:variant>
      <vt:variant>
        <vt:i4>68</vt:i4>
      </vt:variant>
      <vt:variant>
        <vt:i4>0</vt:i4>
      </vt:variant>
      <vt:variant>
        <vt:i4>5</vt:i4>
      </vt:variant>
      <vt:variant>
        <vt:lpwstr/>
      </vt:variant>
      <vt:variant>
        <vt:lpwstr>_Toc229650741</vt:lpwstr>
      </vt:variant>
      <vt:variant>
        <vt:i4>1507385</vt:i4>
      </vt:variant>
      <vt:variant>
        <vt:i4>62</vt:i4>
      </vt:variant>
      <vt:variant>
        <vt:i4>0</vt:i4>
      </vt:variant>
      <vt:variant>
        <vt:i4>5</vt:i4>
      </vt:variant>
      <vt:variant>
        <vt:lpwstr/>
      </vt:variant>
      <vt:variant>
        <vt:lpwstr>_Toc229650740</vt:lpwstr>
      </vt:variant>
      <vt:variant>
        <vt:i4>1048633</vt:i4>
      </vt:variant>
      <vt:variant>
        <vt:i4>56</vt:i4>
      </vt:variant>
      <vt:variant>
        <vt:i4>0</vt:i4>
      </vt:variant>
      <vt:variant>
        <vt:i4>5</vt:i4>
      </vt:variant>
      <vt:variant>
        <vt:lpwstr/>
      </vt:variant>
      <vt:variant>
        <vt:lpwstr>_Toc229650739</vt:lpwstr>
      </vt:variant>
      <vt:variant>
        <vt:i4>1048633</vt:i4>
      </vt:variant>
      <vt:variant>
        <vt:i4>50</vt:i4>
      </vt:variant>
      <vt:variant>
        <vt:i4>0</vt:i4>
      </vt:variant>
      <vt:variant>
        <vt:i4>5</vt:i4>
      </vt:variant>
      <vt:variant>
        <vt:lpwstr/>
      </vt:variant>
      <vt:variant>
        <vt:lpwstr>_Toc229650738</vt:lpwstr>
      </vt:variant>
      <vt:variant>
        <vt:i4>1048633</vt:i4>
      </vt:variant>
      <vt:variant>
        <vt:i4>44</vt:i4>
      </vt:variant>
      <vt:variant>
        <vt:i4>0</vt:i4>
      </vt:variant>
      <vt:variant>
        <vt:i4>5</vt:i4>
      </vt:variant>
      <vt:variant>
        <vt:lpwstr/>
      </vt:variant>
      <vt:variant>
        <vt:lpwstr>_Toc229650737</vt:lpwstr>
      </vt:variant>
      <vt:variant>
        <vt:i4>1048633</vt:i4>
      </vt:variant>
      <vt:variant>
        <vt:i4>38</vt:i4>
      </vt:variant>
      <vt:variant>
        <vt:i4>0</vt:i4>
      </vt:variant>
      <vt:variant>
        <vt:i4>5</vt:i4>
      </vt:variant>
      <vt:variant>
        <vt:lpwstr/>
      </vt:variant>
      <vt:variant>
        <vt:lpwstr>_Toc229650736</vt:lpwstr>
      </vt:variant>
      <vt:variant>
        <vt:i4>1048633</vt:i4>
      </vt:variant>
      <vt:variant>
        <vt:i4>32</vt:i4>
      </vt:variant>
      <vt:variant>
        <vt:i4>0</vt:i4>
      </vt:variant>
      <vt:variant>
        <vt:i4>5</vt:i4>
      </vt:variant>
      <vt:variant>
        <vt:lpwstr/>
      </vt:variant>
      <vt:variant>
        <vt:lpwstr>_Toc229650735</vt:lpwstr>
      </vt:variant>
      <vt:variant>
        <vt:i4>1048633</vt:i4>
      </vt:variant>
      <vt:variant>
        <vt:i4>26</vt:i4>
      </vt:variant>
      <vt:variant>
        <vt:i4>0</vt:i4>
      </vt:variant>
      <vt:variant>
        <vt:i4>5</vt:i4>
      </vt:variant>
      <vt:variant>
        <vt:lpwstr/>
      </vt:variant>
      <vt:variant>
        <vt:lpwstr>_Toc229650734</vt:lpwstr>
      </vt:variant>
      <vt:variant>
        <vt:i4>1048633</vt:i4>
      </vt:variant>
      <vt:variant>
        <vt:i4>20</vt:i4>
      </vt:variant>
      <vt:variant>
        <vt:i4>0</vt:i4>
      </vt:variant>
      <vt:variant>
        <vt:i4>5</vt:i4>
      </vt:variant>
      <vt:variant>
        <vt:lpwstr/>
      </vt:variant>
      <vt:variant>
        <vt:lpwstr>_Toc229650733</vt:lpwstr>
      </vt:variant>
      <vt:variant>
        <vt:i4>1048633</vt:i4>
      </vt:variant>
      <vt:variant>
        <vt:i4>14</vt:i4>
      </vt:variant>
      <vt:variant>
        <vt:i4>0</vt:i4>
      </vt:variant>
      <vt:variant>
        <vt:i4>5</vt:i4>
      </vt:variant>
      <vt:variant>
        <vt:lpwstr/>
      </vt:variant>
      <vt:variant>
        <vt:lpwstr>_Toc229650732</vt:lpwstr>
      </vt:variant>
      <vt:variant>
        <vt:i4>1048633</vt:i4>
      </vt:variant>
      <vt:variant>
        <vt:i4>8</vt:i4>
      </vt:variant>
      <vt:variant>
        <vt:i4>0</vt:i4>
      </vt:variant>
      <vt:variant>
        <vt:i4>5</vt:i4>
      </vt:variant>
      <vt:variant>
        <vt:lpwstr/>
      </vt:variant>
      <vt:variant>
        <vt:lpwstr>_Toc229650731</vt:lpwstr>
      </vt:variant>
      <vt:variant>
        <vt:i4>1048633</vt:i4>
      </vt:variant>
      <vt:variant>
        <vt:i4>2</vt:i4>
      </vt:variant>
      <vt:variant>
        <vt:i4>0</vt:i4>
      </vt:variant>
      <vt:variant>
        <vt:i4>5</vt:i4>
      </vt:variant>
      <vt:variant>
        <vt:lpwstr/>
      </vt:variant>
      <vt:variant>
        <vt:lpwstr>_Toc229650730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47</cp:revision>
  <cp:lastPrinted>2018-08-23T03:31:00Z</cp:lastPrinted>
  <dcterms:created xsi:type="dcterms:W3CDTF">2026-06-10T14:50:00Z</dcterms:created>
  <dcterms:modified xsi:type="dcterms:W3CDTF">2026-06-25T18:02:00Z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