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A08D" w14:textId="7014E31C" w:rsidR="00122B8D" w:rsidRPr="00976C98" w:rsidRDefault="009161C5" w:rsidP="00BC245B">
      <w:r>
        <w:rPr>
          <w:noProof/>
          <w:szCs w:val="22"/>
        </w:rPr>
        <w:drawing>
          <wp:inline distT="0" distB="0" distL="0" distR="0" wp14:anchorId="6C59A9F9" wp14:editId="4F914E4B">
            <wp:extent cx="5486400" cy="5711700"/>
            <wp:effectExtent l="0" t="0" r="0" b="3810"/>
            <wp:docPr id="2040426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711700"/>
                    </a:xfrm>
                    <a:prstGeom prst="rect">
                      <a:avLst/>
                    </a:prstGeom>
                    <a:noFill/>
                  </pic:spPr>
                </pic:pic>
              </a:graphicData>
            </a:graphic>
          </wp:inline>
        </w:drawing>
      </w:r>
    </w:p>
    <w:p w14:paraId="259B2315" w14:textId="77777777" w:rsidR="00122B8D" w:rsidRPr="00976C98" w:rsidRDefault="00122B8D" w:rsidP="00BC245B"/>
    <w:p w14:paraId="6DD4CB31" w14:textId="7D969B4B" w:rsidR="0003241E" w:rsidRPr="00976C98" w:rsidRDefault="0003241E" w:rsidP="0003241E">
      <w:pPr>
        <w:jc w:val="center"/>
        <w:rPr>
          <w:szCs w:val="22"/>
        </w:rPr>
      </w:pPr>
      <w:bookmarkStart w:id="0" w:name="Title"/>
      <w:bookmarkStart w:id="1" w:name="_Hlk5875825"/>
      <w:r w:rsidRPr="00976C98">
        <w:rPr>
          <w:szCs w:val="22"/>
        </w:rPr>
        <w:t xml:space="preserve">NPA </w:t>
      </w:r>
      <w:r w:rsidR="009161C5">
        <w:rPr>
          <w:szCs w:val="22"/>
        </w:rPr>
        <w:t>367/418/581</w:t>
      </w:r>
      <w:r w:rsidRPr="00976C98">
        <w:rPr>
          <w:szCs w:val="22"/>
        </w:rPr>
        <w:t xml:space="preserve"> </w:t>
      </w:r>
      <w:r w:rsidR="00FB3922">
        <w:rPr>
          <w:szCs w:val="22"/>
        </w:rPr>
        <w:t>Planning Document (PD)</w:t>
      </w:r>
      <w:bookmarkEnd w:id="0"/>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p w14:paraId="77F5DEBC" w14:textId="5F3D6D49" w:rsidR="00122B8D" w:rsidRPr="00976C98" w:rsidRDefault="00122B8D" w:rsidP="009E3696">
      <w:pPr>
        <w:jc w:val="center"/>
        <w:rPr>
          <w:szCs w:val="22"/>
        </w:rPr>
      </w:pPr>
      <w:bookmarkStart w:id="2" w:name="DATE"/>
      <w:bookmarkEnd w:id="1"/>
      <w:r w:rsidRPr="00976C98">
        <w:rPr>
          <w:szCs w:val="22"/>
        </w:rPr>
        <w:t>Version</w:t>
      </w:r>
      <w:r w:rsidR="004A0D30">
        <w:rPr>
          <w:szCs w:val="22"/>
        </w:rPr>
        <w:t xml:space="preserve"> 1.0</w:t>
      </w:r>
      <w:r w:rsidR="004A0D30" w:rsidRPr="008566CA">
        <w:rPr>
          <w:szCs w:val="22"/>
        </w:rPr>
        <w:t xml:space="preserve"> </w:t>
      </w:r>
      <w:r w:rsidRPr="008566CA">
        <w:rPr>
          <w:szCs w:val="22"/>
        </w:rPr>
        <w:t>–</w:t>
      </w:r>
      <w:r w:rsidR="00841643">
        <w:rPr>
          <w:szCs w:val="22"/>
        </w:rPr>
        <w:t xml:space="preserve"> 13 February 2025</w:t>
      </w:r>
      <w:r w:rsidR="009E3696" w:rsidRPr="008566CA">
        <w:rPr>
          <w:szCs w:val="22"/>
        </w:rPr>
        <w:t xml:space="preserve"> </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284A8A3" w14:textId="4501D959" w:rsidR="00EF66E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6178139" w:history="1">
        <w:r w:rsidR="00EF66E3" w:rsidRPr="00452BE2">
          <w:rPr>
            <w:rStyle w:val="Hyperlink"/>
            <w:noProof/>
          </w:rPr>
          <w:t>1.</w:t>
        </w:r>
        <w:r w:rsidR="00EF66E3">
          <w:rPr>
            <w:rFonts w:asciiTheme="minorHAnsi" w:eastAsiaTheme="minorEastAsia" w:hAnsiTheme="minorHAnsi" w:cstheme="minorBidi"/>
            <w:b w:val="0"/>
            <w:noProof/>
            <w:szCs w:val="22"/>
            <w:lang w:val="en-US"/>
          </w:rPr>
          <w:tab/>
        </w:r>
        <w:r w:rsidR="00EF66E3" w:rsidRPr="00452BE2">
          <w:rPr>
            <w:rStyle w:val="Hyperlink"/>
            <w:noProof/>
          </w:rPr>
          <w:t>INTRODUCTION</w:t>
        </w:r>
        <w:r w:rsidR="00EF66E3">
          <w:rPr>
            <w:noProof/>
            <w:webHidden/>
          </w:rPr>
          <w:tab/>
        </w:r>
        <w:r w:rsidR="00EF66E3">
          <w:rPr>
            <w:noProof/>
            <w:webHidden/>
          </w:rPr>
          <w:fldChar w:fldCharType="begin"/>
        </w:r>
        <w:r w:rsidR="00EF66E3">
          <w:rPr>
            <w:noProof/>
            <w:webHidden/>
          </w:rPr>
          <w:instrText xml:space="preserve"> PAGEREF _Toc66178139 \h </w:instrText>
        </w:r>
        <w:r w:rsidR="00EF66E3">
          <w:rPr>
            <w:noProof/>
            <w:webHidden/>
          </w:rPr>
        </w:r>
        <w:r w:rsidR="00EF66E3">
          <w:rPr>
            <w:noProof/>
            <w:webHidden/>
          </w:rPr>
          <w:fldChar w:fldCharType="separate"/>
        </w:r>
        <w:r w:rsidR="00EF66E3">
          <w:rPr>
            <w:noProof/>
            <w:webHidden/>
          </w:rPr>
          <w:t>1</w:t>
        </w:r>
        <w:r w:rsidR="00EF66E3">
          <w:rPr>
            <w:noProof/>
            <w:webHidden/>
          </w:rPr>
          <w:fldChar w:fldCharType="end"/>
        </w:r>
      </w:hyperlink>
    </w:p>
    <w:p w14:paraId="6646720B" w14:textId="377213A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0" w:history="1">
        <w:r w:rsidRPr="00452BE2">
          <w:rPr>
            <w:rStyle w:val="Hyperlink"/>
            <w:noProof/>
          </w:rPr>
          <w:t>2.</w:t>
        </w:r>
        <w:r>
          <w:rPr>
            <w:rFonts w:asciiTheme="minorHAnsi" w:eastAsiaTheme="minorEastAsia" w:hAnsiTheme="minorHAnsi" w:cstheme="minorBidi"/>
            <w:b w:val="0"/>
            <w:noProof/>
            <w:szCs w:val="22"/>
            <w:lang w:val="en-US"/>
          </w:rPr>
          <w:tab/>
        </w:r>
        <w:r w:rsidRPr="00452BE2">
          <w:rPr>
            <w:rStyle w:val="Hyperlink"/>
            <w:noProof/>
          </w:rPr>
          <w:t>NPA RELIEF PLANNING PROCESS</w:t>
        </w:r>
        <w:r>
          <w:rPr>
            <w:noProof/>
            <w:webHidden/>
          </w:rPr>
          <w:tab/>
        </w:r>
        <w:r>
          <w:rPr>
            <w:noProof/>
            <w:webHidden/>
          </w:rPr>
          <w:fldChar w:fldCharType="begin"/>
        </w:r>
        <w:r>
          <w:rPr>
            <w:noProof/>
            <w:webHidden/>
          </w:rPr>
          <w:instrText xml:space="preserve"> PAGEREF _Toc66178140 \h </w:instrText>
        </w:r>
        <w:r>
          <w:rPr>
            <w:noProof/>
            <w:webHidden/>
          </w:rPr>
        </w:r>
        <w:r>
          <w:rPr>
            <w:noProof/>
            <w:webHidden/>
          </w:rPr>
          <w:fldChar w:fldCharType="separate"/>
        </w:r>
        <w:r>
          <w:rPr>
            <w:noProof/>
            <w:webHidden/>
          </w:rPr>
          <w:t>2</w:t>
        </w:r>
        <w:r>
          <w:rPr>
            <w:noProof/>
            <w:webHidden/>
          </w:rPr>
          <w:fldChar w:fldCharType="end"/>
        </w:r>
      </w:hyperlink>
    </w:p>
    <w:p w14:paraId="37920183" w14:textId="0AA71BB6"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1" w:history="1">
        <w:r w:rsidRPr="00452BE2">
          <w:rPr>
            <w:rStyle w:val="Hyperlink"/>
            <w:noProof/>
          </w:rPr>
          <w:t>3.</w:t>
        </w:r>
        <w:r>
          <w:rPr>
            <w:rFonts w:asciiTheme="minorHAnsi" w:eastAsiaTheme="minorEastAsia" w:hAnsiTheme="minorHAnsi" w:cstheme="minorBidi"/>
            <w:b w:val="0"/>
            <w:noProof/>
            <w:szCs w:val="22"/>
            <w:lang w:val="en-US"/>
          </w:rPr>
          <w:tab/>
        </w:r>
        <w:r w:rsidRPr="00452BE2">
          <w:rPr>
            <w:rStyle w:val="Hyperlink"/>
            <w:noProof/>
          </w:rPr>
          <w:t>NPA RELIEF METHODS</w:t>
        </w:r>
        <w:r>
          <w:rPr>
            <w:noProof/>
            <w:webHidden/>
          </w:rPr>
          <w:tab/>
        </w:r>
        <w:r>
          <w:rPr>
            <w:noProof/>
            <w:webHidden/>
          </w:rPr>
          <w:fldChar w:fldCharType="begin"/>
        </w:r>
        <w:r>
          <w:rPr>
            <w:noProof/>
            <w:webHidden/>
          </w:rPr>
          <w:instrText xml:space="preserve"> PAGEREF _Toc66178141 \h </w:instrText>
        </w:r>
        <w:r>
          <w:rPr>
            <w:noProof/>
            <w:webHidden/>
          </w:rPr>
        </w:r>
        <w:r>
          <w:rPr>
            <w:noProof/>
            <w:webHidden/>
          </w:rPr>
          <w:fldChar w:fldCharType="separate"/>
        </w:r>
        <w:r>
          <w:rPr>
            <w:noProof/>
            <w:webHidden/>
          </w:rPr>
          <w:t>3</w:t>
        </w:r>
        <w:r>
          <w:rPr>
            <w:noProof/>
            <w:webHidden/>
          </w:rPr>
          <w:fldChar w:fldCharType="end"/>
        </w:r>
      </w:hyperlink>
    </w:p>
    <w:p w14:paraId="7750DF8B" w14:textId="129A775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2" w:history="1">
        <w:r w:rsidRPr="00452BE2">
          <w:rPr>
            <w:rStyle w:val="Hyperlink"/>
            <w:noProof/>
          </w:rPr>
          <w:t>4.</w:t>
        </w:r>
        <w:r>
          <w:rPr>
            <w:rFonts w:asciiTheme="minorHAnsi" w:eastAsiaTheme="minorEastAsia" w:hAnsiTheme="minorHAnsi" w:cstheme="minorBidi"/>
            <w:b w:val="0"/>
            <w:noProof/>
            <w:szCs w:val="22"/>
            <w:lang w:val="en-US"/>
          </w:rPr>
          <w:tab/>
        </w:r>
        <w:r w:rsidRPr="00452BE2">
          <w:rPr>
            <w:rStyle w:val="Hyperlink"/>
            <w:noProof/>
          </w:rPr>
          <w:t>NPA EXHAUST INFORMATION</w:t>
        </w:r>
        <w:r>
          <w:rPr>
            <w:noProof/>
            <w:webHidden/>
          </w:rPr>
          <w:tab/>
        </w:r>
        <w:r>
          <w:rPr>
            <w:noProof/>
            <w:webHidden/>
          </w:rPr>
          <w:fldChar w:fldCharType="begin"/>
        </w:r>
        <w:r>
          <w:rPr>
            <w:noProof/>
            <w:webHidden/>
          </w:rPr>
          <w:instrText xml:space="preserve"> PAGEREF _Toc66178142 \h </w:instrText>
        </w:r>
        <w:r>
          <w:rPr>
            <w:noProof/>
            <w:webHidden/>
          </w:rPr>
        </w:r>
        <w:r>
          <w:rPr>
            <w:noProof/>
            <w:webHidden/>
          </w:rPr>
          <w:fldChar w:fldCharType="separate"/>
        </w:r>
        <w:r>
          <w:rPr>
            <w:noProof/>
            <w:webHidden/>
          </w:rPr>
          <w:t>3</w:t>
        </w:r>
        <w:r>
          <w:rPr>
            <w:noProof/>
            <w:webHidden/>
          </w:rPr>
          <w:fldChar w:fldCharType="end"/>
        </w:r>
      </w:hyperlink>
    </w:p>
    <w:p w14:paraId="749CD958" w14:textId="77A0078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3" w:history="1">
        <w:r w:rsidRPr="00452BE2">
          <w:rPr>
            <w:rStyle w:val="Hyperlink"/>
            <w:noProof/>
          </w:rPr>
          <w:t>5.</w:t>
        </w:r>
        <w:r>
          <w:rPr>
            <w:rFonts w:asciiTheme="minorHAnsi" w:eastAsiaTheme="minorEastAsia" w:hAnsiTheme="minorHAnsi" w:cstheme="minorBidi"/>
            <w:b w:val="0"/>
            <w:noProof/>
            <w:szCs w:val="22"/>
            <w:lang w:val="en-US"/>
          </w:rPr>
          <w:tab/>
        </w:r>
        <w:r w:rsidRPr="00452BE2">
          <w:rPr>
            <w:rStyle w:val="Hyperlink"/>
            <w:noProof/>
          </w:rPr>
          <w:t>RELIEF OPTION</w:t>
        </w:r>
        <w:r>
          <w:rPr>
            <w:noProof/>
            <w:webHidden/>
          </w:rPr>
          <w:tab/>
        </w:r>
        <w:r>
          <w:rPr>
            <w:noProof/>
            <w:webHidden/>
          </w:rPr>
          <w:fldChar w:fldCharType="begin"/>
        </w:r>
        <w:r>
          <w:rPr>
            <w:noProof/>
            <w:webHidden/>
          </w:rPr>
          <w:instrText xml:space="preserve"> PAGEREF _Toc66178143 \h </w:instrText>
        </w:r>
        <w:r>
          <w:rPr>
            <w:noProof/>
            <w:webHidden/>
          </w:rPr>
        </w:r>
        <w:r>
          <w:rPr>
            <w:noProof/>
            <w:webHidden/>
          </w:rPr>
          <w:fldChar w:fldCharType="separate"/>
        </w:r>
        <w:r>
          <w:rPr>
            <w:noProof/>
            <w:webHidden/>
          </w:rPr>
          <w:t>3</w:t>
        </w:r>
        <w:r>
          <w:rPr>
            <w:noProof/>
            <w:webHidden/>
          </w:rPr>
          <w:fldChar w:fldCharType="end"/>
        </w:r>
      </w:hyperlink>
    </w:p>
    <w:p w14:paraId="404AFCEE" w14:textId="11F66AC7" w:rsidR="00EF66E3" w:rsidRDefault="00EF66E3">
      <w:pPr>
        <w:pStyle w:val="TOC2"/>
        <w:tabs>
          <w:tab w:val="left" w:pos="800"/>
          <w:tab w:val="right" w:leader="dot" w:pos="9350"/>
        </w:tabs>
        <w:rPr>
          <w:rFonts w:asciiTheme="minorHAnsi" w:eastAsiaTheme="minorEastAsia" w:hAnsiTheme="minorHAnsi" w:cstheme="minorBidi"/>
          <w:noProof/>
          <w:szCs w:val="22"/>
          <w:lang w:val="en-US"/>
        </w:rPr>
      </w:pPr>
      <w:hyperlink w:anchor="_Toc66178144" w:history="1">
        <w:r w:rsidRPr="00452BE2">
          <w:rPr>
            <w:rStyle w:val="Hyperlink"/>
            <w:noProof/>
          </w:rPr>
          <w:t>5.1.</w:t>
        </w:r>
        <w:r>
          <w:rPr>
            <w:rFonts w:asciiTheme="minorHAnsi" w:eastAsiaTheme="minorEastAsia" w:hAnsiTheme="minorHAnsi" w:cstheme="minorBidi"/>
            <w:noProof/>
            <w:szCs w:val="22"/>
            <w:lang w:val="en-US"/>
          </w:rPr>
          <w:tab/>
        </w:r>
        <w:r w:rsidRPr="00452BE2">
          <w:rPr>
            <w:rStyle w:val="Hyperlink"/>
            <w:noProof/>
          </w:rPr>
          <w:t>Distributed Overlay</w:t>
        </w:r>
        <w:r>
          <w:rPr>
            <w:noProof/>
            <w:webHidden/>
          </w:rPr>
          <w:tab/>
        </w:r>
        <w:r>
          <w:rPr>
            <w:noProof/>
            <w:webHidden/>
          </w:rPr>
          <w:fldChar w:fldCharType="begin"/>
        </w:r>
        <w:r>
          <w:rPr>
            <w:noProof/>
            <w:webHidden/>
          </w:rPr>
          <w:instrText xml:space="preserve"> PAGEREF _Toc66178144 \h </w:instrText>
        </w:r>
        <w:r>
          <w:rPr>
            <w:noProof/>
            <w:webHidden/>
          </w:rPr>
        </w:r>
        <w:r>
          <w:rPr>
            <w:noProof/>
            <w:webHidden/>
          </w:rPr>
          <w:fldChar w:fldCharType="separate"/>
        </w:r>
        <w:r>
          <w:rPr>
            <w:noProof/>
            <w:webHidden/>
          </w:rPr>
          <w:t>4</w:t>
        </w:r>
        <w:r>
          <w:rPr>
            <w:noProof/>
            <w:webHidden/>
          </w:rPr>
          <w:fldChar w:fldCharType="end"/>
        </w:r>
      </w:hyperlink>
    </w:p>
    <w:p w14:paraId="17D608F6" w14:textId="686E5F2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5" w:history="1">
        <w:r w:rsidRPr="00452BE2">
          <w:rPr>
            <w:rStyle w:val="Hyperlink"/>
            <w:noProof/>
          </w:rPr>
          <w:t>6.</w:t>
        </w:r>
        <w:r>
          <w:rPr>
            <w:rFonts w:asciiTheme="minorHAnsi" w:eastAsiaTheme="minorEastAsia" w:hAnsiTheme="minorHAnsi" w:cstheme="minorBidi"/>
            <w:b w:val="0"/>
            <w:noProof/>
            <w:szCs w:val="22"/>
            <w:lang w:val="en-US"/>
          </w:rPr>
          <w:tab/>
        </w:r>
        <w:r w:rsidRPr="00452BE2">
          <w:rPr>
            <w:rStyle w:val="Hyperlink"/>
            <w:noProof/>
          </w:rPr>
          <w:t>SUMMARY OF RELIEF OPTION</w:t>
        </w:r>
        <w:r>
          <w:rPr>
            <w:noProof/>
            <w:webHidden/>
          </w:rPr>
          <w:tab/>
        </w:r>
        <w:r>
          <w:rPr>
            <w:noProof/>
            <w:webHidden/>
          </w:rPr>
          <w:fldChar w:fldCharType="begin"/>
        </w:r>
        <w:r>
          <w:rPr>
            <w:noProof/>
            <w:webHidden/>
          </w:rPr>
          <w:instrText xml:space="preserve"> PAGEREF _Toc66178145 \h </w:instrText>
        </w:r>
        <w:r>
          <w:rPr>
            <w:noProof/>
            <w:webHidden/>
          </w:rPr>
        </w:r>
        <w:r>
          <w:rPr>
            <w:noProof/>
            <w:webHidden/>
          </w:rPr>
          <w:fldChar w:fldCharType="separate"/>
        </w:r>
        <w:r>
          <w:rPr>
            <w:noProof/>
            <w:webHidden/>
          </w:rPr>
          <w:t>4</w:t>
        </w:r>
        <w:r>
          <w:rPr>
            <w:noProof/>
            <w:webHidden/>
          </w:rPr>
          <w:fldChar w:fldCharType="end"/>
        </w:r>
      </w:hyperlink>
    </w:p>
    <w:p w14:paraId="09227852" w14:textId="1D67614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6" w:history="1">
        <w:r w:rsidRPr="00452BE2">
          <w:rPr>
            <w:rStyle w:val="Hyperlink"/>
            <w:noProof/>
          </w:rPr>
          <w:t>7.</w:t>
        </w:r>
        <w:r>
          <w:rPr>
            <w:rFonts w:asciiTheme="minorHAnsi" w:eastAsiaTheme="minorEastAsia" w:hAnsiTheme="minorHAnsi" w:cstheme="minorBidi"/>
            <w:b w:val="0"/>
            <w:noProof/>
            <w:szCs w:val="22"/>
            <w:lang w:val="en-US"/>
          </w:rPr>
          <w:tab/>
        </w:r>
        <w:r w:rsidRPr="00452BE2">
          <w:rPr>
            <w:rStyle w:val="Hyperlink"/>
            <w:noProof/>
          </w:rPr>
          <w:t>DIALLING CHANGES FOR LOCAL CALLS</w:t>
        </w:r>
        <w:r>
          <w:rPr>
            <w:noProof/>
            <w:webHidden/>
          </w:rPr>
          <w:tab/>
        </w:r>
        <w:r>
          <w:rPr>
            <w:noProof/>
            <w:webHidden/>
          </w:rPr>
          <w:fldChar w:fldCharType="begin"/>
        </w:r>
        <w:r>
          <w:rPr>
            <w:noProof/>
            <w:webHidden/>
          </w:rPr>
          <w:instrText xml:space="preserve"> PAGEREF _Toc66178146 \h </w:instrText>
        </w:r>
        <w:r>
          <w:rPr>
            <w:noProof/>
            <w:webHidden/>
          </w:rPr>
        </w:r>
        <w:r>
          <w:rPr>
            <w:noProof/>
            <w:webHidden/>
          </w:rPr>
          <w:fldChar w:fldCharType="separate"/>
        </w:r>
        <w:r>
          <w:rPr>
            <w:noProof/>
            <w:webHidden/>
          </w:rPr>
          <w:t>4</w:t>
        </w:r>
        <w:r>
          <w:rPr>
            <w:noProof/>
            <w:webHidden/>
          </w:rPr>
          <w:fldChar w:fldCharType="end"/>
        </w:r>
      </w:hyperlink>
    </w:p>
    <w:p w14:paraId="0A6EA90D" w14:textId="3DF462A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7" w:history="1">
        <w:r w:rsidRPr="00452BE2">
          <w:rPr>
            <w:rStyle w:val="Hyperlink"/>
            <w:noProof/>
          </w:rPr>
          <w:t>8.</w:t>
        </w:r>
        <w:r>
          <w:rPr>
            <w:rFonts w:asciiTheme="minorHAnsi" w:eastAsiaTheme="minorEastAsia" w:hAnsiTheme="minorHAnsi" w:cstheme="minorBidi"/>
            <w:b w:val="0"/>
            <w:noProof/>
            <w:szCs w:val="22"/>
            <w:lang w:val="en-US"/>
          </w:rPr>
          <w:tab/>
        </w:r>
        <w:r w:rsidRPr="00452BE2">
          <w:rPr>
            <w:rStyle w:val="Hyperlink"/>
            <w:noProof/>
          </w:rPr>
          <w:t>PROPOSED SCHEDULE</w:t>
        </w:r>
        <w:r>
          <w:rPr>
            <w:noProof/>
            <w:webHidden/>
          </w:rPr>
          <w:tab/>
        </w:r>
        <w:r>
          <w:rPr>
            <w:noProof/>
            <w:webHidden/>
          </w:rPr>
          <w:fldChar w:fldCharType="begin"/>
        </w:r>
        <w:r>
          <w:rPr>
            <w:noProof/>
            <w:webHidden/>
          </w:rPr>
          <w:instrText xml:space="preserve"> PAGEREF _Toc66178147 \h </w:instrText>
        </w:r>
        <w:r>
          <w:rPr>
            <w:noProof/>
            <w:webHidden/>
          </w:rPr>
        </w:r>
        <w:r>
          <w:rPr>
            <w:noProof/>
            <w:webHidden/>
          </w:rPr>
          <w:fldChar w:fldCharType="separate"/>
        </w:r>
        <w:r>
          <w:rPr>
            <w:noProof/>
            <w:webHidden/>
          </w:rPr>
          <w:t>5</w:t>
        </w:r>
        <w:r>
          <w:rPr>
            <w:noProof/>
            <w:webHidden/>
          </w:rPr>
          <w:fldChar w:fldCharType="end"/>
        </w:r>
      </w:hyperlink>
    </w:p>
    <w:p w14:paraId="5258013B" w14:textId="16A52D9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8" w:history="1">
        <w:r w:rsidRPr="00452BE2">
          <w:rPr>
            <w:rStyle w:val="Hyperlink"/>
            <w:noProof/>
          </w:rPr>
          <w:t>9.</w:t>
        </w:r>
        <w:r>
          <w:rPr>
            <w:rFonts w:asciiTheme="minorHAnsi" w:eastAsiaTheme="minorEastAsia" w:hAnsiTheme="minorHAnsi" w:cstheme="minorBidi"/>
            <w:b w:val="0"/>
            <w:noProof/>
            <w:szCs w:val="22"/>
            <w:lang w:val="en-US"/>
          </w:rPr>
          <w:tab/>
        </w:r>
        <w:r w:rsidRPr="00452BE2">
          <w:rPr>
            <w:rStyle w:val="Hyperlink"/>
            <w:noProof/>
          </w:rPr>
          <w:t>JEOPARDY CONTINGENCY PLAN (JCP)</w:t>
        </w:r>
        <w:r>
          <w:rPr>
            <w:noProof/>
            <w:webHidden/>
          </w:rPr>
          <w:tab/>
        </w:r>
        <w:r>
          <w:rPr>
            <w:noProof/>
            <w:webHidden/>
          </w:rPr>
          <w:fldChar w:fldCharType="begin"/>
        </w:r>
        <w:r>
          <w:rPr>
            <w:noProof/>
            <w:webHidden/>
          </w:rPr>
          <w:instrText xml:space="preserve"> PAGEREF _Toc66178148 \h </w:instrText>
        </w:r>
        <w:r>
          <w:rPr>
            <w:noProof/>
            <w:webHidden/>
          </w:rPr>
        </w:r>
        <w:r>
          <w:rPr>
            <w:noProof/>
            <w:webHidden/>
          </w:rPr>
          <w:fldChar w:fldCharType="separate"/>
        </w:r>
        <w:r>
          <w:rPr>
            <w:noProof/>
            <w:webHidden/>
          </w:rPr>
          <w:t>0</w:t>
        </w:r>
        <w:r>
          <w:rPr>
            <w:noProof/>
            <w:webHidden/>
          </w:rPr>
          <w:fldChar w:fldCharType="end"/>
        </w:r>
      </w:hyperlink>
    </w:p>
    <w:p w14:paraId="15342667" w14:textId="274B604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9" w:history="1">
        <w:r w:rsidRPr="00452BE2">
          <w:rPr>
            <w:rStyle w:val="Hyperlink"/>
            <w:noProof/>
          </w:rPr>
          <w:t>10.</w:t>
        </w:r>
        <w:r>
          <w:rPr>
            <w:rFonts w:asciiTheme="minorHAnsi" w:eastAsiaTheme="minorEastAsia" w:hAnsiTheme="minorHAnsi" w:cstheme="minorBidi"/>
            <w:b w:val="0"/>
            <w:noProof/>
            <w:szCs w:val="22"/>
            <w:lang w:val="en-US"/>
          </w:rPr>
          <w:tab/>
        </w:r>
        <w:r w:rsidRPr="00452BE2">
          <w:rPr>
            <w:rStyle w:val="Hyperlink"/>
            <w:noProof/>
          </w:rPr>
          <w:t>SELECTION OF RELIEF NPA CODE</w:t>
        </w:r>
        <w:r>
          <w:rPr>
            <w:noProof/>
            <w:webHidden/>
          </w:rPr>
          <w:tab/>
        </w:r>
        <w:r>
          <w:rPr>
            <w:noProof/>
            <w:webHidden/>
          </w:rPr>
          <w:fldChar w:fldCharType="begin"/>
        </w:r>
        <w:r>
          <w:rPr>
            <w:noProof/>
            <w:webHidden/>
          </w:rPr>
          <w:instrText xml:space="preserve"> PAGEREF _Toc66178149 \h </w:instrText>
        </w:r>
        <w:r>
          <w:rPr>
            <w:noProof/>
            <w:webHidden/>
          </w:rPr>
        </w:r>
        <w:r>
          <w:rPr>
            <w:noProof/>
            <w:webHidden/>
          </w:rPr>
          <w:fldChar w:fldCharType="separate"/>
        </w:r>
        <w:r>
          <w:rPr>
            <w:noProof/>
            <w:webHidden/>
          </w:rPr>
          <w:t>7</w:t>
        </w:r>
        <w:r>
          <w:rPr>
            <w:noProof/>
            <w:webHidden/>
          </w:rPr>
          <w:fldChar w:fldCharType="end"/>
        </w:r>
      </w:hyperlink>
    </w:p>
    <w:p w14:paraId="0CB1FB76" w14:textId="33154E8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50" w:history="1">
        <w:r w:rsidRPr="00452BE2">
          <w:rPr>
            <w:rStyle w:val="Hyperlink"/>
            <w:noProof/>
          </w:rPr>
          <w:t>11.</w:t>
        </w:r>
        <w:r>
          <w:rPr>
            <w:rFonts w:asciiTheme="minorHAnsi" w:eastAsiaTheme="minorEastAsia" w:hAnsiTheme="minorHAnsi" w:cstheme="minorBidi"/>
            <w:b w:val="0"/>
            <w:noProof/>
            <w:szCs w:val="22"/>
            <w:lang w:val="en-US"/>
          </w:rPr>
          <w:tab/>
        </w:r>
        <w:r w:rsidRPr="00452BE2">
          <w:rPr>
            <w:rStyle w:val="Hyperlink"/>
            <w:noProof/>
          </w:rPr>
          <w:t>RECOMMENDATIONS</w:t>
        </w:r>
        <w:r>
          <w:rPr>
            <w:noProof/>
            <w:webHidden/>
          </w:rPr>
          <w:tab/>
        </w:r>
        <w:r>
          <w:rPr>
            <w:noProof/>
            <w:webHidden/>
          </w:rPr>
          <w:fldChar w:fldCharType="begin"/>
        </w:r>
        <w:r>
          <w:rPr>
            <w:noProof/>
            <w:webHidden/>
          </w:rPr>
          <w:instrText xml:space="preserve"> PAGEREF _Toc66178150 \h </w:instrText>
        </w:r>
        <w:r>
          <w:rPr>
            <w:noProof/>
            <w:webHidden/>
          </w:rPr>
        </w:r>
        <w:r>
          <w:rPr>
            <w:noProof/>
            <w:webHidden/>
          </w:rPr>
          <w:fldChar w:fldCharType="separate"/>
        </w:r>
        <w:r>
          <w:rPr>
            <w:noProof/>
            <w:webHidden/>
          </w:rPr>
          <w:t>8</w:t>
        </w:r>
        <w:r>
          <w:rPr>
            <w:noProof/>
            <w:webHidden/>
          </w:rPr>
          <w:fldChar w:fldCharType="end"/>
        </w:r>
      </w:hyperlink>
    </w:p>
    <w:p w14:paraId="2308A0A1" w14:textId="4021151A" w:rsidR="00EF66E3" w:rsidRDefault="00EF66E3">
      <w:pPr>
        <w:pStyle w:val="TOC1"/>
        <w:tabs>
          <w:tab w:val="right" w:leader="dot" w:pos="9350"/>
        </w:tabs>
        <w:rPr>
          <w:rFonts w:asciiTheme="minorHAnsi" w:eastAsiaTheme="minorEastAsia" w:hAnsiTheme="minorHAnsi" w:cstheme="minorBidi"/>
          <w:b w:val="0"/>
          <w:noProof/>
          <w:szCs w:val="22"/>
          <w:lang w:val="en-US"/>
        </w:rPr>
      </w:pPr>
      <w:hyperlink w:anchor="_Toc66178151" w:history="1">
        <w:r w:rsidRPr="00452BE2">
          <w:rPr>
            <w:rStyle w:val="Hyperlink"/>
            <w:noProof/>
          </w:rPr>
          <w:t>ANNEXES</w:t>
        </w:r>
        <w:r>
          <w:rPr>
            <w:noProof/>
            <w:webHidden/>
          </w:rPr>
          <w:tab/>
        </w:r>
        <w:r>
          <w:rPr>
            <w:noProof/>
            <w:webHidden/>
          </w:rPr>
          <w:fldChar w:fldCharType="begin"/>
        </w:r>
        <w:r>
          <w:rPr>
            <w:noProof/>
            <w:webHidden/>
          </w:rPr>
          <w:instrText xml:space="preserve"> PAGEREF _Toc66178151 \h </w:instrText>
        </w:r>
        <w:r>
          <w:rPr>
            <w:noProof/>
            <w:webHidden/>
          </w:rPr>
        </w:r>
        <w:r>
          <w:rPr>
            <w:noProof/>
            <w:webHidden/>
          </w:rPr>
          <w:fldChar w:fldCharType="separate"/>
        </w:r>
        <w:r>
          <w:rPr>
            <w:noProof/>
            <w:webHidden/>
          </w:rPr>
          <w:t>9</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1BBBA9E6" w14:textId="7F6CCA65" w:rsidR="0062709A" w:rsidRDefault="00EF66E3">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\h \z \c "Figure" </w:instrText>
      </w:r>
      <w:r>
        <w:fldChar w:fldCharType="separate"/>
      </w:r>
      <w:hyperlink w:anchor="_Toc66179546" w:history="1">
        <w:r w:rsidR="0062709A" w:rsidRPr="00EB14EA">
          <w:rPr>
            <w:rStyle w:val="Hyperlink"/>
            <w:rFonts w:cs="Arial"/>
            <w:noProof/>
          </w:rPr>
          <w:t>Figure 1 – Overview Map of NPA </w:t>
        </w:r>
        <w:r w:rsidR="00851C98">
          <w:rPr>
            <w:rStyle w:val="Hyperlink"/>
            <w:rFonts w:cs="Arial"/>
            <w:noProof/>
          </w:rPr>
          <w:t>367/418/581</w:t>
        </w:r>
        <w:r w:rsidR="0062709A">
          <w:rPr>
            <w:noProof/>
            <w:webHidden/>
          </w:rPr>
          <w:tab/>
        </w:r>
        <w:r w:rsidR="0062709A">
          <w:rPr>
            <w:noProof/>
            <w:webHidden/>
          </w:rPr>
          <w:fldChar w:fldCharType="begin"/>
        </w:r>
        <w:r w:rsidR="0062709A">
          <w:rPr>
            <w:noProof/>
            <w:webHidden/>
          </w:rPr>
          <w:instrText xml:space="preserve"> PAGEREF _Toc66179546 \h </w:instrText>
        </w:r>
        <w:r w:rsidR="0062709A">
          <w:rPr>
            <w:noProof/>
            <w:webHidden/>
          </w:rPr>
        </w:r>
        <w:r w:rsidR="0062709A">
          <w:rPr>
            <w:noProof/>
            <w:webHidden/>
          </w:rPr>
          <w:fldChar w:fldCharType="separate"/>
        </w:r>
        <w:r w:rsidR="0062709A">
          <w:rPr>
            <w:noProof/>
            <w:webHidden/>
          </w:rPr>
          <w:t>1</w:t>
        </w:r>
        <w:r w:rsidR="0062709A">
          <w:rPr>
            <w:noProof/>
            <w:webHidden/>
          </w:rPr>
          <w:fldChar w:fldCharType="end"/>
        </w:r>
      </w:hyperlink>
    </w:p>
    <w:p w14:paraId="09719A99" w14:textId="639D0C92" w:rsidR="0062709A" w:rsidRPr="0062709A" w:rsidRDefault="0062709A">
      <w:pPr>
        <w:pStyle w:val="TableofFigures"/>
        <w:tabs>
          <w:tab w:val="right" w:leader="dot" w:pos="9350"/>
        </w:tabs>
        <w:rPr>
          <w:rFonts w:asciiTheme="minorHAnsi" w:eastAsiaTheme="minorEastAsia" w:hAnsiTheme="minorHAnsi" w:cstheme="minorBidi"/>
          <w:noProof/>
          <w:szCs w:val="22"/>
          <w:lang w:val="en-US"/>
        </w:rPr>
      </w:pPr>
      <w:hyperlink w:anchor="_Toc66179547" w:history="1">
        <w:r w:rsidRPr="004601F6">
          <w:rPr>
            <w:rStyle w:val="Hyperlink"/>
            <w:rFonts w:cs="Arial"/>
            <w:noProof/>
          </w:rPr>
          <w:t>Figure 2 – NPA </w:t>
        </w:r>
        <w:r w:rsidR="00851C98">
          <w:rPr>
            <w:rStyle w:val="Hyperlink"/>
            <w:rFonts w:cs="Arial"/>
            <w:noProof/>
          </w:rPr>
          <w:t>367/418/581</w:t>
        </w:r>
        <w:r w:rsidRPr="004601F6">
          <w:rPr>
            <w:rStyle w:val="Hyperlink"/>
            <w:rFonts w:cs="Arial"/>
            <w:noProof/>
          </w:rPr>
          <w:t xml:space="preserve"> Actual and Forecast CO Code Assignments</w:t>
        </w:r>
        <w:r w:rsidRPr="0062709A">
          <w:rPr>
            <w:noProof/>
            <w:webHidden/>
          </w:rPr>
          <w:tab/>
        </w:r>
        <w:r w:rsidRPr="000A5D90">
          <w:rPr>
            <w:noProof/>
            <w:webHidden/>
          </w:rPr>
          <w:fldChar w:fldCharType="begin"/>
        </w:r>
        <w:r w:rsidRPr="0062709A">
          <w:rPr>
            <w:noProof/>
            <w:webHidden/>
          </w:rPr>
          <w:instrText xml:space="preserve"> PAGEREF _Toc66179547 \h </w:instrText>
        </w:r>
        <w:r w:rsidRPr="000A5D90">
          <w:rPr>
            <w:noProof/>
            <w:webHidden/>
          </w:rPr>
        </w:r>
        <w:r w:rsidRPr="000A5D90">
          <w:rPr>
            <w:noProof/>
            <w:webHidden/>
          </w:rPr>
          <w:fldChar w:fldCharType="separate"/>
        </w:r>
        <w:r w:rsidRPr="0062709A">
          <w:rPr>
            <w:noProof/>
            <w:webHidden/>
          </w:rPr>
          <w:t>2</w:t>
        </w:r>
        <w:r w:rsidRPr="000A5D90">
          <w:rPr>
            <w:noProof/>
            <w:webHidden/>
          </w:rPr>
          <w:fldChar w:fldCharType="end"/>
        </w:r>
      </w:hyperlink>
    </w:p>
    <w:p w14:paraId="6644A257" w14:textId="7D1EF8D7" w:rsidR="0062709A" w:rsidRPr="000E1D96" w:rsidRDefault="0062709A">
      <w:pPr>
        <w:pStyle w:val="TableofFigures"/>
        <w:tabs>
          <w:tab w:val="right" w:leader="dot" w:pos="9350"/>
        </w:tabs>
        <w:rPr>
          <w:rFonts w:asciiTheme="minorHAnsi" w:eastAsiaTheme="minorEastAsia" w:hAnsiTheme="minorHAnsi" w:cstheme="minorBidi"/>
          <w:noProof/>
          <w:szCs w:val="22"/>
          <w:lang w:val="en-US"/>
        </w:rPr>
      </w:pPr>
      <w:hyperlink w:anchor="_Toc66179548" w:history="1">
        <w:r w:rsidRPr="000E1D96">
          <w:rPr>
            <w:rStyle w:val="Hyperlink"/>
            <w:rFonts w:cs="Arial"/>
            <w:noProof/>
          </w:rPr>
          <w:t xml:space="preserve">Figure 3 </w:t>
        </w:r>
        <w:r w:rsidRPr="000E1D96">
          <w:rPr>
            <w:rStyle w:val="Hyperlink"/>
            <w:rFonts w:cs="Arial"/>
            <w:bCs/>
            <w:noProof/>
          </w:rPr>
          <w:t>–</w:t>
        </w:r>
        <w:r w:rsidRPr="000E1D96">
          <w:rPr>
            <w:rStyle w:val="Hyperlink"/>
            <w:rFonts w:cs="Arial"/>
            <w:noProof/>
          </w:rPr>
          <w:t xml:space="preserve"> NPA </w:t>
        </w:r>
        <w:r w:rsidR="00851C98" w:rsidRPr="000E1D96">
          <w:rPr>
            <w:rStyle w:val="Hyperlink"/>
            <w:rFonts w:cs="Arial"/>
            <w:noProof/>
          </w:rPr>
          <w:t>367/418/581</w:t>
        </w:r>
        <w:r w:rsidRPr="000E1D96">
          <w:rPr>
            <w:rStyle w:val="Hyperlink"/>
            <w:rFonts w:cs="Arial"/>
            <w:noProof/>
          </w:rPr>
          <w:t xml:space="preserve"> CO Code Exhaust </w:t>
        </w:r>
        <w:r w:rsidRPr="000E1D96">
          <w:rPr>
            <w:rStyle w:val="Hyperlink"/>
            <w:rFonts w:cs="Arial"/>
            <w:bCs/>
            <w:noProof/>
          </w:rPr>
          <w:t>–</w:t>
        </w:r>
        <w:r w:rsidRPr="000E1D96">
          <w:rPr>
            <w:rStyle w:val="Hyperlink"/>
            <w:rFonts w:cs="Arial"/>
            <w:noProof/>
          </w:rPr>
          <w:t xml:space="preserve"> J</w:t>
        </w:r>
        <w:r w:rsidR="000E1D96" w:rsidRPr="000E1D96">
          <w:rPr>
            <w:rStyle w:val="Hyperlink"/>
            <w:rFonts w:cs="Arial"/>
            <w:noProof/>
          </w:rPr>
          <w:t xml:space="preserve">uly 2024 </w:t>
        </w:r>
        <w:r w:rsidRPr="000E1D96">
          <w:rPr>
            <w:rStyle w:val="Hyperlink"/>
            <w:rFonts w:cs="Arial"/>
            <w:noProof/>
          </w:rPr>
          <w:t>R-NRUF</w:t>
        </w:r>
        <w:r w:rsidRPr="000E1D96">
          <w:rPr>
            <w:noProof/>
            <w:webHidden/>
          </w:rPr>
          <w:tab/>
        </w:r>
        <w:r w:rsidR="00291739">
          <w:rPr>
            <w:noProof/>
            <w:webHidden/>
          </w:rPr>
          <w:t>2</w:t>
        </w:r>
      </w:hyperlink>
    </w:p>
    <w:p w14:paraId="258B7859" w14:textId="5EDC2844" w:rsidR="0062709A" w:rsidRDefault="0062709A">
      <w:pPr>
        <w:pStyle w:val="TableofFigures"/>
        <w:tabs>
          <w:tab w:val="right" w:leader="dot" w:pos="9350"/>
        </w:tabs>
        <w:rPr>
          <w:rFonts w:asciiTheme="minorHAnsi" w:eastAsiaTheme="minorEastAsia" w:hAnsiTheme="minorHAnsi" w:cstheme="minorBidi"/>
          <w:noProof/>
          <w:szCs w:val="22"/>
          <w:lang w:val="en-US"/>
        </w:rPr>
      </w:pPr>
      <w:hyperlink w:anchor="_Toc66179550" w:history="1">
        <w:r w:rsidRPr="00EB14EA">
          <w:rPr>
            <w:rStyle w:val="Hyperlink"/>
            <w:rFonts w:cs="Arial"/>
            <w:noProof/>
          </w:rPr>
          <w:t xml:space="preserve">Figure </w:t>
        </w:r>
        <w:r w:rsidR="00291739">
          <w:rPr>
            <w:rStyle w:val="Hyperlink"/>
            <w:rFonts w:cs="Arial"/>
            <w:noProof/>
          </w:rPr>
          <w:t>4</w:t>
        </w:r>
        <w:r w:rsidRPr="00EB14EA">
          <w:rPr>
            <w:rStyle w:val="Hyperlink"/>
            <w:rFonts w:cs="Arial"/>
            <w:noProof/>
          </w:rPr>
          <w:t xml:space="preserve"> – Distributed Overlay</w:t>
        </w:r>
        <w:r>
          <w:rPr>
            <w:noProof/>
            <w:webHidden/>
          </w:rPr>
          <w:tab/>
        </w:r>
      </w:hyperlink>
      <w:r w:rsidR="00291739">
        <w:rPr>
          <w:noProof/>
        </w:rPr>
        <w:t>3</w:t>
      </w:r>
    </w:p>
    <w:p w14:paraId="26B24A8B" w14:textId="7FE37A03"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7524ABB2" w:rsidR="00161B7E" w:rsidRDefault="000A5D90" w:rsidP="000A5D90">
      <w:pPr>
        <w:pStyle w:val="TableofFigures"/>
        <w:tabs>
          <w:tab w:val="left" w:pos="1980"/>
          <w:tab w:val="right" w:leader="dot" w:pos="9350"/>
        </w:tabs>
        <w:rPr>
          <w:rFonts w:asciiTheme="minorHAnsi" w:hAnsiTheme="minorHAnsi"/>
          <w:sz w:val="20"/>
        </w:rPr>
      </w:pPr>
      <w:hyperlink w:anchor="_Toc52358142" w:history="1">
        <w:r>
          <w:rPr>
            <w:rStyle w:val="Hyperlink"/>
            <w:rFonts w:cs="Arial"/>
            <w:noProof/>
          </w:rPr>
          <w:fldChar w:fldCharType="begin"/>
        </w:r>
        <w:r>
          <w:instrText xml:space="preserve"> REF Table \h </w:instrText>
        </w:r>
        <w:r>
          <w:rPr>
            <w:rStyle w:val="Hyperlink"/>
            <w:rFonts w:cs="Arial"/>
            <w:noProof/>
          </w:rPr>
        </w:r>
        <w:r>
          <w:rPr>
            <w:rStyle w:val="Hyperlink"/>
            <w:rFonts w:cs="Arial"/>
            <w:noProof/>
          </w:rPr>
          <w:fldChar w:fldCharType="separate"/>
        </w:r>
        <w:r>
          <w:rPr>
            <w:rFonts w:cs="Arial"/>
          </w:rPr>
          <w:t xml:space="preserve">Table </w:t>
        </w:r>
        <w:r>
          <w:rPr>
            <w:rFonts w:cs="Arial"/>
            <w:noProof/>
          </w:rPr>
          <w:t>1</w:t>
        </w:r>
        <w:r>
          <w:rPr>
            <w:rFonts w:cs="Arial"/>
          </w:rPr>
          <w:t xml:space="preserve"> – NPA </w:t>
        </w:r>
        <w:r w:rsidR="00FB2B08">
          <w:rPr>
            <w:rFonts w:cs="Arial"/>
          </w:rPr>
          <w:t>367/418/581</w:t>
        </w:r>
        <w:r>
          <w:rPr>
            <w:rFonts w:cs="Arial"/>
          </w:rPr>
          <w:t xml:space="preserve"> Exchange Areas After</w:t>
        </w:r>
        <w:r w:rsidRPr="00976C98">
          <w:rPr>
            <w:rFonts w:cs="Arial"/>
          </w:rPr>
          <w:t xml:space="preserve"> </w:t>
        </w:r>
        <w:r>
          <w:rPr>
            <w:rFonts w:cs="Arial"/>
          </w:rPr>
          <w:t xml:space="preserve">Distributed Overlay </w:t>
        </w:r>
        <w:r>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67AAF6DB"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5D035D">
        <w:rPr>
          <w:b/>
          <w:sz w:val="27"/>
          <w:szCs w:val="27"/>
        </w:rPr>
        <w:t>367/418/581</w:t>
      </w:r>
    </w:p>
    <w:p w14:paraId="10C1744D" w14:textId="689779B9" w:rsidR="0031330B" w:rsidRPr="007F264C" w:rsidRDefault="0031330B" w:rsidP="00952B15"/>
    <w:p w14:paraId="16BD61C2" w14:textId="77777777" w:rsidR="00537D02" w:rsidRPr="00976C98" w:rsidRDefault="00537D02" w:rsidP="00537D02">
      <w:pPr>
        <w:pStyle w:val="Heading1"/>
      </w:pPr>
      <w:bookmarkStart w:id="5" w:name="_Toc66178139"/>
      <w:r w:rsidRPr="00976C98">
        <w:t>INTRODUCTION</w:t>
      </w:r>
      <w:bookmarkEnd w:id="5"/>
    </w:p>
    <w:p w14:paraId="68336DEB" w14:textId="77777777" w:rsidR="00E10ECF" w:rsidRDefault="00E10ECF" w:rsidP="00E10ECF"/>
    <w:p w14:paraId="65D1BD77" w14:textId="77777777" w:rsidR="00795568" w:rsidRDefault="00E10ECF" w:rsidP="00745105">
      <w:pPr>
        <w:autoSpaceDE w:val="0"/>
        <w:autoSpaceDN w:val="0"/>
        <w:adjustRightInd w:val="0"/>
      </w:pPr>
      <w:r>
        <w:t>Numbering Plan Area</w:t>
      </w:r>
      <w:r w:rsidR="00013B47">
        <w:t>s</w:t>
      </w:r>
      <w:r>
        <w:t xml:space="preserve"> NPA </w:t>
      </w:r>
      <w:r w:rsidR="00745105">
        <w:t>418</w:t>
      </w:r>
      <w:r>
        <w:t>, commonly referred to as area code</w:t>
      </w:r>
      <w:r w:rsidR="002A0041">
        <w:t>,</w:t>
      </w:r>
      <w:r>
        <w:t xml:space="preserve"> were originally assigned to </w:t>
      </w:r>
      <w:r w:rsidR="00195FF1">
        <w:t xml:space="preserve">Québec </w:t>
      </w:r>
      <w:r>
        <w:t xml:space="preserve">by AT&amp;T in 1947 as </w:t>
      </w:r>
      <w:r w:rsidR="002A0041">
        <w:t>one</w:t>
      </w:r>
      <w:r>
        <w:t xml:space="preserve"> of the 86 area codes to be used in Canada and the continental United States. </w:t>
      </w:r>
      <w:r w:rsidR="00793996">
        <w:t xml:space="preserve"> </w:t>
      </w:r>
    </w:p>
    <w:p w14:paraId="50AA791B" w14:textId="77777777" w:rsidR="00795568" w:rsidRDefault="00795568" w:rsidP="00745105">
      <w:pPr>
        <w:autoSpaceDE w:val="0"/>
        <w:autoSpaceDN w:val="0"/>
        <w:adjustRightInd w:val="0"/>
      </w:pPr>
    </w:p>
    <w:p w14:paraId="180CCE41" w14:textId="62613CF8" w:rsidR="00E10ECF" w:rsidRDefault="00F8110D" w:rsidP="00745105">
      <w:pPr>
        <w:autoSpaceDE w:val="0"/>
        <w:autoSpaceDN w:val="0"/>
        <w:adjustRightInd w:val="0"/>
      </w:pPr>
      <w:r>
        <w:t>T</w:t>
      </w:r>
      <w:r w:rsidR="00E10ECF">
        <w:t xml:space="preserve">he following table provides a </w:t>
      </w:r>
      <w:r w:rsidR="003C3FE1">
        <w:t>high-level</w:t>
      </w:r>
      <w:r w:rsidR="00E10ECF">
        <w:t xml:space="preserve"> summary of the history of area code usage in the area currently served by NPA </w:t>
      </w:r>
      <w:r w:rsidR="006B1E4B">
        <w:t>367/418/581</w:t>
      </w:r>
      <w:r w:rsidR="00E10ECF">
        <w:t xml:space="preserve"> since</w:t>
      </w:r>
      <w:r w:rsidR="00DF210F">
        <w:t xml:space="preserve"> </w:t>
      </w:r>
      <w:r w:rsidR="00E10ECF">
        <w:t>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8184"/>
      </w:tblGrid>
      <w:tr w:rsidR="00E10ECF" w14:paraId="411BA745" w14:textId="77777777" w:rsidTr="007277DB">
        <w:tc>
          <w:tcPr>
            <w:tcW w:w="1356" w:type="dxa"/>
          </w:tcPr>
          <w:p w14:paraId="500704AE" w14:textId="77777777" w:rsidR="00E10ECF" w:rsidRPr="006206E4" w:rsidRDefault="00E10ECF" w:rsidP="009861E6">
            <w:pPr>
              <w:jc w:val="center"/>
              <w:rPr>
                <w:b/>
              </w:rPr>
            </w:pPr>
            <w:r w:rsidRPr="006206E4">
              <w:rPr>
                <w:b/>
              </w:rPr>
              <w:t>Year</w:t>
            </w:r>
          </w:p>
        </w:tc>
        <w:tc>
          <w:tcPr>
            <w:tcW w:w="8184"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7277DB">
        <w:tc>
          <w:tcPr>
            <w:tcW w:w="1356" w:type="dxa"/>
          </w:tcPr>
          <w:p w14:paraId="5CECE6FE" w14:textId="77777777" w:rsidR="00E10ECF" w:rsidRPr="00D04B72" w:rsidRDefault="00E10ECF" w:rsidP="009861E6">
            <w:pPr>
              <w:jc w:val="center"/>
            </w:pPr>
            <w:r w:rsidRPr="00D04B72">
              <w:t>1947</w:t>
            </w:r>
          </w:p>
        </w:tc>
        <w:tc>
          <w:tcPr>
            <w:tcW w:w="8184" w:type="dxa"/>
          </w:tcPr>
          <w:p w14:paraId="076691D1" w14:textId="08CA9E38" w:rsidR="00E10ECF" w:rsidRPr="00D04B72" w:rsidRDefault="00E10ECF" w:rsidP="009861E6">
            <w:pPr>
              <w:rPr>
                <w:rFonts w:cs="Arial"/>
                <w:szCs w:val="22"/>
              </w:rPr>
            </w:pPr>
            <w:r w:rsidRPr="00D04B72">
              <w:rPr>
                <w:rFonts w:cs="Arial"/>
                <w:szCs w:val="22"/>
              </w:rPr>
              <w:t>Area Code</w:t>
            </w:r>
            <w:r w:rsidR="00013B47">
              <w:rPr>
                <w:rFonts w:cs="Arial"/>
                <w:szCs w:val="22"/>
              </w:rPr>
              <w:t>s</w:t>
            </w:r>
            <w:r w:rsidRPr="00D04B72">
              <w:rPr>
                <w:rFonts w:cs="Arial"/>
                <w:szCs w:val="22"/>
              </w:rPr>
              <w:t xml:space="preserve"> </w:t>
            </w:r>
            <w:r w:rsidR="00191AC1">
              <w:t xml:space="preserve">418 </w:t>
            </w:r>
            <w:r w:rsidR="006B1E4B">
              <w:t>t</w:t>
            </w:r>
            <w:r>
              <w:rPr>
                <w:rFonts w:cs="Arial"/>
                <w:szCs w:val="22"/>
              </w:rPr>
              <w:t xml:space="preserve">o </w:t>
            </w:r>
            <w:r w:rsidR="006B1E4B">
              <w:rPr>
                <w:rFonts w:cs="Arial"/>
                <w:szCs w:val="22"/>
              </w:rPr>
              <w:t xml:space="preserve">northeast </w:t>
            </w:r>
            <w:r w:rsidR="00195FF1">
              <w:rPr>
                <w:rFonts w:cs="Arial"/>
                <w:szCs w:val="22"/>
              </w:rPr>
              <w:t xml:space="preserve">Québec </w:t>
            </w:r>
            <w:r>
              <w:rPr>
                <w:rFonts w:cs="Arial"/>
                <w:szCs w:val="22"/>
              </w:rPr>
              <w:t>by AT&amp;T</w:t>
            </w:r>
          </w:p>
        </w:tc>
      </w:tr>
      <w:tr w:rsidR="00E10ECF" w14:paraId="10F098F1" w14:textId="77777777" w:rsidTr="007277DB">
        <w:tc>
          <w:tcPr>
            <w:tcW w:w="1356" w:type="dxa"/>
          </w:tcPr>
          <w:p w14:paraId="3AF12524" w14:textId="4005DE5A" w:rsidR="00E10ECF" w:rsidRPr="00D04B72" w:rsidRDefault="006B1E4B" w:rsidP="009861E6">
            <w:pPr>
              <w:jc w:val="center"/>
            </w:pPr>
            <w:r>
              <w:t>2008</w:t>
            </w:r>
          </w:p>
        </w:tc>
        <w:tc>
          <w:tcPr>
            <w:tcW w:w="8184" w:type="dxa"/>
          </w:tcPr>
          <w:p w14:paraId="502AB1B7" w14:textId="6371A58E" w:rsidR="00E10ECF" w:rsidRPr="005A742E" w:rsidRDefault="003D52FC" w:rsidP="009861E6">
            <w:pPr>
              <w:rPr>
                <w:rFonts w:cs="Arial"/>
                <w:szCs w:val="22"/>
              </w:rPr>
            </w:pPr>
            <w:r w:rsidRPr="003D52FC">
              <w:rPr>
                <w:rStyle w:val="tgc"/>
                <w:rFonts w:cs="Arial"/>
                <w:bCs/>
                <w:color w:val="222222"/>
              </w:rPr>
              <w:t>New area code 581 provided relief using the Distributed Overlay method and mandatory ten-digit local dialling was implemented.</w:t>
            </w:r>
          </w:p>
        </w:tc>
      </w:tr>
      <w:tr w:rsidR="00E10ECF" w14:paraId="59E9AB68" w14:textId="77777777" w:rsidTr="007277DB">
        <w:tc>
          <w:tcPr>
            <w:tcW w:w="1356" w:type="dxa"/>
          </w:tcPr>
          <w:p w14:paraId="792818C2" w14:textId="1E2CA8FF" w:rsidR="00E10ECF" w:rsidRDefault="00E10ECF" w:rsidP="009861E6">
            <w:pPr>
              <w:jc w:val="center"/>
            </w:pPr>
            <w:r>
              <w:t>20</w:t>
            </w:r>
            <w:r w:rsidR="00191AC1">
              <w:t>1</w:t>
            </w:r>
            <w:r w:rsidR="003D52FC">
              <w:t>8</w:t>
            </w:r>
          </w:p>
        </w:tc>
        <w:tc>
          <w:tcPr>
            <w:tcW w:w="8184" w:type="dxa"/>
          </w:tcPr>
          <w:p w14:paraId="124AC80F" w14:textId="784288E0" w:rsidR="00E10ECF" w:rsidRPr="00BE6D4B" w:rsidRDefault="00D845B4" w:rsidP="009861E6">
            <w:pPr>
              <w:rPr>
                <w:rFonts w:cs="Arial"/>
                <w:szCs w:val="22"/>
              </w:rPr>
            </w:pPr>
            <w:r w:rsidRPr="00D845B4">
              <w:t>New area code 367 was implemented using the Distributed Overlay method.</w:t>
            </w:r>
          </w:p>
        </w:tc>
      </w:tr>
    </w:tbl>
    <w:p w14:paraId="43BD1A3C" w14:textId="77777777" w:rsidR="00E10ECF" w:rsidRDefault="00E10ECF" w:rsidP="00E10ECF"/>
    <w:p w14:paraId="26C29124" w14:textId="359D72D2" w:rsidR="00E0133E" w:rsidRPr="00E0133E" w:rsidRDefault="00E0133E" w:rsidP="00E0133E">
      <w:pPr>
        <w:rPr>
          <w:szCs w:val="22"/>
        </w:rPr>
      </w:pPr>
      <w:r w:rsidRPr="00E0133E">
        <w:rPr>
          <w:szCs w:val="22"/>
        </w:rPr>
        <w:t xml:space="preserve">Forecast </w:t>
      </w:r>
      <w:del w:id="6" w:author="David Comrie" w:date="2025-02-25T11:22:00Z" w16du:dateUtc="2025-02-25T16:22:00Z">
        <w:r w:rsidRPr="00E0133E" w:rsidDel="00C5347A">
          <w:rPr>
            <w:szCs w:val="22"/>
          </w:rPr>
          <w:delText>(</w:delText>
        </w:r>
        <w:r w:rsidRPr="00E0133E" w:rsidDel="00DF210F">
          <w:rPr>
            <w:szCs w:val="22"/>
          </w:rPr>
          <w:delText xml:space="preserve">R </w:delText>
        </w:r>
        <w:r w:rsidRPr="00E0133E" w:rsidDel="00C5347A">
          <w:rPr>
            <w:szCs w:val="22"/>
          </w:rPr>
          <w:delText xml:space="preserve">NRUF) </w:delText>
        </w:r>
      </w:del>
      <w:r w:rsidRPr="00E0133E">
        <w:rPr>
          <w:szCs w:val="22"/>
        </w:rPr>
        <w:t>results</w:t>
      </w:r>
      <w:ins w:id="7" w:author="David Comrie" w:date="2025-02-25T11:22:00Z" w16du:dateUtc="2025-02-25T16:22:00Z">
        <w:r w:rsidR="00DF210F">
          <w:rPr>
            <w:szCs w:val="22"/>
          </w:rPr>
          <w:t xml:space="preserve"> from the July 2024</w:t>
        </w:r>
        <w:r w:rsidR="00C5347A">
          <w:rPr>
            <w:szCs w:val="22"/>
          </w:rPr>
          <w:t xml:space="preserve"> R-NRUF indicate</w:t>
        </w:r>
      </w:ins>
      <w:del w:id="8" w:author="David Comrie" w:date="2025-02-25T11:22:00Z" w16du:dateUtc="2025-02-25T16:22:00Z">
        <w:r w:rsidRPr="00E0133E" w:rsidDel="00C5347A">
          <w:rPr>
            <w:szCs w:val="22"/>
          </w:rPr>
          <w:delText>,</w:delText>
        </w:r>
      </w:del>
      <w:r w:rsidRPr="00E0133E">
        <w:rPr>
          <w:szCs w:val="22"/>
        </w:rPr>
        <w:t xml:space="preserve"> NPA 367/418/581 is projected to exhaust in August 2027. </w:t>
      </w:r>
    </w:p>
    <w:p w14:paraId="1146D8E3" w14:textId="77777777" w:rsidR="00E0133E" w:rsidRPr="00E0133E" w:rsidRDefault="00E0133E" w:rsidP="00E0133E">
      <w:pPr>
        <w:rPr>
          <w:szCs w:val="22"/>
        </w:rPr>
      </w:pPr>
    </w:p>
    <w:p w14:paraId="65FB48E4" w14:textId="77777777" w:rsidR="00E0133E" w:rsidRDefault="00E0133E" w:rsidP="00E0133E">
      <w:pPr>
        <w:rPr>
          <w:szCs w:val="22"/>
        </w:rPr>
      </w:pPr>
      <w:r w:rsidRPr="00E0133E">
        <w:rPr>
          <w:szCs w:val="22"/>
        </w:rPr>
        <w:t>NPAs neighbouring NPA 367/418/581 that could be affected by this relief activity include 428/506, 468/819/873, and 709/879.</w:t>
      </w:r>
    </w:p>
    <w:p w14:paraId="0E7C2EBF" w14:textId="77777777" w:rsidR="00E0133E" w:rsidRPr="00E0133E" w:rsidRDefault="00E0133E" w:rsidP="00E0133E">
      <w:pPr>
        <w:rPr>
          <w:szCs w:val="22"/>
        </w:rPr>
      </w:pPr>
    </w:p>
    <w:p w14:paraId="6AAE7E8B" w14:textId="52A87E54" w:rsidR="000C6C26" w:rsidRDefault="0046176B" w:rsidP="000C6C26">
      <w:pPr>
        <w:rPr>
          <w:szCs w:val="22"/>
        </w:rPr>
      </w:pPr>
      <w:r w:rsidRPr="0046176B">
        <w:rPr>
          <w:szCs w:val="22"/>
        </w:rPr>
        <w:t>Area code 367/418/581 consists of 258 Exchange Areas, including Exchange Areas of Alma, Chicoutimi and Québec in the northern and eastern parts of the province of Québec in Canada. A list of the Exchange Areas in NPA 367/418/581 is provided in Annex B.</w:t>
      </w:r>
    </w:p>
    <w:p w14:paraId="0637FF05" w14:textId="77777777" w:rsidR="0046176B" w:rsidRPr="00976C98" w:rsidRDefault="0046176B" w:rsidP="000C6C26"/>
    <w:p w14:paraId="43398006" w14:textId="0D11DB4E"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CD029D">
        <w:rPr>
          <w:szCs w:val="22"/>
        </w:rPr>
        <w:t>367/418/581</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C3791A" w:rsidRPr="00976C98" w14:paraId="13494295" w14:textId="77777777" w:rsidTr="00637418">
        <w:trPr>
          <w:cantSplit/>
          <w:tblHeader/>
        </w:trPr>
        <w:tc>
          <w:tcPr>
            <w:tcW w:w="2149" w:type="dxa"/>
            <w:vAlign w:val="center"/>
          </w:tcPr>
          <w:p w14:paraId="66570D6B" w14:textId="77777777" w:rsidR="00C3791A" w:rsidRPr="00976C98" w:rsidRDefault="00C3791A" w:rsidP="00637418">
            <w:pPr>
              <w:jc w:val="center"/>
              <w:rPr>
                <w:b/>
                <w:szCs w:val="22"/>
              </w:rPr>
            </w:pPr>
            <w:r w:rsidRPr="00976C98">
              <w:rPr>
                <w:b/>
                <w:szCs w:val="22"/>
              </w:rPr>
              <w:t>Date</w:t>
            </w:r>
          </w:p>
        </w:tc>
        <w:tc>
          <w:tcPr>
            <w:tcW w:w="7229" w:type="dxa"/>
            <w:vAlign w:val="center"/>
          </w:tcPr>
          <w:p w14:paraId="34AAB0B1" w14:textId="77777777" w:rsidR="00C3791A" w:rsidRPr="00976C98" w:rsidRDefault="00C3791A" w:rsidP="00637418">
            <w:pPr>
              <w:jc w:val="center"/>
              <w:rPr>
                <w:b/>
                <w:szCs w:val="22"/>
              </w:rPr>
            </w:pPr>
            <w:r w:rsidRPr="00976C98">
              <w:rPr>
                <w:b/>
                <w:szCs w:val="22"/>
              </w:rPr>
              <w:t>Activity</w:t>
            </w:r>
          </w:p>
        </w:tc>
      </w:tr>
      <w:tr w:rsidR="00C3791A" w:rsidRPr="00976C98" w:rsidDel="00CE5CFB" w14:paraId="65EF379A" w14:textId="6AC11BF1" w:rsidTr="00637418">
        <w:trPr>
          <w:cantSplit/>
          <w:del w:id="9" w:author="David Comrie" w:date="2025-02-25T11:29:00Z"/>
        </w:trPr>
        <w:tc>
          <w:tcPr>
            <w:tcW w:w="2149" w:type="dxa"/>
            <w:vAlign w:val="center"/>
          </w:tcPr>
          <w:p w14:paraId="7C8BFE28" w14:textId="5DE0CFF6" w:rsidR="00C3791A" w:rsidRPr="00F07073" w:rsidDel="00CE5CFB" w:rsidRDefault="00C3791A" w:rsidP="00637418">
            <w:pPr>
              <w:jc w:val="center"/>
              <w:rPr>
                <w:del w:id="10" w:author="David Comrie" w:date="2025-02-25T11:29:00Z" w16du:dateUtc="2025-02-25T16:29:00Z"/>
                <w:szCs w:val="22"/>
              </w:rPr>
            </w:pPr>
            <w:del w:id="11" w:author="David Comrie" w:date="2025-02-25T11:29:00Z" w16du:dateUtc="2025-02-25T16:29:00Z">
              <w:r w:rsidDel="00CE5CFB">
                <w:rPr>
                  <w:szCs w:val="22"/>
                </w:rPr>
                <w:delText>29 March 2023</w:delText>
              </w:r>
            </w:del>
          </w:p>
        </w:tc>
        <w:tc>
          <w:tcPr>
            <w:tcW w:w="7229" w:type="dxa"/>
          </w:tcPr>
          <w:p w14:paraId="21A22EEE" w14:textId="7D6A1C00" w:rsidR="00C3791A" w:rsidRPr="00F07073" w:rsidDel="00CE5CFB" w:rsidRDefault="00C3791A" w:rsidP="00637418">
            <w:pPr>
              <w:rPr>
                <w:del w:id="12" w:author="David Comrie" w:date="2025-02-25T11:29:00Z" w16du:dateUtc="2025-02-25T16:29:00Z"/>
                <w:szCs w:val="22"/>
              </w:rPr>
            </w:pPr>
            <w:del w:id="13" w:author="David Comrie" w:date="2025-02-25T11:29:00Z" w16du:dateUtc="2025-02-25T16:29:00Z">
              <w:r w:rsidDel="00CE5CFB">
                <w:rPr>
                  <w:szCs w:val="22"/>
                </w:rPr>
                <w:delText xml:space="preserve">January 2023 Numbering Resource Utilization Forecast (NRUF) indicated that NPA 367/418/581 was forecast to exhaust within 72 months with a Projected Exhaust Date (PED) of June 2027. </w:delText>
              </w:r>
            </w:del>
          </w:p>
        </w:tc>
      </w:tr>
      <w:tr w:rsidR="00C3791A" w:rsidRPr="00976C98" w:rsidDel="00CE5CFB" w14:paraId="6C213FCD" w14:textId="2FD43D9F" w:rsidTr="00637418">
        <w:trPr>
          <w:cantSplit/>
          <w:del w:id="14" w:author="David Comrie" w:date="2025-02-25T11:29:00Z"/>
        </w:trPr>
        <w:tc>
          <w:tcPr>
            <w:tcW w:w="2149" w:type="dxa"/>
            <w:vAlign w:val="center"/>
          </w:tcPr>
          <w:p w14:paraId="2534F24D" w14:textId="4A44A32B" w:rsidR="00C3791A" w:rsidRPr="001745FA" w:rsidDel="00CE5CFB" w:rsidRDefault="00C3791A" w:rsidP="00637418">
            <w:pPr>
              <w:jc w:val="center"/>
              <w:rPr>
                <w:del w:id="15" w:author="David Comrie" w:date="2025-02-25T11:29:00Z" w16du:dateUtc="2025-02-25T16:29:00Z"/>
                <w:szCs w:val="22"/>
              </w:rPr>
            </w:pPr>
            <w:del w:id="16" w:author="David Comrie" w:date="2025-02-25T11:29:00Z" w16du:dateUtc="2025-02-25T16:29:00Z">
              <w:r w:rsidDel="00CE5CFB">
                <w:rPr>
                  <w:szCs w:val="22"/>
                </w:rPr>
                <w:delText>18 August 2023</w:delText>
              </w:r>
            </w:del>
          </w:p>
        </w:tc>
        <w:tc>
          <w:tcPr>
            <w:tcW w:w="7229" w:type="dxa"/>
          </w:tcPr>
          <w:p w14:paraId="7B404844" w14:textId="7C93092F" w:rsidR="00C3791A" w:rsidRPr="001745FA" w:rsidDel="00CE5CFB" w:rsidRDefault="00C3791A" w:rsidP="00637418">
            <w:pPr>
              <w:rPr>
                <w:del w:id="17" w:author="David Comrie" w:date="2025-02-25T11:29:00Z" w16du:dateUtc="2025-02-25T16:29:00Z"/>
                <w:szCs w:val="22"/>
              </w:rPr>
            </w:pPr>
            <w:del w:id="18" w:author="David Comrie" w:date="2025-02-25T11:29:00Z" w16du:dateUtc="2025-02-25T16:29:00Z">
              <w:r w:rsidDel="00CE5CFB">
                <w:rPr>
                  <w:szCs w:val="22"/>
                </w:rPr>
                <w:delText>July 2023 R-NRUF results indicated a PED of June 2027.</w:delText>
              </w:r>
            </w:del>
          </w:p>
        </w:tc>
      </w:tr>
      <w:tr w:rsidR="00C3791A" w:rsidRPr="00976C98" w14:paraId="5A529A87" w14:textId="77777777" w:rsidTr="00637418">
        <w:trPr>
          <w:cantSplit/>
        </w:trPr>
        <w:tc>
          <w:tcPr>
            <w:tcW w:w="2149" w:type="dxa"/>
            <w:vAlign w:val="center"/>
          </w:tcPr>
          <w:p w14:paraId="52999947" w14:textId="77777777" w:rsidR="00C3791A" w:rsidRPr="003371C4" w:rsidRDefault="00C3791A" w:rsidP="00637418">
            <w:pPr>
              <w:jc w:val="center"/>
              <w:rPr>
                <w:szCs w:val="22"/>
              </w:rPr>
            </w:pPr>
            <w:r w:rsidRPr="003371C4">
              <w:rPr>
                <w:szCs w:val="22"/>
              </w:rPr>
              <w:t>30 October 2023</w:t>
            </w:r>
          </w:p>
        </w:tc>
        <w:tc>
          <w:tcPr>
            <w:tcW w:w="7229" w:type="dxa"/>
          </w:tcPr>
          <w:p w14:paraId="699A11BB" w14:textId="77777777" w:rsidR="00C3791A" w:rsidRPr="00A2566C" w:rsidRDefault="00C3791A" w:rsidP="00637418">
            <w:pPr>
              <w:rPr>
                <w:szCs w:val="22"/>
              </w:rPr>
            </w:pPr>
            <w:r w:rsidRPr="003371C4">
              <w:rPr>
                <w:szCs w:val="22"/>
              </w:rPr>
              <w:t>The CSCN submitted CNRE137B which included a recommendation to set aside NPA 273 for future relief of NPA 367/418/581</w:t>
            </w:r>
            <w:r>
              <w:rPr>
                <w:szCs w:val="22"/>
              </w:rPr>
              <w:t>.</w:t>
            </w:r>
          </w:p>
          <w:p w14:paraId="56A72413" w14:textId="77777777" w:rsidR="00C3791A" w:rsidRPr="00A2566C" w:rsidRDefault="00C3791A" w:rsidP="00637418">
            <w:pPr>
              <w:rPr>
                <w:szCs w:val="22"/>
              </w:rPr>
            </w:pPr>
          </w:p>
          <w:p w14:paraId="651FD161" w14:textId="77777777" w:rsidR="00C3791A" w:rsidRDefault="00C3791A" w:rsidP="00637418">
            <w:pPr>
              <w:rPr>
                <w:b/>
                <w:szCs w:val="22"/>
              </w:rPr>
            </w:pPr>
            <w:r w:rsidRPr="00A2566C">
              <w:rPr>
                <w:b/>
                <w:szCs w:val="22"/>
              </w:rPr>
              <w:t>For the purposes of this document the new NPA will be 273.</w:t>
            </w:r>
          </w:p>
          <w:p w14:paraId="10B06656" w14:textId="77777777" w:rsidR="00C3791A" w:rsidRPr="00A2566C" w:rsidRDefault="00C3791A" w:rsidP="00637418">
            <w:pPr>
              <w:rPr>
                <w:szCs w:val="22"/>
              </w:rPr>
            </w:pPr>
          </w:p>
        </w:tc>
      </w:tr>
      <w:tr w:rsidR="00C3791A" w:rsidRPr="00976C98" w14:paraId="4D97979E" w14:textId="77777777" w:rsidTr="00637418">
        <w:trPr>
          <w:cantSplit/>
        </w:trPr>
        <w:tc>
          <w:tcPr>
            <w:tcW w:w="2149" w:type="dxa"/>
            <w:vAlign w:val="center"/>
          </w:tcPr>
          <w:p w14:paraId="2DFF0A1B" w14:textId="77777777" w:rsidR="00C3791A" w:rsidRPr="00A2566C" w:rsidRDefault="00C3791A" w:rsidP="00637418">
            <w:pPr>
              <w:jc w:val="center"/>
              <w:rPr>
                <w:szCs w:val="22"/>
              </w:rPr>
            </w:pPr>
            <w:r w:rsidRPr="00A2566C">
              <w:rPr>
                <w:szCs w:val="22"/>
              </w:rPr>
              <w:t>28 March 2024</w:t>
            </w:r>
          </w:p>
        </w:tc>
        <w:tc>
          <w:tcPr>
            <w:tcW w:w="7229" w:type="dxa"/>
          </w:tcPr>
          <w:p w14:paraId="2C337837" w14:textId="77777777" w:rsidR="00C3791A" w:rsidRPr="00A2566C" w:rsidRDefault="00C3791A" w:rsidP="00637418">
            <w:pPr>
              <w:rPr>
                <w:szCs w:val="22"/>
              </w:rPr>
            </w:pPr>
            <w:r w:rsidRPr="00A2566C">
              <w:rPr>
                <w:szCs w:val="22"/>
              </w:rPr>
              <w:t xml:space="preserve">January 2024 </w:t>
            </w:r>
            <w:r>
              <w:rPr>
                <w:szCs w:val="22"/>
              </w:rPr>
              <w:t>R-</w:t>
            </w:r>
            <w:r w:rsidRPr="00A2566C">
              <w:rPr>
                <w:szCs w:val="22"/>
              </w:rPr>
              <w:t>NRUF results indicated a PED of July 2027.</w:t>
            </w:r>
          </w:p>
        </w:tc>
      </w:tr>
      <w:tr w:rsidR="00C3791A" w:rsidRPr="00976C98" w14:paraId="744C8935" w14:textId="77777777" w:rsidTr="00637418">
        <w:trPr>
          <w:cantSplit/>
        </w:trPr>
        <w:tc>
          <w:tcPr>
            <w:tcW w:w="2149" w:type="dxa"/>
            <w:vAlign w:val="center"/>
          </w:tcPr>
          <w:p w14:paraId="4BA066BC" w14:textId="77777777" w:rsidR="00C3791A" w:rsidRPr="000E7467" w:rsidRDefault="00C3791A" w:rsidP="00637418">
            <w:pPr>
              <w:jc w:val="center"/>
              <w:rPr>
                <w:szCs w:val="22"/>
              </w:rPr>
            </w:pPr>
            <w:r w:rsidRPr="000E7467">
              <w:rPr>
                <w:szCs w:val="22"/>
              </w:rPr>
              <w:t>11 September 2024</w:t>
            </w:r>
          </w:p>
        </w:tc>
        <w:tc>
          <w:tcPr>
            <w:tcW w:w="7229" w:type="dxa"/>
          </w:tcPr>
          <w:p w14:paraId="63920812" w14:textId="77777777" w:rsidR="00C3791A" w:rsidRPr="000E7467" w:rsidRDefault="00C3791A" w:rsidP="00637418">
            <w:pPr>
              <w:rPr>
                <w:szCs w:val="22"/>
              </w:rPr>
            </w:pPr>
            <w:r w:rsidRPr="000E7467">
              <w:rPr>
                <w:szCs w:val="22"/>
              </w:rPr>
              <w:t xml:space="preserve">July 2024 </w:t>
            </w:r>
            <w:r w:rsidRPr="00E36046">
              <w:t>R</w:t>
            </w:r>
            <w:r w:rsidRPr="00E36046">
              <w:noBreakHyphen/>
              <w:t>NRUF</w:t>
            </w:r>
            <w:r w:rsidRPr="000E7467">
              <w:rPr>
                <w:szCs w:val="22"/>
              </w:rPr>
              <w:t xml:space="preserve"> results indicated a PED of August 2027. This put NPA 367/418/581 in the Relief Planning window, in accordance with the </w:t>
            </w:r>
            <w:r w:rsidRPr="00A2566C">
              <w:rPr>
                <w:i/>
                <w:iCs/>
                <w:szCs w:val="22"/>
              </w:rPr>
              <w:t>Canadian NPA Relief Planning Guideline</w:t>
            </w:r>
            <w:r w:rsidRPr="000E7467">
              <w:rPr>
                <w:szCs w:val="22"/>
              </w:rPr>
              <w:t>, Version 8.0, dated 15</w:t>
            </w:r>
            <w:r>
              <w:rPr>
                <w:szCs w:val="22"/>
              </w:rPr>
              <w:t> </w:t>
            </w:r>
            <w:r w:rsidRPr="000E7467">
              <w:rPr>
                <w:szCs w:val="22"/>
              </w:rPr>
              <w:t>May</w:t>
            </w:r>
            <w:r>
              <w:rPr>
                <w:szCs w:val="22"/>
              </w:rPr>
              <w:t> </w:t>
            </w:r>
            <w:r w:rsidRPr="000E7467">
              <w:rPr>
                <w:szCs w:val="22"/>
              </w:rPr>
              <w:t xml:space="preserve">2023. The CNA notified </w:t>
            </w:r>
            <w:r>
              <w:rPr>
                <w:szCs w:val="22"/>
              </w:rPr>
              <w:t>Canadian Radio</w:t>
            </w:r>
            <w:r>
              <w:rPr>
                <w:szCs w:val="22"/>
              </w:rPr>
              <w:noBreakHyphen/>
              <w:t>t</w:t>
            </w:r>
            <w:r w:rsidRPr="00976C98">
              <w:rPr>
                <w:szCs w:val="22"/>
              </w:rPr>
              <w:t>elevision and Telecommunications Commission</w:t>
            </w:r>
            <w:r w:rsidRPr="000E7467">
              <w:rPr>
                <w:szCs w:val="22"/>
              </w:rPr>
              <w:t xml:space="preserve"> </w:t>
            </w:r>
            <w:r>
              <w:rPr>
                <w:szCs w:val="22"/>
              </w:rPr>
              <w:t>(</w:t>
            </w:r>
            <w:r w:rsidRPr="000E7467">
              <w:rPr>
                <w:szCs w:val="22"/>
              </w:rPr>
              <w:t>CRTC</w:t>
            </w:r>
            <w:r>
              <w:rPr>
                <w:szCs w:val="22"/>
              </w:rPr>
              <w:t>)</w:t>
            </w:r>
            <w:r w:rsidRPr="000E7467">
              <w:rPr>
                <w:szCs w:val="22"/>
              </w:rPr>
              <w:t xml:space="preserve"> staff and requested a Notice of Consultation.</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02FBBF5"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353DB1F6" w:rsidR="00736CCF" w:rsidRDefault="00736CCF" w:rsidP="000C6C26">
      <w:pPr>
        <w:rPr>
          <w:szCs w:val="22"/>
        </w:rPr>
      </w:pPr>
      <w:r>
        <w:rPr>
          <w:szCs w:val="22"/>
        </w:rPr>
        <w:lastRenderedPageBreak/>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w:t>
      </w:r>
      <w:r w:rsidR="0056117F">
        <w:rPr>
          <w:szCs w:val="22"/>
        </w:rPr>
        <w:t>25-15</w:t>
      </w:r>
      <w:r w:rsidRPr="006C6509">
        <w:rPr>
          <w:szCs w:val="22"/>
        </w:rPr>
        <w:t xml:space="preserve"> and</w:t>
      </w:r>
      <w:r w:rsidRPr="00976C98">
        <w:rPr>
          <w:szCs w:val="22"/>
        </w:rPr>
        <w:t xml:space="preserve"> the </w:t>
      </w:r>
      <w:r w:rsidRPr="00976C98">
        <w:rPr>
          <w:i/>
          <w:szCs w:val="22"/>
        </w:rPr>
        <w:t>Canadian NPA Relief Planning Guideline</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Pr="004601F6">
          <w:rPr>
            <w:rStyle w:val="Hyperlink"/>
            <w:color w:val="0070C0"/>
            <w:szCs w:val="22"/>
          </w:rPr>
          <w:t>https://crtc.gc.ca/cisc/eng/cisf3fg.htm</w:t>
        </w:r>
      </w:hyperlink>
      <w:r w:rsidRPr="00976C98">
        <w:rPr>
          <w:szCs w:val="22"/>
        </w:rPr>
        <w:t>.</w:t>
      </w: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2614484E"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2F3223">
        <w:rPr>
          <w:szCs w:val="22"/>
        </w:rPr>
        <w:t>367/418/581</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19" w:name="_Toc454944931"/>
      <w:bookmarkStart w:id="20" w:name="_Toc514833002"/>
      <w:bookmarkStart w:id="21" w:name="_Toc66178140"/>
      <w:r w:rsidRPr="00976C98">
        <w:t>NPA RELIEF PLANNING PROCESS</w:t>
      </w:r>
      <w:bookmarkEnd w:id="19"/>
      <w:bookmarkEnd w:id="20"/>
      <w:bookmarkEnd w:id="21"/>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6A6BB7" w:rsidRPr="004601F6">
          <w:rPr>
            <w:rStyle w:val="Hyperlink"/>
            <w:szCs w:val="22"/>
          </w:rPr>
          <w:t>https://www.crtc.gc.ca/cisc/eng/cag.htm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5B289F" w:rsidRPr="005B289F">
          <w:rPr>
            <w:rStyle w:val="Hyperlink"/>
            <w:szCs w:val="22"/>
          </w:rPr>
          <w:t>https://www.cnac.ca/npa_codes/NPA_History.pdf</w:t>
        </w:r>
      </w:hyperlink>
      <w:r w:rsidRPr="00976C98">
        <w:rPr>
          <w:rFonts w:cs="Arial"/>
          <w:szCs w:val="22"/>
        </w:rPr>
        <w:t>.</w:t>
      </w:r>
    </w:p>
    <w:p w14:paraId="1D60D06A" w14:textId="77777777" w:rsidR="00882376" w:rsidRDefault="00882376" w:rsidP="000C6C26">
      <w:pPr>
        <w:rPr>
          <w:rFonts w:cs="Arial"/>
          <w:szCs w:val="22"/>
        </w:rPr>
      </w:pP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22" w:name="_Toc514833003"/>
      <w:bookmarkStart w:id="23" w:name="_Toc66178141"/>
      <w:r w:rsidRPr="00976C98">
        <w:lastRenderedPageBreak/>
        <w:t>NPA RELIEF METHODS</w:t>
      </w:r>
      <w:bookmarkEnd w:id="22"/>
      <w:bookmarkEnd w:id="23"/>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2131B9A3"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AB06949"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w:t>
      </w:r>
      <w:r w:rsidR="00701264">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r w:rsidR="00FB180A">
        <w:t>)</w:t>
      </w:r>
      <w:r w:rsidR="008F07D3">
        <w:t>;</w:t>
      </w:r>
    </w:p>
    <w:p w14:paraId="26EDD9B8" w14:textId="77777777" w:rsidR="00952361" w:rsidRPr="006607C1" w:rsidRDefault="00952361" w:rsidP="00952361">
      <w:pPr>
        <w:rPr>
          <w:rFonts w:cs="Arial"/>
          <w:szCs w:val="22"/>
        </w:rPr>
      </w:pPr>
    </w:p>
    <w:p w14:paraId="0DC63F5D" w14:textId="3E56489A"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701264">
        <w:t xml:space="preserve">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2F7284">
        <w:t xml:space="preserve"> and</w:t>
      </w:r>
      <w:r w:rsidR="00CD770D">
        <w:t>,</w:t>
      </w:r>
    </w:p>
    <w:p w14:paraId="09798C42" w14:textId="77777777" w:rsidR="00952361" w:rsidRDefault="00952361" w:rsidP="00952361">
      <w:pPr>
        <w:rPr>
          <w:rFonts w:cs="Arial"/>
          <w:szCs w:val="22"/>
        </w:rPr>
      </w:pPr>
    </w:p>
    <w:p w14:paraId="4B834321" w14:textId="6A17A53A"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w:t>
      </w:r>
      <w:r w:rsidR="00701264">
        <w:t xml:space="preserve">a </w:t>
      </w:r>
      <w:r w:rsidR="008F07D3">
        <w:t>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7D2B65">
      <w:pPr>
        <w:pStyle w:val="Heading1"/>
        <w:keepLines/>
      </w:pPr>
      <w:bookmarkStart w:id="24" w:name="_Toc514833004"/>
      <w:bookmarkStart w:id="25" w:name="_Toc66178142"/>
      <w:r w:rsidRPr="00976C98">
        <w:t>NPA EXHAUST INFORMATION</w:t>
      </w:r>
      <w:bookmarkEnd w:id="24"/>
      <w:bookmarkEnd w:id="25"/>
    </w:p>
    <w:p w14:paraId="20E325AC" w14:textId="77777777" w:rsidR="000C6C26" w:rsidRPr="00976C98" w:rsidRDefault="000C6C26" w:rsidP="007D2B65">
      <w:pPr>
        <w:keepLines/>
      </w:pPr>
    </w:p>
    <w:p w14:paraId="45290629" w14:textId="61286E2D" w:rsidR="000C6C26" w:rsidRPr="00976C98" w:rsidRDefault="000C6C26" w:rsidP="007D2B65">
      <w:pPr>
        <w:keepLines/>
      </w:pPr>
      <w:r w:rsidRPr="00976C98">
        <w:t xml:space="preserve">As indicated in the </w:t>
      </w:r>
      <w:r w:rsidR="00256B7D">
        <w:t>following table, NRUFs for NPA </w:t>
      </w:r>
      <w:r w:rsidR="002F3223">
        <w:t>367/418/581</w:t>
      </w:r>
      <w:r w:rsidRPr="00976C98">
        <w:t xml:space="preserve"> were used to determine PEDs, </w:t>
      </w:r>
      <w:r w:rsidR="002D53C8">
        <w:t>(</w:t>
      </w:r>
      <w:r w:rsidRPr="00976C98">
        <w:t>i.e. the dates when CO Codes in NPA </w:t>
      </w:r>
      <w:r w:rsidR="002F3223">
        <w:t>367/418/581</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E16F7C" w:rsidRPr="00976C98" w14:paraId="05A65DDB" w14:textId="77777777" w:rsidTr="00637418">
        <w:trPr>
          <w:trHeight w:val="484"/>
          <w:jc w:val="center"/>
        </w:trPr>
        <w:tc>
          <w:tcPr>
            <w:tcW w:w="4957" w:type="dxa"/>
            <w:vAlign w:val="center"/>
          </w:tcPr>
          <w:p w14:paraId="09EF2A16" w14:textId="77777777" w:rsidR="00E16F7C" w:rsidRPr="00976C98" w:rsidRDefault="00E16F7C" w:rsidP="00637418">
            <w:pPr>
              <w:jc w:val="center"/>
              <w:rPr>
                <w:b/>
              </w:rPr>
            </w:pPr>
            <w:r w:rsidRPr="00976C98">
              <w:rPr>
                <w:b/>
              </w:rPr>
              <w:t>NRUF</w:t>
            </w:r>
          </w:p>
        </w:tc>
        <w:tc>
          <w:tcPr>
            <w:tcW w:w="3685" w:type="dxa"/>
            <w:vAlign w:val="center"/>
          </w:tcPr>
          <w:p w14:paraId="372E48A9" w14:textId="77777777" w:rsidR="00E16F7C" w:rsidRPr="00976C98" w:rsidRDefault="00E16F7C" w:rsidP="00637418">
            <w:pPr>
              <w:jc w:val="center"/>
              <w:rPr>
                <w:b/>
              </w:rPr>
            </w:pPr>
            <w:r w:rsidRPr="00976C98">
              <w:rPr>
                <w:b/>
              </w:rPr>
              <w:t>Projected Exhaust Date (PED)</w:t>
            </w:r>
          </w:p>
        </w:tc>
      </w:tr>
      <w:tr w:rsidR="00E16F7C" w:rsidRPr="00976C98" w14:paraId="70BFCD16" w14:textId="77777777" w:rsidTr="00637418">
        <w:trPr>
          <w:jc w:val="center"/>
        </w:trPr>
        <w:tc>
          <w:tcPr>
            <w:tcW w:w="4957" w:type="dxa"/>
          </w:tcPr>
          <w:p w14:paraId="5A6B4198" w14:textId="77777777" w:rsidR="00E16F7C" w:rsidRPr="00EB4FBB" w:rsidRDefault="00E16F7C" w:rsidP="00637418">
            <w:r w:rsidRPr="00EB4FBB">
              <w:t>January 2023 G-NRUF</w:t>
            </w:r>
          </w:p>
        </w:tc>
        <w:tc>
          <w:tcPr>
            <w:tcW w:w="3685" w:type="dxa"/>
          </w:tcPr>
          <w:p w14:paraId="5FC05668" w14:textId="77777777" w:rsidR="00E16F7C" w:rsidRPr="00EB4FBB" w:rsidRDefault="00E16F7C" w:rsidP="00637418">
            <w:r w:rsidRPr="00EB4FBB">
              <w:t>June 2027</w:t>
            </w:r>
          </w:p>
        </w:tc>
      </w:tr>
      <w:tr w:rsidR="00E16F7C" w:rsidRPr="00976C98" w14:paraId="40D62C9C" w14:textId="77777777" w:rsidTr="00637418">
        <w:trPr>
          <w:jc w:val="center"/>
        </w:trPr>
        <w:tc>
          <w:tcPr>
            <w:tcW w:w="4957" w:type="dxa"/>
          </w:tcPr>
          <w:p w14:paraId="092BC81F" w14:textId="77777777" w:rsidR="00E16F7C" w:rsidRPr="00EB4FBB" w:rsidRDefault="00E16F7C" w:rsidP="00637418">
            <w:r w:rsidRPr="00EB4FBB">
              <w:t>July 2023 R-NRUF</w:t>
            </w:r>
          </w:p>
        </w:tc>
        <w:tc>
          <w:tcPr>
            <w:tcW w:w="3685" w:type="dxa"/>
          </w:tcPr>
          <w:p w14:paraId="6FA8FBF1" w14:textId="77777777" w:rsidR="00E16F7C" w:rsidRPr="00EB4FBB" w:rsidRDefault="00E16F7C" w:rsidP="00637418">
            <w:r w:rsidRPr="00EB4FBB">
              <w:t>June 2027</w:t>
            </w:r>
          </w:p>
        </w:tc>
      </w:tr>
      <w:tr w:rsidR="00E16F7C" w:rsidRPr="00976C98" w14:paraId="2B10F051" w14:textId="77777777" w:rsidTr="00637418">
        <w:trPr>
          <w:jc w:val="center"/>
        </w:trPr>
        <w:tc>
          <w:tcPr>
            <w:tcW w:w="4957" w:type="dxa"/>
          </w:tcPr>
          <w:p w14:paraId="737A316A" w14:textId="77777777" w:rsidR="00E16F7C" w:rsidRPr="00EB4FBB" w:rsidRDefault="00E16F7C" w:rsidP="00637418">
            <w:r w:rsidRPr="00EB4FBB">
              <w:t>January 2024 R-NRUF</w:t>
            </w:r>
          </w:p>
        </w:tc>
        <w:tc>
          <w:tcPr>
            <w:tcW w:w="3685" w:type="dxa"/>
          </w:tcPr>
          <w:p w14:paraId="31C69A0F" w14:textId="77777777" w:rsidR="00E16F7C" w:rsidRPr="00EB4FBB" w:rsidRDefault="00E16F7C" w:rsidP="00637418">
            <w:r w:rsidRPr="00EB4FBB">
              <w:t>July 2027</w:t>
            </w:r>
          </w:p>
        </w:tc>
      </w:tr>
      <w:tr w:rsidR="00E16F7C" w:rsidRPr="00976C98" w14:paraId="21017B0D" w14:textId="77777777" w:rsidTr="00637418">
        <w:trPr>
          <w:jc w:val="center"/>
        </w:trPr>
        <w:tc>
          <w:tcPr>
            <w:tcW w:w="4957" w:type="dxa"/>
          </w:tcPr>
          <w:p w14:paraId="43E0161D" w14:textId="77777777" w:rsidR="00E16F7C" w:rsidRPr="00EB4FBB" w:rsidDel="00DE5F8A" w:rsidRDefault="00E16F7C" w:rsidP="00637418">
            <w:r w:rsidRPr="00EB4FBB">
              <w:t>July 2024 R-NRUF</w:t>
            </w:r>
          </w:p>
        </w:tc>
        <w:tc>
          <w:tcPr>
            <w:tcW w:w="3685" w:type="dxa"/>
          </w:tcPr>
          <w:p w14:paraId="06BD2357" w14:textId="77777777" w:rsidR="00E16F7C" w:rsidRPr="00EB4FBB" w:rsidRDefault="00E16F7C" w:rsidP="00637418">
            <w:r w:rsidRPr="00EB4FBB">
              <w:t>August 2027</w:t>
            </w:r>
          </w:p>
        </w:tc>
      </w:tr>
    </w:tbl>
    <w:p w14:paraId="77019077" w14:textId="77777777" w:rsidR="000C6C26" w:rsidRPr="00976C98" w:rsidRDefault="000C6C26" w:rsidP="000C6C26"/>
    <w:p w14:paraId="12101A0C" w14:textId="4224159E" w:rsidR="000C6C26" w:rsidRDefault="000C6C26" w:rsidP="000C6C26">
      <w:r w:rsidRPr="00164B3D">
        <w:t xml:space="preserve">Refer to </w:t>
      </w:r>
      <w:r w:rsidR="0018275E" w:rsidRPr="00164B3D">
        <w:t xml:space="preserve">Annex A, </w:t>
      </w:r>
      <w:hyperlink w:anchor="_Toc525724614" w:history="1">
        <w:r w:rsidR="002E3CF7" w:rsidRPr="00164B3D">
          <w:rPr>
            <w:rStyle w:val="Hyperlink"/>
            <w:rFonts w:cs="Arial"/>
            <w:noProof/>
          </w:rPr>
          <w:t>Figure</w:t>
        </w:r>
        <w:r w:rsidR="002F5994" w:rsidRPr="00164B3D">
          <w:rPr>
            <w:rStyle w:val="Hyperlink"/>
            <w:rFonts w:cs="Arial"/>
            <w:noProof/>
          </w:rPr>
          <w:t>s</w:t>
        </w:r>
        <w:r w:rsidR="002E3CF7" w:rsidRPr="00164B3D">
          <w:rPr>
            <w:rStyle w:val="Hyperlink"/>
            <w:rFonts w:cs="Arial"/>
            <w:noProof/>
          </w:rPr>
          <w:t xml:space="preserve"> </w:t>
        </w:r>
        <w:r w:rsidR="004377C3" w:rsidRPr="00164B3D">
          <w:rPr>
            <w:rStyle w:val="Hyperlink"/>
            <w:rFonts w:cs="Arial"/>
            <w:noProof/>
          </w:rPr>
          <w:t>2</w:t>
        </w:r>
        <w:r w:rsidR="002E3CF7" w:rsidRPr="00164B3D">
          <w:rPr>
            <w:rStyle w:val="Hyperlink"/>
            <w:rFonts w:cs="Arial"/>
            <w:noProof/>
          </w:rPr>
          <w:t xml:space="preserve"> </w:t>
        </w:r>
      </w:hyperlink>
      <w:r w:rsidR="004377C3" w:rsidRPr="00164B3D">
        <w:rPr>
          <w:rStyle w:val="Hyperlink"/>
          <w:rFonts w:cs="Arial"/>
          <w:noProof/>
        </w:rPr>
        <w:t xml:space="preserve">&amp; 3 </w:t>
      </w:r>
      <w:r w:rsidR="0018275E" w:rsidRPr="00164B3D">
        <w:t>f</w:t>
      </w:r>
      <w:r w:rsidRPr="00164B3D">
        <w:t>or graphs of forecast CO Code demand from current and prospective CO Code Holders and Administrative Codes se</w:t>
      </w:r>
      <w:r w:rsidR="00C0365B" w:rsidRPr="00164B3D">
        <w:t xml:space="preserve">t aside in </w:t>
      </w:r>
      <w:r w:rsidR="003C39B1" w:rsidRPr="00164B3D">
        <w:t>a</w:t>
      </w:r>
      <w:r w:rsidR="00C0365B" w:rsidRPr="00164B3D">
        <w:t xml:space="preserve">rea </w:t>
      </w:r>
      <w:r w:rsidR="003C39B1" w:rsidRPr="00164B3D">
        <w:t>c</w:t>
      </w:r>
      <w:r w:rsidR="00C0365B" w:rsidRPr="00164B3D">
        <w:t>ode </w:t>
      </w:r>
      <w:r w:rsidR="00C20653" w:rsidRPr="00164B3D">
        <w:t>367/418/581</w:t>
      </w:r>
      <w:r w:rsidR="005D2704" w:rsidRPr="00164B3D">
        <w:t xml:space="preserve"> for </w:t>
      </w:r>
      <w:r w:rsidR="001545A3" w:rsidRPr="00164B3D">
        <w:t xml:space="preserve">the </w:t>
      </w:r>
      <w:r w:rsidR="005D2704" w:rsidRPr="00164B3D">
        <w:t>most recent NRUF (</w:t>
      </w:r>
      <w:r w:rsidR="00C113DF" w:rsidRPr="00164B3D">
        <w:t>July</w:t>
      </w:r>
      <w:r w:rsidR="005264A6" w:rsidRPr="00164B3D">
        <w:t xml:space="preserve"> </w:t>
      </w:r>
      <w:r w:rsidR="00EB2E6C" w:rsidRPr="00164B3D">
        <w:t>202</w:t>
      </w:r>
      <w:r w:rsidR="00407AB0" w:rsidRPr="00164B3D">
        <w:t>4</w:t>
      </w:r>
      <w:r w:rsidR="005D2704" w:rsidRPr="00164B3D">
        <w:t>)</w:t>
      </w:r>
      <w:r w:rsidR="00C92116" w:rsidRPr="00164B3D">
        <w:t>.</w:t>
      </w:r>
    </w:p>
    <w:p w14:paraId="515921E3" w14:textId="77777777" w:rsidR="00FC7280" w:rsidRDefault="00FC7280" w:rsidP="000C6C26"/>
    <w:p w14:paraId="0F29E485" w14:textId="5CCA53AF" w:rsidR="000C6C26" w:rsidRPr="00976C98" w:rsidRDefault="000C6C26" w:rsidP="000C6C26">
      <w:pPr>
        <w:pStyle w:val="Heading1"/>
      </w:pPr>
      <w:bookmarkStart w:id="26" w:name="_Toc514833005"/>
      <w:bookmarkStart w:id="27" w:name="_Toc66178143"/>
      <w:r w:rsidRPr="00976C98">
        <w:t>RELIEF OPTION</w:t>
      </w:r>
      <w:bookmarkEnd w:id="26"/>
      <w:bookmarkEnd w:id="27"/>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1AD03381"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407AB0">
        <w:t>367/41</w:t>
      </w:r>
      <w:ins w:id="28" w:author="David Comrie" w:date="2025-02-25T11:32:00Z" w16du:dateUtc="2025-02-25T16:32:00Z">
        <w:r w:rsidR="001309DA">
          <w:t>8</w:t>
        </w:r>
      </w:ins>
      <w:r w:rsidR="00407AB0">
        <w:t>/581</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0BAB6175"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547FFE78" w14:textId="77777777" w:rsidR="00B02DCA" w:rsidRPr="00CC1A68" w:rsidRDefault="00B02DCA" w:rsidP="00F70071">
      <w:pPr>
        <w:rPr>
          <w:rFonts w:cs="Arial"/>
          <w:szCs w:val="22"/>
        </w:rPr>
      </w:pPr>
    </w:p>
    <w:p w14:paraId="4F87C42A" w14:textId="5E865D87" w:rsidR="00F017C9" w:rsidRPr="007D2B65" w:rsidRDefault="00F017C9" w:rsidP="007D2B65">
      <w:pPr>
        <w:pStyle w:val="BodyText"/>
        <w:widowControl w:val="0"/>
        <w:numPr>
          <w:ilvl w:val="0"/>
          <w:numId w:val="15"/>
        </w:numPr>
        <w:tabs>
          <w:tab w:val="left" w:pos="1561"/>
        </w:tabs>
        <w:ind w:right="203" w:hanging="820"/>
        <w:jc w:val="left"/>
        <w:rPr>
          <w:spacing w:val="-1"/>
          <w:szCs w:val="22"/>
        </w:rPr>
      </w:pPr>
      <w:r w:rsidRPr="007D2B65">
        <w:rPr>
          <w:spacing w:val="-1"/>
          <w:szCs w:val="22"/>
        </w:rPr>
        <w:t xml:space="preserve">The Relief Date for the Distributed Overlay will be </w:t>
      </w:r>
      <w:r w:rsidR="003140DC">
        <w:rPr>
          <w:spacing w:val="-1"/>
          <w:szCs w:val="22"/>
        </w:rPr>
        <w:t>2</w:t>
      </w:r>
      <w:r w:rsidR="00407AB0">
        <w:rPr>
          <w:spacing w:val="-1"/>
          <w:szCs w:val="22"/>
        </w:rPr>
        <w:t>7</w:t>
      </w:r>
      <w:r w:rsidR="003140DC">
        <w:rPr>
          <w:spacing w:val="-1"/>
          <w:szCs w:val="22"/>
        </w:rPr>
        <w:t xml:space="preserve"> </w:t>
      </w:r>
      <w:r w:rsidR="00407AB0">
        <w:rPr>
          <w:spacing w:val="-1"/>
          <w:szCs w:val="22"/>
        </w:rPr>
        <w:t xml:space="preserve">February </w:t>
      </w:r>
      <w:r w:rsidRPr="007D2B65">
        <w:rPr>
          <w:spacing w:val="-1"/>
          <w:szCs w:val="22"/>
        </w:rPr>
        <w:t>202</w:t>
      </w:r>
      <w:r w:rsidR="00407AB0">
        <w:rPr>
          <w:spacing w:val="-1"/>
          <w:szCs w:val="22"/>
        </w:rPr>
        <w:t>7</w:t>
      </w:r>
      <w:r w:rsidRPr="007D2B65">
        <w:rPr>
          <w:spacing w:val="-1"/>
          <w:szCs w:val="22"/>
        </w:rPr>
        <w:t xml:space="preserve"> (approximately </w:t>
      </w:r>
      <w:r w:rsidR="00407AB0">
        <w:rPr>
          <w:spacing w:val="-1"/>
          <w:szCs w:val="22"/>
        </w:rPr>
        <w:t>6</w:t>
      </w:r>
      <w:r w:rsidRPr="007D2B65">
        <w:rPr>
          <w:spacing w:val="-1"/>
          <w:szCs w:val="22"/>
        </w:rPr>
        <w:t> months prior to the NPA </w:t>
      </w:r>
      <w:r w:rsidR="007B1504">
        <w:rPr>
          <w:spacing w:val="-1"/>
          <w:szCs w:val="22"/>
        </w:rPr>
        <w:t>367/418/581</w:t>
      </w:r>
      <w:r w:rsidRPr="007D2B65">
        <w:rPr>
          <w:spacing w:val="-1"/>
          <w:szCs w:val="22"/>
        </w:rPr>
        <w:t xml:space="preserve"> PED of </w:t>
      </w:r>
      <w:r w:rsidR="007B1504">
        <w:rPr>
          <w:spacing w:val="-1"/>
          <w:szCs w:val="22"/>
        </w:rPr>
        <w:t>August 2027</w:t>
      </w:r>
      <w:r w:rsidRPr="007D2B65">
        <w:rPr>
          <w:spacing w:val="-1"/>
          <w:szCs w:val="22"/>
        </w:rPr>
        <w:t xml:space="preserve"> identified using the </w:t>
      </w:r>
      <w:r w:rsidRPr="007D2B65">
        <w:rPr>
          <w:spacing w:val="-1"/>
          <w:szCs w:val="22"/>
        </w:rPr>
        <w:lastRenderedPageBreak/>
        <w:t>J</w:t>
      </w:r>
      <w:r w:rsidR="007B1504">
        <w:rPr>
          <w:spacing w:val="-1"/>
          <w:szCs w:val="22"/>
        </w:rPr>
        <w:t>uly</w:t>
      </w:r>
      <w:r w:rsidRPr="007D2B65">
        <w:rPr>
          <w:spacing w:val="-1"/>
          <w:szCs w:val="22"/>
        </w:rPr>
        <w:t> </w:t>
      </w:r>
      <w:r w:rsidR="00EB2E6C" w:rsidRPr="007D2B65">
        <w:rPr>
          <w:spacing w:val="-1"/>
          <w:szCs w:val="22"/>
        </w:rPr>
        <w:t>202</w:t>
      </w:r>
      <w:r w:rsidR="007B1504">
        <w:rPr>
          <w:spacing w:val="-1"/>
          <w:szCs w:val="22"/>
        </w:rPr>
        <w:t>4</w:t>
      </w:r>
      <w:r w:rsidR="00EB2E6C" w:rsidRPr="007D2B65">
        <w:rPr>
          <w:spacing w:val="-1"/>
          <w:szCs w:val="22"/>
        </w:rPr>
        <w:t xml:space="preserve"> </w:t>
      </w:r>
      <w:r w:rsidRPr="007D2B65">
        <w:rPr>
          <w:spacing w:val="-1"/>
          <w:szCs w:val="22"/>
        </w:rPr>
        <w:t>R</w:t>
      </w:r>
      <w:r w:rsidRPr="007D2B65">
        <w:rPr>
          <w:spacing w:val="-1"/>
          <w:szCs w:val="22"/>
        </w:rPr>
        <w:noBreakHyphen/>
        <w:t>NRUF results).</w:t>
      </w:r>
    </w:p>
    <w:p w14:paraId="1FB0126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24CF56" w14:textId="77777777" w:rsidR="007B1504" w:rsidRPr="00976C98" w:rsidRDefault="007B1504"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0DF2A836"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2254FF">
        <w:rPr>
          <w:szCs w:val="22"/>
        </w:rPr>
        <w:t xml:space="preserve">See </w:t>
      </w:r>
      <w:r w:rsidR="00A6222E" w:rsidRPr="002254FF">
        <w:rPr>
          <w:szCs w:val="22"/>
        </w:rPr>
        <w:t>Annex A</w:t>
      </w:r>
      <w:r w:rsidR="0086547E" w:rsidRPr="002254FF">
        <w:rPr>
          <w:szCs w:val="22"/>
        </w:rPr>
        <w:t xml:space="preserve">, </w:t>
      </w:r>
      <w:r w:rsidR="005E1E11" w:rsidRPr="002254FF">
        <w:rPr>
          <w:szCs w:val="22"/>
        </w:rPr>
        <w:fldChar w:fldCharType="begin"/>
      </w:r>
      <w:r w:rsidR="005E1E11" w:rsidRPr="002254FF">
        <w:rPr>
          <w:szCs w:val="22"/>
        </w:rPr>
        <w:instrText xml:space="preserve"> REF _Ref68499418 \h </w:instrText>
      </w:r>
      <w:r w:rsidR="007B1504" w:rsidRPr="002254FF">
        <w:rPr>
          <w:szCs w:val="22"/>
        </w:rPr>
        <w:instrText xml:space="preserve"> \* MERGEFORMAT </w:instrText>
      </w:r>
      <w:r w:rsidR="005E1E11" w:rsidRPr="002254FF">
        <w:rPr>
          <w:szCs w:val="22"/>
        </w:rPr>
      </w:r>
      <w:r w:rsidR="005E1E11" w:rsidRPr="002254FF">
        <w:rPr>
          <w:szCs w:val="22"/>
        </w:rPr>
        <w:fldChar w:fldCharType="separate"/>
      </w:r>
      <w:r w:rsidR="005E1E11" w:rsidRPr="002254FF">
        <w:rPr>
          <w:rFonts w:cs="Arial"/>
        </w:rPr>
        <w:t xml:space="preserve">Figure </w:t>
      </w:r>
      <w:r w:rsidR="002254FF" w:rsidRPr="002254FF">
        <w:rPr>
          <w:rFonts w:cs="Arial"/>
        </w:rPr>
        <w:t>4</w:t>
      </w:r>
      <w:r w:rsidR="005E1E11" w:rsidRPr="002254FF">
        <w:rPr>
          <w:szCs w:val="22"/>
        </w:rPr>
        <w:fldChar w:fldCharType="end"/>
      </w:r>
      <w:r w:rsidR="005E1E11" w:rsidRPr="002254FF">
        <w:rPr>
          <w:rFonts w:cs="Arial"/>
        </w:rPr>
        <w:t xml:space="preserve"> </w:t>
      </w:r>
      <w:r w:rsidRPr="002254FF">
        <w:rPr>
          <w:szCs w:val="22"/>
        </w:rPr>
        <w:t xml:space="preserve">for diagram of the </w:t>
      </w:r>
      <w:r w:rsidR="00826A99" w:rsidRPr="002254FF">
        <w:rPr>
          <w:szCs w:val="22"/>
        </w:rPr>
        <w:t xml:space="preserve">Distributed Overlay </w:t>
      </w:r>
      <w:r w:rsidRPr="002254FF">
        <w:rPr>
          <w:szCs w:val="22"/>
        </w:rPr>
        <w:t xml:space="preserve">Relief Option identified by the </w:t>
      </w:r>
      <w:r w:rsidR="0018275E" w:rsidRPr="002254FF">
        <w:rPr>
          <w:szCs w:val="22"/>
        </w:rPr>
        <w:t>RPC</w:t>
      </w:r>
      <w:r w:rsidRPr="002254FF">
        <w:rPr>
          <w:szCs w:val="22"/>
        </w:rPr>
        <w:t>.</w:t>
      </w:r>
    </w:p>
    <w:p w14:paraId="047AA037" w14:textId="77777777" w:rsidR="000C6C26" w:rsidRPr="00322B21" w:rsidRDefault="000C6C26" w:rsidP="000C6C26">
      <w:pPr>
        <w:pStyle w:val="Heading2"/>
      </w:pPr>
      <w:bookmarkStart w:id="29" w:name="_Toc514833006"/>
      <w:bookmarkStart w:id="30" w:name="_Toc66178144"/>
      <w:r w:rsidRPr="00322B21">
        <w:t>Distributed Overlay</w:t>
      </w:r>
      <w:bookmarkEnd w:id="29"/>
      <w:bookmarkEnd w:id="30"/>
    </w:p>
    <w:p w14:paraId="6F610145" w14:textId="77777777" w:rsidR="000C6C26" w:rsidRPr="00322B21" w:rsidRDefault="000C6C26" w:rsidP="000C6C26">
      <w:pPr>
        <w:rPr>
          <w:szCs w:val="22"/>
        </w:rPr>
      </w:pPr>
    </w:p>
    <w:p w14:paraId="2B53D465" w14:textId="2C162C7B"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6D0191">
        <w:rPr>
          <w:szCs w:val="22"/>
        </w:rPr>
        <w:t>273</w:t>
      </w:r>
      <w:r w:rsidR="005264A6" w:rsidRPr="00322B21">
        <w:rPr>
          <w:szCs w:val="22"/>
        </w:rPr>
        <w:t xml:space="preserve"> </w:t>
      </w:r>
      <w:r w:rsidR="00CA6F69" w:rsidRPr="00322B21">
        <w:rPr>
          <w:szCs w:val="22"/>
        </w:rPr>
        <w:t xml:space="preserve">over all </w:t>
      </w:r>
      <w:r w:rsidR="005264A6">
        <w:rPr>
          <w:szCs w:val="22"/>
        </w:rPr>
        <w:t>2</w:t>
      </w:r>
      <w:r w:rsidR="006D0191">
        <w:rPr>
          <w:szCs w:val="22"/>
        </w:rPr>
        <w:t>58</w:t>
      </w:r>
      <w:r w:rsidR="005264A6" w:rsidRPr="00322B21">
        <w:rPr>
          <w:szCs w:val="22"/>
        </w:rPr>
        <w:t xml:space="preserve"> </w:t>
      </w:r>
      <w:r w:rsidR="00CA6F69" w:rsidRPr="00322B21">
        <w:rPr>
          <w:szCs w:val="22"/>
        </w:rPr>
        <w:t>Exchange Areas comprising the NPA </w:t>
      </w:r>
      <w:r w:rsidR="006D0191">
        <w:rPr>
          <w:szCs w:val="22"/>
        </w:rPr>
        <w:t>367/418/581</w:t>
      </w:r>
      <w:r w:rsidR="00CA6F69" w:rsidRPr="00322B21">
        <w:rPr>
          <w:szCs w:val="22"/>
        </w:rPr>
        <w:t xml:space="preserve"> area. </w:t>
      </w:r>
      <w:r w:rsidR="0018275E">
        <w:rPr>
          <w:szCs w:val="22"/>
        </w:rPr>
        <w:t xml:space="preserve"> </w:t>
      </w:r>
      <w:r w:rsidR="00CA6F69" w:rsidRPr="002254FF">
        <w:t xml:space="preserve">See </w:t>
      </w:r>
      <w:r w:rsidR="00965236" w:rsidRPr="002254FF">
        <w:t>A</w:t>
      </w:r>
      <w:r w:rsidR="00D7660B" w:rsidRPr="002254FF">
        <w:t>nnex A</w:t>
      </w:r>
      <w:r w:rsidR="00CA6F69" w:rsidRPr="002254FF">
        <w:t>,</w:t>
      </w:r>
      <w:r w:rsidR="003E5A4C" w:rsidRPr="002254FF">
        <w:t xml:space="preserve"> </w:t>
      </w:r>
      <w:r w:rsidR="00AA3E7D" w:rsidRPr="002254FF">
        <w:t>Figure 5</w:t>
      </w:r>
      <w:r w:rsidR="00CA6F69" w:rsidRPr="002254FF">
        <w:t>.</w:t>
      </w:r>
    </w:p>
    <w:p w14:paraId="3048703C" w14:textId="77777777" w:rsidR="00CA6F69" w:rsidRDefault="00CA6F69" w:rsidP="000C6C26">
      <w:pPr>
        <w:rPr>
          <w:szCs w:val="22"/>
        </w:rPr>
      </w:pPr>
    </w:p>
    <w:p w14:paraId="6FC70EE7" w14:textId="07AB7C13"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B0131B" w:rsidRPr="00E82C93">
        <w:t>Qu</w:t>
      </w:r>
      <w:r w:rsidR="00B0131B" w:rsidRPr="00E82C93">
        <w:rPr>
          <w:rFonts w:hint="eastAsia"/>
        </w:rPr>
        <w:t>é</w:t>
      </w:r>
      <w:r w:rsidR="00B0131B" w:rsidRPr="00E82C93">
        <w:t>bec</w:t>
      </w:r>
      <w:r w:rsidRPr="00976C98">
        <w:rPr>
          <w:szCs w:val="22"/>
        </w:rPr>
        <w:t>.</w:t>
      </w:r>
    </w:p>
    <w:p w14:paraId="078A0095" w14:textId="77777777" w:rsidR="000C6C26" w:rsidRPr="00976C98" w:rsidRDefault="000C6C26" w:rsidP="000C6C26">
      <w:pPr>
        <w:rPr>
          <w:szCs w:val="22"/>
        </w:rPr>
      </w:pPr>
    </w:p>
    <w:p w14:paraId="0C07DD5D" w14:textId="270EC6EB" w:rsidR="00C20311" w:rsidRDefault="003A4704" w:rsidP="0052097A">
      <w:pPr>
        <w:rPr>
          <w:color w:val="000000" w:themeColor="text1"/>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7051B4">
        <w:rPr>
          <w:szCs w:val="22"/>
        </w:rPr>
        <w:t>367/418/581</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7051B4">
        <w:rPr>
          <w:szCs w:val="22"/>
        </w:rPr>
        <w:t>4</w:t>
      </w:r>
      <w:r w:rsidR="0030110C" w:rsidRPr="00091206">
        <w:rPr>
          <w:szCs w:val="22"/>
        </w:rPr>
        <w:t> </w:t>
      </w:r>
      <w:r w:rsidR="000C6C26" w:rsidRPr="00091206">
        <w:rPr>
          <w:szCs w:val="22"/>
        </w:rPr>
        <w:t>20</w:t>
      </w:r>
      <w:r w:rsidR="00BF4FB0" w:rsidRPr="00091206">
        <w:rPr>
          <w:szCs w:val="22"/>
        </w:rPr>
        <w:t>3</w:t>
      </w:r>
      <w:r w:rsidR="007051B4">
        <w:rPr>
          <w:szCs w:val="22"/>
        </w:rPr>
        <w:t>8</w:t>
      </w:r>
      <w:r w:rsidR="000C6C26" w:rsidRPr="0065626A">
        <w:rPr>
          <w:szCs w:val="22"/>
        </w:rPr>
        <w:t>.</w:t>
      </w:r>
    </w:p>
    <w:p w14:paraId="77DC18E6" w14:textId="77777777" w:rsidR="00844602" w:rsidRPr="00976C98" w:rsidRDefault="00844602" w:rsidP="00844602">
      <w:pPr>
        <w:rPr>
          <w:rFonts w:cs="Arial"/>
          <w:szCs w:val="22"/>
        </w:rPr>
      </w:pPr>
    </w:p>
    <w:p w14:paraId="3028CB95" w14:textId="06FCFE4B" w:rsidR="00844602" w:rsidRPr="0090753D" w:rsidRDefault="006F4121" w:rsidP="0090753D">
      <w:pPr>
        <w:rPr>
          <w:rFonts w:cs="Arial"/>
          <w:szCs w:val="22"/>
        </w:rPr>
      </w:pPr>
      <w:r w:rsidRPr="006F4121">
        <w:rPr>
          <w:rFonts w:cs="Arial"/>
          <w:szCs w:val="22"/>
        </w:rPr>
        <w:t>The average historical growth of 51 CO Codes was used to identify the subsequent PED for this Relief Option by comparing the data in the table below</w:t>
      </w:r>
      <w:r w:rsidR="00844602" w:rsidRPr="0090753D">
        <w:rPr>
          <w:spacing w:val="-1"/>
          <w:szCs w:val="22"/>
        </w:rPr>
        <w:t>:</w:t>
      </w:r>
    </w:p>
    <w:p w14:paraId="09D2490E" w14:textId="77777777" w:rsidR="00844602" w:rsidRDefault="00844602" w:rsidP="00844602">
      <w:pPr>
        <w:rPr>
          <w:rFonts w:cs="Arial"/>
          <w:szCs w:val="22"/>
        </w:rPr>
      </w:pPr>
    </w:p>
    <w:tbl>
      <w:tblPr>
        <w:tblStyle w:val="TableGrid"/>
        <w:tblW w:w="0" w:type="auto"/>
        <w:tblInd w:w="360" w:type="dxa"/>
        <w:tblLook w:val="04A0" w:firstRow="1" w:lastRow="0" w:firstColumn="1" w:lastColumn="0" w:noHBand="0" w:noVBand="1"/>
      </w:tblPr>
      <w:tblGrid>
        <w:gridCol w:w="1435"/>
        <w:gridCol w:w="1890"/>
        <w:gridCol w:w="4140"/>
        <w:gridCol w:w="1620"/>
      </w:tblGrid>
      <w:tr w:rsidR="007A07E1" w:rsidRPr="00EC19AE" w14:paraId="37FBD257" w14:textId="77777777" w:rsidTr="00637418">
        <w:tc>
          <w:tcPr>
            <w:tcW w:w="1435" w:type="dxa"/>
          </w:tcPr>
          <w:p w14:paraId="13950B93" w14:textId="77777777" w:rsidR="007A07E1" w:rsidRPr="004A4497" w:rsidRDefault="007A07E1" w:rsidP="00637418">
            <w:pPr>
              <w:rPr>
                <w:rFonts w:cs="Arial"/>
                <w:b/>
                <w:bCs/>
                <w:szCs w:val="22"/>
              </w:rPr>
            </w:pPr>
            <w:r w:rsidRPr="004A4497">
              <w:rPr>
                <w:rFonts w:cs="Arial"/>
                <w:b/>
                <w:bCs/>
                <w:szCs w:val="22"/>
              </w:rPr>
              <w:t>Statistical Method</w:t>
            </w:r>
          </w:p>
        </w:tc>
        <w:tc>
          <w:tcPr>
            <w:tcW w:w="1890" w:type="dxa"/>
          </w:tcPr>
          <w:p w14:paraId="57E9B2FC" w14:textId="77777777" w:rsidR="007A07E1" w:rsidRPr="004A4497" w:rsidRDefault="007A07E1" w:rsidP="00637418">
            <w:pPr>
              <w:rPr>
                <w:rFonts w:cs="Arial"/>
                <w:b/>
                <w:bCs/>
                <w:szCs w:val="22"/>
              </w:rPr>
            </w:pPr>
            <w:r w:rsidRPr="004A4497">
              <w:rPr>
                <w:rFonts w:cs="Arial"/>
                <w:b/>
                <w:bCs/>
                <w:szCs w:val="22"/>
              </w:rPr>
              <w:t>Data</w:t>
            </w:r>
          </w:p>
        </w:tc>
        <w:tc>
          <w:tcPr>
            <w:tcW w:w="4140" w:type="dxa"/>
          </w:tcPr>
          <w:p w14:paraId="3B844A4F" w14:textId="77777777" w:rsidR="007A07E1" w:rsidRPr="004A4497" w:rsidRDefault="007A07E1" w:rsidP="00637418">
            <w:pPr>
              <w:rPr>
                <w:rFonts w:cs="Arial"/>
                <w:b/>
                <w:bCs/>
                <w:szCs w:val="22"/>
              </w:rPr>
            </w:pPr>
            <w:r w:rsidRPr="004A4497">
              <w:rPr>
                <w:rFonts w:cs="Arial"/>
                <w:b/>
                <w:bCs/>
                <w:szCs w:val="22"/>
              </w:rPr>
              <w:t>Period</w:t>
            </w:r>
          </w:p>
        </w:tc>
        <w:tc>
          <w:tcPr>
            <w:tcW w:w="1620" w:type="dxa"/>
          </w:tcPr>
          <w:p w14:paraId="5D238D97" w14:textId="77777777" w:rsidR="007A07E1" w:rsidRPr="004A4497" w:rsidRDefault="007A07E1" w:rsidP="00637418">
            <w:pPr>
              <w:rPr>
                <w:rFonts w:cs="Arial"/>
                <w:b/>
                <w:bCs/>
                <w:szCs w:val="22"/>
              </w:rPr>
            </w:pPr>
            <w:r w:rsidRPr="004A4497">
              <w:rPr>
                <w:rFonts w:cs="Arial"/>
                <w:b/>
                <w:bCs/>
                <w:szCs w:val="22"/>
              </w:rPr>
              <w:t>Quantity of CO Codes</w:t>
            </w:r>
          </w:p>
        </w:tc>
      </w:tr>
      <w:tr w:rsidR="007A07E1" w:rsidRPr="00EC19AE" w14:paraId="09B4ED88" w14:textId="77777777" w:rsidTr="00637418">
        <w:tc>
          <w:tcPr>
            <w:tcW w:w="1435" w:type="dxa"/>
          </w:tcPr>
          <w:p w14:paraId="52C13071" w14:textId="77777777" w:rsidR="007A07E1" w:rsidRPr="004A4497" w:rsidRDefault="007A07E1" w:rsidP="00637418">
            <w:pPr>
              <w:rPr>
                <w:rFonts w:cs="Arial"/>
                <w:szCs w:val="22"/>
              </w:rPr>
            </w:pPr>
            <w:r w:rsidRPr="004A4497">
              <w:rPr>
                <w:rFonts w:cs="Arial"/>
                <w:szCs w:val="22"/>
              </w:rPr>
              <w:t xml:space="preserve">average </w:t>
            </w:r>
          </w:p>
        </w:tc>
        <w:tc>
          <w:tcPr>
            <w:tcW w:w="1890" w:type="dxa"/>
          </w:tcPr>
          <w:p w14:paraId="586C3AE9" w14:textId="77777777" w:rsidR="007A07E1" w:rsidRPr="004A4497" w:rsidRDefault="007A07E1" w:rsidP="00637418">
            <w:pPr>
              <w:rPr>
                <w:rFonts w:cs="Arial"/>
                <w:szCs w:val="22"/>
              </w:rPr>
            </w:pPr>
            <w:r w:rsidRPr="004A4497">
              <w:rPr>
                <w:rFonts w:cs="Arial"/>
                <w:szCs w:val="22"/>
              </w:rPr>
              <w:t>forecast growth</w:t>
            </w:r>
          </w:p>
        </w:tc>
        <w:tc>
          <w:tcPr>
            <w:tcW w:w="4140" w:type="dxa"/>
          </w:tcPr>
          <w:p w14:paraId="4B1CF102" w14:textId="77777777" w:rsidR="007A07E1" w:rsidRPr="004A4497" w:rsidRDefault="007A07E1" w:rsidP="00637418">
            <w:pPr>
              <w:rPr>
                <w:rFonts w:cs="Arial"/>
                <w:szCs w:val="22"/>
              </w:rPr>
            </w:pPr>
            <w:r w:rsidRPr="004A4497">
              <w:rPr>
                <w:rFonts w:cs="Arial"/>
                <w:szCs w:val="22"/>
              </w:rPr>
              <w:t>next six years</w:t>
            </w:r>
          </w:p>
        </w:tc>
        <w:tc>
          <w:tcPr>
            <w:tcW w:w="1620" w:type="dxa"/>
          </w:tcPr>
          <w:p w14:paraId="3056B6F0" w14:textId="77777777" w:rsidR="007A07E1" w:rsidRPr="004A4497" w:rsidRDefault="007A07E1" w:rsidP="00637418">
            <w:pPr>
              <w:jc w:val="center"/>
              <w:rPr>
                <w:rFonts w:cs="Arial"/>
                <w:szCs w:val="22"/>
              </w:rPr>
            </w:pPr>
            <w:r w:rsidRPr="004A4497">
              <w:rPr>
                <w:rFonts w:cs="Arial"/>
                <w:szCs w:val="22"/>
              </w:rPr>
              <w:t>168</w:t>
            </w:r>
          </w:p>
        </w:tc>
      </w:tr>
      <w:tr w:rsidR="007A07E1" w:rsidRPr="00EC19AE" w14:paraId="3D71923F" w14:textId="77777777" w:rsidTr="00637418">
        <w:tc>
          <w:tcPr>
            <w:tcW w:w="1435" w:type="dxa"/>
          </w:tcPr>
          <w:p w14:paraId="7D0933CC" w14:textId="77777777" w:rsidR="007A07E1" w:rsidRPr="004A4497" w:rsidRDefault="007A07E1" w:rsidP="00637418">
            <w:pPr>
              <w:rPr>
                <w:rFonts w:cs="Arial"/>
                <w:szCs w:val="22"/>
              </w:rPr>
            </w:pPr>
            <w:r w:rsidRPr="004A4497">
              <w:rPr>
                <w:rFonts w:cs="Arial"/>
                <w:szCs w:val="22"/>
              </w:rPr>
              <w:t xml:space="preserve">average </w:t>
            </w:r>
          </w:p>
        </w:tc>
        <w:tc>
          <w:tcPr>
            <w:tcW w:w="1890" w:type="dxa"/>
          </w:tcPr>
          <w:p w14:paraId="65151E8E" w14:textId="77777777" w:rsidR="007A07E1" w:rsidRPr="004A4497" w:rsidRDefault="007A07E1" w:rsidP="00637418">
            <w:pPr>
              <w:rPr>
                <w:rFonts w:cs="Arial"/>
                <w:szCs w:val="22"/>
              </w:rPr>
            </w:pPr>
            <w:r w:rsidRPr="004A4497">
              <w:rPr>
                <w:rFonts w:cs="Arial"/>
                <w:szCs w:val="22"/>
              </w:rPr>
              <w:t>forecast growth</w:t>
            </w:r>
          </w:p>
        </w:tc>
        <w:tc>
          <w:tcPr>
            <w:tcW w:w="4140" w:type="dxa"/>
          </w:tcPr>
          <w:p w14:paraId="76421AC1" w14:textId="77777777" w:rsidR="007A07E1" w:rsidRPr="004A4497" w:rsidRDefault="007A07E1" w:rsidP="00637418">
            <w:pPr>
              <w:rPr>
                <w:rFonts w:cs="Arial"/>
                <w:szCs w:val="22"/>
              </w:rPr>
            </w:pPr>
            <w:r w:rsidRPr="004A4497">
              <w:rPr>
                <w:rFonts w:cs="Arial"/>
                <w:szCs w:val="22"/>
              </w:rPr>
              <w:t>five-year period (Jan 2025 to Jan 2030)</w:t>
            </w:r>
          </w:p>
        </w:tc>
        <w:tc>
          <w:tcPr>
            <w:tcW w:w="1620" w:type="dxa"/>
          </w:tcPr>
          <w:p w14:paraId="610950E7" w14:textId="77777777" w:rsidR="007A07E1" w:rsidRPr="004A4497" w:rsidRDefault="007A07E1" w:rsidP="00637418">
            <w:pPr>
              <w:jc w:val="center"/>
              <w:rPr>
                <w:rFonts w:cs="Arial"/>
                <w:szCs w:val="22"/>
              </w:rPr>
            </w:pPr>
            <w:r w:rsidRPr="004A4497">
              <w:rPr>
                <w:rFonts w:cs="Arial"/>
                <w:szCs w:val="22"/>
              </w:rPr>
              <w:t>149</w:t>
            </w:r>
          </w:p>
        </w:tc>
      </w:tr>
      <w:tr w:rsidR="007A07E1" w14:paraId="3EF1B282" w14:textId="77777777" w:rsidTr="00637418">
        <w:tc>
          <w:tcPr>
            <w:tcW w:w="1435" w:type="dxa"/>
          </w:tcPr>
          <w:p w14:paraId="49045D0B" w14:textId="77777777" w:rsidR="007A07E1" w:rsidRPr="004A4497" w:rsidRDefault="007A07E1" w:rsidP="00637418">
            <w:pPr>
              <w:rPr>
                <w:rFonts w:cs="Arial"/>
                <w:szCs w:val="22"/>
              </w:rPr>
            </w:pPr>
            <w:r w:rsidRPr="004A4497">
              <w:rPr>
                <w:rFonts w:cs="Arial"/>
                <w:szCs w:val="22"/>
              </w:rPr>
              <w:t xml:space="preserve">average </w:t>
            </w:r>
          </w:p>
        </w:tc>
        <w:tc>
          <w:tcPr>
            <w:tcW w:w="1890" w:type="dxa"/>
          </w:tcPr>
          <w:p w14:paraId="477246E3" w14:textId="77777777" w:rsidR="007A07E1" w:rsidRPr="004A4497" w:rsidRDefault="007A07E1" w:rsidP="00637418">
            <w:pPr>
              <w:rPr>
                <w:rFonts w:cs="Arial"/>
                <w:szCs w:val="22"/>
              </w:rPr>
            </w:pPr>
            <w:r w:rsidRPr="004A4497">
              <w:rPr>
                <w:rFonts w:cs="Arial"/>
                <w:szCs w:val="22"/>
              </w:rPr>
              <w:t>historical growth</w:t>
            </w:r>
          </w:p>
        </w:tc>
        <w:tc>
          <w:tcPr>
            <w:tcW w:w="4140" w:type="dxa"/>
          </w:tcPr>
          <w:p w14:paraId="06164EC8" w14:textId="77777777" w:rsidR="007A07E1" w:rsidRPr="004A4497" w:rsidRDefault="007A07E1" w:rsidP="00637418">
            <w:pPr>
              <w:rPr>
                <w:rFonts w:cs="Arial"/>
                <w:szCs w:val="22"/>
              </w:rPr>
            </w:pPr>
            <w:r w:rsidRPr="004A4497">
              <w:rPr>
                <w:rFonts w:cs="Arial"/>
                <w:szCs w:val="22"/>
              </w:rPr>
              <w:t>past five years</w:t>
            </w:r>
          </w:p>
        </w:tc>
        <w:tc>
          <w:tcPr>
            <w:tcW w:w="1620" w:type="dxa"/>
          </w:tcPr>
          <w:p w14:paraId="20D8F9BE" w14:textId="77777777" w:rsidR="007A07E1" w:rsidRPr="004A4497" w:rsidRDefault="007A07E1" w:rsidP="00637418">
            <w:pPr>
              <w:jc w:val="center"/>
              <w:rPr>
                <w:rFonts w:cs="Arial"/>
                <w:szCs w:val="22"/>
              </w:rPr>
            </w:pPr>
            <w:r w:rsidRPr="004A4497">
              <w:rPr>
                <w:rFonts w:cs="Arial"/>
                <w:szCs w:val="22"/>
              </w:rPr>
              <w:t>51</w:t>
            </w:r>
          </w:p>
        </w:tc>
      </w:tr>
    </w:tbl>
    <w:p w14:paraId="4A8F55D1" w14:textId="77777777" w:rsidR="00844602" w:rsidRDefault="00844602" w:rsidP="0052097A">
      <w:pPr>
        <w:rPr>
          <w:color w:val="000000" w:themeColor="text1"/>
        </w:rPr>
      </w:pPr>
    </w:p>
    <w:p w14:paraId="2BF84EF4" w14:textId="71E7FE9F" w:rsidR="000C6C26" w:rsidRPr="00976C98" w:rsidRDefault="000C6C26" w:rsidP="000C6C26">
      <w:pPr>
        <w:pStyle w:val="Heading1"/>
      </w:pPr>
      <w:bookmarkStart w:id="31" w:name="_Toc514833014"/>
      <w:bookmarkStart w:id="32" w:name="_Toc66178145"/>
      <w:r w:rsidRPr="00976C98">
        <w:t>SUMMARY OF RELIEF OPTION</w:t>
      </w:r>
      <w:bookmarkEnd w:id="31"/>
      <w:bookmarkEnd w:id="32"/>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2"/>
        <w:gridCol w:w="2212"/>
        <w:gridCol w:w="2394"/>
        <w:gridCol w:w="2295"/>
      </w:tblGrid>
      <w:tr w:rsidR="008B0D31"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8B0D31"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6B68CEDC" w:rsidR="000C6C26" w:rsidRPr="00976C98" w:rsidRDefault="000C6C26" w:rsidP="007D2B65">
            <w:pPr>
              <w:jc w:val="center"/>
              <w:rPr>
                <w:rFonts w:cs="Arial"/>
                <w:b/>
                <w:szCs w:val="22"/>
              </w:rPr>
            </w:pPr>
            <w:r w:rsidRPr="00976C98">
              <w:rPr>
                <w:rFonts w:cs="Arial"/>
                <w:b/>
                <w:szCs w:val="22"/>
              </w:rPr>
              <w:t>NPA </w:t>
            </w:r>
            <w:r w:rsidR="008B0D31">
              <w:rPr>
                <w:rFonts w:cs="Arial"/>
                <w:b/>
                <w:szCs w:val="22"/>
              </w:rPr>
              <w:t>367/418/581</w:t>
            </w:r>
          </w:p>
        </w:tc>
        <w:tc>
          <w:tcPr>
            <w:tcW w:w="1892" w:type="dxa"/>
            <w:vAlign w:val="center"/>
          </w:tcPr>
          <w:p w14:paraId="73B34D8B" w14:textId="2BB83A1F"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8B0D31">
              <w:rPr>
                <w:rFonts w:cs="Arial"/>
                <w:b/>
                <w:szCs w:val="22"/>
              </w:rPr>
              <w:t>273/367/418/581</w:t>
            </w:r>
          </w:p>
        </w:tc>
        <w:tc>
          <w:tcPr>
            <w:tcW w:w="2440" w:type="dxa"/>
            <w:vMerge/>
            <w:vAlign w:val="center"/>
          </w:tcPr>
          <w:p w14:paraId="40B2D20B" w14:textId="77777777" w:rsidR="000C6C26" w:rsidRPr="00976C98" w:rsidRDefault="000C6C26" w:rsidP="007D2B65">
            <w:pPr>
              <w:jc w:val="center"/>
              <w:rPr>
                <w:rFonts w:cs="Arial"/>
                <w:b/>
                <w:szCs w:val="22"/>
              </w:rPr>
            </w:pPr>
          </w:p>
        </w:tc>
      </w:tr>
      <w:tr w:rsidR="008B0D31"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13104CEF" w:rsidR="00213D42" w:rsidRPr="0065626A" w:rsidRDefault="0094471F" w:rsidP="007D2B65">
            <w:pPr>
              <w:jc w:val="center"/>
              <w:rPr>
                <w:rFonts w:cs="Arial"/>
                <w:szCs w:val="22"/>
              </w:rPr>
            </w:pPr>
            <w:r>
              <w:rPr>
                <w:rFonts w:cs="Arial"/>
                <w:szCs w:val="22"/>
              </w:rPr>
              <w:t>August 2027</w:t>
            </w:r>
          </w:p>
        </w:tc>
        <w:tc>
          <w:tcPr>
            <w:tcW w:w="1892" w:type="dxa"/>
            <w:vAlign w:val="center"/>
          </w:tcPr>
          <w:p w14:paraId="573737C8" w14:textId="7BC820EC" w:rsidR="004F41B6" w:rsidRPr="00723358" w:rsidRDefault="0094471F" w:rsidP="007D2B65">
            <w:pPr>
              <w:jc w:val="center"/>
              <w:rPr>
                <w:rFonts w:cs="Arial"/>
                <w:szCs w:val="22"/>
              </w:rPr>
            </w:pPr>
            <w:r>
              <w:rPr>
                <w:rFonts w:cs="Arial"/>
                <w:szCs w:val="22"/>
              </w:rPr>
              <w:t>December 2038</w:t>
            </w:r>
          </w:p>
        </w:tc>
        <w:tc>
          <w:tcPr>
            <w:tcW w:w="2440" w:type="dxa"/>
            <w:vAlign w:val="center"/>
          </w:tcPr>
          <w:p w14:paraId="1FAC2653" w14:textId="27D0F794" w:rsidR="004F41B6" w:rsidRPr="00723358" w:rsidRDefault="00723358" w:rsidP="007D2B65">
            <w:pPr>
              <w:jc w:val="center"/>
              <w:rPr>
                <w:rFonts w:cs="Arial"/>
                <w:szCs w:val="22"/>
              </w:rPr>
            </w:pPr>
            <w:r w:rsidRPr="00723358">
              <w:rPr>
                <w:rFonts w:cs="Arial"/>
                <w:szCs w:val="22"/>
              </w:rPr>
              <w:t>Ju</w:t>
            </w:r>
            <w:r w:rsidR="0094471F">
              <w:rPr>
                <w:rFonts w:cs="Arial"/>
                <w:szCs w:val="22"/>
              </w:rPr>
              <w:t>ne</w:t>
            </w:r>
            <w:r w:rsidR="003D1F14">
              <w:rPr>
                <w:rFonts w:cs="Arial"/>
                <w:szCs w:val="22"/>
              </w:rPr>
              <w:t xml:space="preserve"> </w:t>
            </w:r>
            <w:r w:rsidR="004F41B6" w:rsidRPr="00723358">
              <w:rPr>
                <w:rFonts w:cs="Arial"/>
                <w:szCs w:val="22"/>
              </w:rPr>
              <w:t>203</w:t>
            </w:r>
            <w:r w:rsidR="0094471F">
              <w:rPr>
                <w:rFonts w:cs="Arial"/>
                <w:szCs w:val="22"/>
              </w:rPr>
              <w:t>8</w:t>
            </w:r>
          </w:p>
        </w:tc>
      </w:tr>
    </w:tbl>
    <w:p w14:paraId="7ECAA086" w14:textId="77777777" w:rsidR="00243163" w:rsidRPr="00322B21" w:rsidRDefault="00243163" w:rsidP="000C6C26">
      <w:pPr>
        <w:rPr>
          <w:color w:val="000000" w:themeColor="text1"/>
        </w:rPr>
      </w:pPr>
    </w:p>
    <w:p w14:paraId="1D11E31A" w14:textId="34279D50"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94471F">
        <w:rPr>
          <w:b/>
        </w:rPr>
        <w:t>273</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2</w:t>
      </w:r>
      <w:r w:rsidR="0094471F">
        <w:rPr>
          <w:b/>
        </w:rPr>
        <w:t>7</w:t>
      </w:r>
      <w:r w:rsidR="00AA3E7D">
        <w:rPr>
          <w:b/>
        </w:rPr>
        <w:t xml:space="preserve"> </w:t>
      </w:r>
      <w:r w:rsidR="0094471F">
        <w:rPr>
          <w:b/>
        </w:rPr>
        <w:t xml:space="preserve">February </w:t>
      </w:r>
      <w:r w:rsidR="007F3E8D" w:rsidRPr="00322B21">
        <w:rPr>
          <w:b/>
        </w:rPr>
        <w:t>202</w:t>
      </w:r>
      <w:r w:rsidR="0094471F">
        <w:rPr>
          <w:b/>
        </w:rPr>
        <w:t>7</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33" w:name="_Toc514833017"/>
      <w:bookmarkStart w:id="34" w:name="_Toc66178146"/>
      <w:r w:rsidRPr="00976C98">
        <w:t>DIALLING CHANGES FOR LOCAL CALLS</w:t>
      </w:r>
      <w:bookmarkEnd w:id="33"/>
      <w:bookmarkEnd w:id="34"/>
    </w:p>
    <w:p w14:paraId="6B5CADF7" w14:textId="77777777" w:rsidR="000C6C26" w:rsidRPr="00976C98" w:rsidRDefault="000C6C26" w:rsidP="000C6C26">
      <w:pPr>
        <w:keepNext/>
        <w:rPr>
          <w:szCs w:val="22"/>
        </w:rPr>
      </w:pPr>
    </w:p>
    <w:p w14:paraId="5D8ACF5F" w14:textId="6D572BD1" w:rsidR="000C6C26" w:rsidRPr="00976C98" w:rsidRDefault="000C6C26" w:rsidP="000C6C26">
      <w:r w:rsidRPr="00976C98">
        <w:t>Currently 10-digit dialling is mandatory for local calls originating within area code </w:t>
      </w:r>
      <w:r w:rsidR="000E66D2" w:rsidRPr="00976C98">
        <w:t>NPA </w:t>
      </w:r>
      <w:r w:rsidR="00104FBD">
        <w:t>367/418/581</w:t>
      </w:r>
      <w:r w:rsidR="0056404F">
        <w:t xml:space="preserve"> and all neighbouring NPAs (i.e.</w:t>
      </w:r>
      <w:r w:rsidR="00C45DB7">
        <w:t>,</w:t>
      </w:r>
      <w:r w:rsidR="0056404F">
        <w:t xml:space="preserve"> NPA </w:t>
      </w:r>
      <w:r w:rsidR="00050C34">
        <w:t>428/506, 468/819/873 and 709/879</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35" w:name="_Toc514833018"/>
      <w:bookmarkStart w:id="36" w:name="_Toc66178147"/>
      <w:r w:rsidRPr="00976C98">
        <w:t>P</w:t>
      </w:r>
      <w:r w:rsidR="000C6C26" w:rsidRPr="00976C98">
        <w:t>ROPOSED SCHEDULE</w:t>
      </w:r>
      <w:bookmarkEnd w:id="35"/>
      <w:bookmarkEnd w:id="36"/>
    </w:p>
    <w:p w14:paraId="279062F1" w14:textId="77777777" w:rsidR="000C6C26" w:rsidRPr="00976C98" w:rsidRDefault="000C6C26" w:rsidP="000C6C26">
      <w:pPr>
        <w:keepNext/>
        <w:rPr>
          <w:szCs w:val="22"/>
        </w:rPr>
      </w:pPr>
    </w:p>
    <w:p w14:paraId="09513F2D" w14:textId="445B2CB6" w:rsidR="000C6C26" w:rsidRDefault="000C6C26" w:rsidP="000C6C26">
      <w:pPr>
        <w:keepNext/>
        <w:rPr>
          <w:ins w:id="37" w:author="David Comrie" w:date="2025-02-25T11:53:00Z" w16du:dateUtc="2025-02-25T16:53:00Z"/>
          <w:noProof/>
        </w:rPr>
      </w:pPr>
      <w:r w:rsidRPr="00272823">
        <w:rPr>
          <w:szCs w:val="22"/>
          <w:rPrChange w:id="38" w:author="David Comrie" w:date="2025-02-25T11:35:00Z" w16du:dateUtc="2025-02-25T16:35:00Z">
            <w:rPr>
              <w:szCs w:val="22"/>
              <w:highlight w:val="yellow"/>
            </w:rPr>
          </w:rPrChange>
        </w:rPr>
        <w:t>The</w:t>
      </w:r>
      <w:r w:rsidR="00AB0883" w:rsidRPr="00272823">
        <w:rPr>
          <w:szCs w:val="22"/>
          <w:rPrChange w:id="39" w:author="David Comrie" w:date="2025-02-25T11:35:00Z" w16du:dateUtc="2025-02-25T16:35:00Z">
            <w:rPr>
              <w:szCs w:val="22"/>
              <w:highlight w:val="yellow"/>
            </w:rPr>
          </w:rPrChange>
        </w:rPr>
        <w:t xml:space="preserve"> </w:t>
      </w:r>
      <w:r w:rsidR="00AA3E7D" w:rsidRPr="00272823">
        <w:rPr>
          <w:szCs w:val="22"/>
          <w:rPrChange w:id="40" w:author="David Comrie" w:date="2025-02-25T11:35:00Z" w16du:dateUtc="2025-02-25T16:35:00Z">
            <w:rPr>
              <w:szCs w:val="22"/>
              <w:highlight w:val="yellow"/>
            </w:rPr>
          </w:rPrChange>
        </w:rPr>
        <w:t>RPC</w:t>
      </w:r>
      <w:r w:rsidR="00AB0883" w:rsidRPr="00272823">
        <w:rPr>
          <w:szCs w:val="22"/>
          <w:rPrChange w:id="41" w:author="David Comrie" w:date="2025-02-25T11:35:00Z" w16du:dateUtc="2025-02-25T16:35:00Z">
            <w:rPr>
              <w:szCs w:val="22"/>
              <w:highlight w:val="yellow"/>
            </w:rPr>
          </w:rPrChange>
        </w:rPr>
        <w:t xml:space="preserve"> </w:t>
      </w:r>
      <w:r w:rsidRPr="00272823">
        <w:rPr>
          <w:szCs w:val="22"/>
          <w:rPrChange w:id="42" w:author="David Comrie" w:date="2025-02-25T11:35:00Z" w16du:dateUtc="2025-02-25T16:35:00Z">
            <w:rPr>
              <w:szCs w:val="22"/>
              <w:highlight w:val="yellow"/>
            </w:rPr>
          </w:rPrChange>
        </w:rPr>
        <w:t>submits the following schedule</w:t>
      </w:r>
      <w:r w:rsidRPr="00976C98">
        <w:rPr>
          <w:szCs w:val="22"/>
        </w:rPr>
        <w:t xml:space="preserve"> for NPA </w:t>
      </w:r>
      <w:r w:rsidR="0050563D">
        <w:rPr>
          <w:szCs w:val="22"/>
        </w:rPr>
        <w:t>367/418/581</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50563D">
        <w:rPr>
          <w:szCs w:val="22"/>
        </w:rPr>
        <w:t>August 2027</w:t>
      </w:r>
      <w:r w:rsidRPr="00322B21">
        <w:rPr>
          <w:szCs w:val="22"/>
        </w:rPr>
        <w:t>.</w:t>
      </w:r>
      <w:r w:rsidR="00AA3E7D">
        <w:rPr>
          <w:szCs w:val="22"/>
        </w:rPr>
        <w:t xml:space="preserve"> </w:t>
      </w:r>
      <w:r w:rsidRPr="0065626A">
        <w:rPr>
          <w:szCs w:val="22"/>
        </w:rPr>
        <w:t>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3481735C" w14:textId="77777777" w:rsidR="0061133C" w:rsidRDefault="0061133C" w:rsidP="000C6C26">
      <w:pPr>
        <w:keepNext/>
        <w:rPr>
          <w:ins w:id="43" w:author="David Comrie" w:date="2025-02-25T11:53:00Z" w16du:dateUtc="2025-02-25T16:53:00Z"/>
          <w:noProof/>
        </w:rPr>
      </w:pPr>
    </w:p>
    <w:p w14:paraId="23E93B02" w14:textId="77777777" w:rsidR="0061133C" w:rsidRDefault="0061133C" w:rsidP="0061133C">
      <w:pPr>
        <w:autoSpaceDE w:val="0"/>
        <w:autoSpaceDN w:val="0"/>
        <w:adjustRightInd w:val="0"/>
        <w:rPr>
          <w:ins w:id="44" w:author="David Comrie" w:date="2025-02-25T11:53:00Z" w16du:dateUtc="2025-02-25T16:53:00Z"/>
          <w:rFonts w:cs="Arial"/>
          <w:szCs w:val="22"/>
          <w:lang w:val="en-US"/>
        </w:rPr>
      </w:pPr>
      <w:ins w:id="45" w:author="David Comrie" w:date="2025-02-25T11:53:00Z" w16du:dateUtc="2025-02-25T16:53:00Z">
        <w:r w:rsidRPr="003A44EF">
          <w:rPr>
            <w:rFonts w:cs="Arial"/>
            <w:szCs w:val="22"/>
            <w:lang w:val="en-US"/>
          </w:rPr>
          <w:t xml:space="preserve">The relief implementation schedule details tasks that various parties must </w:t>
        </w:r>
        <w:r>
          <w:rPr>
            <w:rFonts w:cs="Arial"/>
            <w:szCs w:val="22"/>
            <w:lang w:val="en-US"/>
          </w:rPr>
          <w:t>perform</w:t>
        </w:r>
        <w:r w:rsidRPr="003A44EF">
          <w:rPr>
            <w:rFonts w:cs="Arial"/>
            <w:szCs w:val="22"/>
            <w:lang w:val="en-US"/>
          </w:rPr>
          <w:t xml:space="preserve">. In most cases the term </w:t>
        </w:r>
        <w:r>
          <w:rPr>
            <w:rFonts w:cs="Arial"/>
            <w:szCs w:val="22"/>
            <w:lang w:val="en-US"/>
          </w:rPr>
          <w:t>Telecom</w:t>
        </w:r>
        <w:r w:rsidRPr="003A44EF">
          <w:rPr>
            <w:rFonts w:cs="Arial"/>
            <w:szCs w:val="22"/>
            <w:lang w:val="en-US"/>
          </w:rPr>
          <w:t xml:space="preserve"> Service Provider (TSP) used in the schedule refers to all telecommunication </w:t>
        </w:r>
        <w:r w:rsidRPr="003A44EF">
          <w:rPr>
            <w:rFonts w:cs="Arial"/>
            <w:szCs w:val="22"/>
            <w:lang w:val="en-US"/>
          </w:rPr>
          <w:lastRenderedPageBreak/>
          <w:t xml:space="preserve">service providers that operate within the boundaries of the exhausting NPA Complex. Other references to TSP </w:t>
        </w:r>
        <w:r>
          <w:rPr>
            <w:rFonts w:cs="Arial"/>
            <w:szCs w:val="22"/>
            <w:lang w:val="en-US"/>
          </w:rPr>
          <w:t>will</w:t>
        </w:r>
        <w:r w:rsidRPr="003A44EF">
          <w:rPr>
            <w:rFonts w:cs="Arial"/>
            <w:szCs w:val="22"/>
            <w:lang w:val="en-US"/>
          </w:rPr>
          <w:t xml:space="preserve"> include a qualifier </w:t>
        </w:r>
        <w:r>
          <w:rPr>
            <w:rFonts w:cs="Arial"/>
            <w:szCs w:val="22"/>
            <w:lang w:val="en-US"/>
          </w:rPr>
          <w:t xml:space="preserve">(i.e., “all”) </w:t>
        </w:r>
        <w:r w:rsidRPr="003A44EF">
          <w:rPr>
            <w:rFonts w:cs="Arial"/>
            <w:szCs w:val="22"/>
            <w:lang w:val="en-US"/>
          </w:rPr>
          <w:t>that indicates that all carriers both nationwide and international are required to perform the task.</w:t>
        </w:r>
      </w:ins>
    </w:p>
    <w:p w14:paraId="0D77C26F" w14:textId="77777777" w:rsidR="0061133C" w:rsidRPr="0061133C" w:rsidRDefault="0061133C" w:rsidP="000C6C26">
      <w:pPr>
        <w:keepNext/>
        <w:rPr>
          <w:noProof/>
          <w:lang w:val="en-US"/>
          <w:rPrChange w:id="46" w:author="David Comrie" w:date="2025-02-25T11:53:00Z" w16du:dateUtc="2025-02-25T16:53:00Z">
            <w:rPr>
              <w:noProof/>
            </w:rPr>
          </w:rPrChange>
        </w:rPr>
      </w:pP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71D122D9"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DD19EF">
        <w:rPr>
          <w:rFonts w:ascii="Arial" w:hAnsi="Arial"/>
          <w:b/>
        </w:rPr>
        <w:t>273</w:t>
      </w:r>
      <w:r w:rsidR="007F3E8D" w:rsidRPr="00976C98">
        <w:rPr>
          <w:rFonts w:ascii="Arial" w:hAnsi="Arial"/>
          <w:b/>
        </w:rPr>
        <w:t xml:space="preserve"> </w:t>
      </w:r>
      <w:r w:rsidRPr="00976C98">
        <w:rPr>
          <w:rFonts w:ascii="Arial" w:hAnsi="Arial"/>
          <w:b/>
        </w:rPr>
        <w:t>over NPA </w:t>
      </w:r>
      <w:r w:rsidR="00DD19EF">
        <w:rPr>
          <w:rFonts w:ascii="Arial" w:hAnsi="Arial"/>
          <w:b/>
        </w:rPr>
        <w:t>367/418/581</w:t>
      </w:r>
    </w:p>
    <w:p w14:paraId="7C12B09A" w14:textId="77777777" w:rsidR="000C6C26" w:rsidRPr="00976C98" w:rsidRDefault="000C6C26" w:rsidP="000C6C26">
      <w:pPr>
        <w:pStyle w:val="PlainText"/>
        <w:rPr>
          <w:rFonts w:ascii="Arial" w:hAnsi="Arial"/>
        </w:rPr>
      </w:pPr>
    </w:p>
    <w:p w14:paraId="0C3F2591" w14:textId="77777777" w:rsidR="00A65B41" w:rsidDel="00A65B41" w:rsidRDefault="008E47A6" w:rsidP="000C6C26">
      <w:pPr>
        <w:pStyle w:val="PlainText"/>
        <w:rPr>
          <w:rFonts w:ascii="Arial" w:hAnsi="Arial"/>
        </w:rPr>
      </w:pPr>
      <w:r>
        <w:rPr>
          <w:rFonts w:ascii="Arial" w:hAnsi="Arial"/>
        </w:rPr>
        <w:t xml:space="preserve"> </w:t>
      </w:r>
    </w:p>
    <w:tbl>
      <w:tblPr>
        <w:tblW w:w="8440" w:type="dxa"/>
        <w:tblLook w:val="04A0" w:firstRow="1" w:lastRow="0" w:firstColumn="1" w:lastColumn="0" w:noHBand="0" w:noVBand="1"/>
      </w:tblPr>
      <w:tblGrid>
        <w:gridCol w:w="588"/>
        <w:gridCol w:w="3162"/>
        <w:gridCol w:w="1514"/>
        <w:gridCol w:w="1589"/>
        <w:gridCol w:w="1587"/>
      </w:tblGrid>
      <w:tr w:rsidR="00262622" w:rsidRPr="00262622" w14:paraId="28759D97" w14:textId="77777777" w:rsidTr="00262622">
        <w:trPr>
          <w:trHeight w:val="315"/>
          <w:ins w:id="47" w:author="David Comrie" w:date="2025-02-26T12:48:00Z" w16du:dateUtc="2025-02-26T17:48:00Z"/>
        </w:trPr>
        <w:tc>
          <w:tcPr>
            <w:tcW w:w="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6A7B34" w14:textId="77777777" w:rsidR="00262622" w:rsidRPr="00262622" w:rsidRDefault="00262622" w:rsidP="00262622">
            <w:pPr>
              <w:jc w:val="center"/>
              <w:rPr>
                <w:ins w:id="48" w:author="David Comrie" w:date="2025-02-26T12:48:00Z" w16du:dateUtc="2025-02-26T17:48:00Z"/>
                <w:rFonts w:cs="Arial"/>
                <w:b/>
                <w:bCs/>
                <w:color w:val="000000"/>
                <w:sz w:val="18"/>
                <w:szCs w:val="18"/>
                <w:lang w:val="en-US"/>
              </w:rPr>
            </w:pPr>
            <w:ins w:id="49" w:author="David Comrie" w:date="2025-02-26T12:48:00Z" w16du:dateUtc="2025-02-26T17:48:00Z">
              <w:r w:rsidRPr="00262622">
                <w:rPr>
                  <w:rFonts w:cs="Arial"/>
                  <w:b/>
                  <w:bCs/>
                  <w:color w:val="000000"/>
                  <w:sz w:val="18"/>
                  <w:szCs w:val="18"/>
                  <w:lang w:val="en-US"/>
                </w:rPr>
                <w:t>Item</w:t>
              </w:r>
            </w:ins>
          </w:p>
        </w:tc>
        <w:tc>
          <w:tcPr>
            <w:tcW w:w="3180" w:type="dxa"/>
            <w:tcBorders>
              <w:top w:val="single" w:sz="8" w:space="0" w:color="auto"/>
              <w:left w:val="nil"/>
              <w:bottom w:val="single" w:sz="8" w:space="0" w:color="auto"/>
              <w:right w:val="single" w:sz="4" w:space="0" w:color="auto"/>
            </w:tcBorders>
            <w:shd w:val="clear" w:color="auto" w:fill="auto"/>
            <w:vAlign w:val="bottom"/>
            <w:hideMark/>
          </w:tcPr>
          <w:p w14:paraId="74054797" w14:textId="77777777" w:rsidR="00262622" w:rsidRPr="00262622" w:rsidRDefault="00262622" w:rsidP="00262622">
            <w:pPr>
              <w:jc w:val="center"/>
              <w:rPr>
                <w:ins w:id="50" w:author="David Comrie" w:date="2025-02-26T12:48:00Z" w16du:dateUtc="2025-02-26T17:48:00Z"/>
                <w:rFonts w:cs="Arial"/>
                <w:b/>
                <w:bCs/>
                <w:color w:val="000000"/>
                <w:sz w:val="18"/>
                <w:szCs w:val="18"/>
                <w:lang w:val="en-US"/>
              </w:rPr>
            </w:pPr>
            <w:ins w:id="51" w:author="David Comrie" w:date="2025-02-26T12:48:00Z" w16du:dateUtc="2025-02-26T17:48:00Z">
              <w:r w:rsidRPr="00262622">
                <w:rPr>
                  <w:rFonts w:cs="Arial"/>
                  <w:b/>
                  <w:bCs/>
                  <w:color w:val="000000"/>
                  <w:sz w:val="18"/>
                  <w:szCs w:val="18"/>
                  <w:lang w:val="en-US"/>
                </w:rPr>
                <w:t>Task or Event</w:t>
              </w:r>
            </w:ins>
          </w:p>
        </w:tc>
        <w:tc>
          <w:tcPr>
            <w:tcW w:w="1520" w:type="dxa"/>
            <w:tcBorders>
              <w:top w:val="single" w:sz="8" w:space="0" w:color="auto"/>
              <w:left w:val="nil"/>
              <w:bottom w:val="single" w:sz="8" w:space="0" w:color="auto"/>
              <w:right w:val="single" w:sz="4" w:space="0" w:color="auto"/>
            </w:tcBorders>
            <w:shd w:val="clear" w:color="auto" w:fill="auto"/>
            <w:hideMark/>
          </w:tcPr>
          <w:p w14:paraId="0998538F" w14:textId="77777777" w:rsidR="00262622" w:rsidRPr="00262622" w:rsidRDefault="00262622" w:rsidP="00262622">
            <w:pPr>
              <w:jc w:val="center"/>
              <w:rPr>
                <w:ins w:id="52" w:author="David Comrie" w:date="2025-02-26T12:48:00Z" w16du:dateUtc="2025-02-26T17:48:00Z"/>
                <w:rFonts w:cs="Arial"/>
                <w:b/>
                <w:bCs/>
                <w:color w:val="000000"/>
                <w:sz w:val="18"/>
                <w:szCs w:val="18"/>
                <w:lang w:val="en-US"/>
              </w:rPr>
            </w:pPr>
            <w:ins w:id="53" w:author="David Comrie" w:date="2025-02-26T12:48:00Z" w16du:dateUtc="2025-02-26T17:48:00Z">
              <w:r w:rsidRPr="00262622">
                <w:rPr>
                  <w:rFonts w:cs="Arial"/>
                  <w:b/>
                  <w:bCs/>
                  <w:color w:val="000000"/>
                  <w:sz w:val="18"/>
                  <w:szCs w:val="18"/>
                  <w:lang w:val="en-US"/>
                </w:rPr>
                <w:t>PRIME</w:t>
              </w:r>
            </w:ins>
          </w:p>
        </w:tc>
        <w:tc>
          <w:tcPr>
            <w:tcW w:w="1600" w:type="dxa"/>
            <w:tcBorders>
              <w:top w:val="single" w:sz="8" w:space="0" w:color="auto"/>
              <w:left w:val="nil"/>
              <w:bottom w:val="single" w:sz="8" w:space="0" w:color="auto"/>
              <w:right w:val="single" w:sz="4" w:space="0" w:color="auto"/>
            </w:tcBorders>
            <w:shd w:val="clear" w:color="auto" w:fill="auto"/>
            <w:vAlign w:val="bottom"/>
            <w:hideMark/>
          </w:tcPr>
          <w:p w14:paraId="33CA5769" w14:textId="77777777" w:rsidR="00262622" w:rsidRPr="00262622" w:rsidRDefault="00262622" w:rsidP="00262622">
            <w:pPr>
              <w:jc w:val="center"/>
              <w:rPr>
                <w:ins w:id="54" w:author="David Comrie" w:date="2025-02-26T12:48:00Z" w16du:dateUtc="2025-02-26T17:48:00Z"/>
                <w:rFonts w:cs="Arial"/>
                <w:b/>
                <w:bCs/>
                <w:color w:val="000000"/>
                <w:sz w:val="18"/>
                <w:szCs w:val="18"/>
                <w:lang w:val="en-US"/>
              </w:rPr>
            </w:pPr>
            <w:ins w:id="55" w:author="David Comrie" w:date="2025-02-26T12:48:00Z" w16du:dateUtc="2025-02-26T17:48:00Z">
              <w:r w:rsidRPr="00262622">
                <w:rPr>
                  <w:rFonts w:cs="Arial"/>
                  <w:b/>
                  <w:bCs/>
                  <w:color w:val="000000"/>
                  <w:sz w:val="18"/>
                  <w:szCs w:val="18"/>
                  <w:lang w:val="en-US"/>
                </w:rPr>
                <w:t>START</w:t>
              </w:r>
            </w:ins>
          </w:p>
        </w:tc>
        <w:tc>
          <w:tcPr>
            <w:tcW w:w="1600" w:type="dxa"/>
            <w:tcBorders>
              <w:top w:val="single" w:sz="8" w:space="0" w:color="auto"/>
              <w:left w:val="nil"/>
              <w:bottom w:val="single" w:sz="8" w:space="0" w:color="auto"/>
              <w:right w:val="single" w:sz="4" w:space="0" w:color="auto"/>
            </w:tcBorders>
            <w:shd w:val="clear" w:color="auto" w:fill="auto"/>
            <w:vAlign w:val="bottom"/>
            <w:hideMark/>
          </w:tcPr>
          <w:p w14:paraId="74883567" w14:textId="77777777" w:rsidR="00262622" w:rsidRPr="00262622" w:rsidRDefault="00262622" w:rsidP="00262622">
            <w:pPr>
              <w:jc w:val="center"/>
              <w:rPr>
                <w:ins w:id="56" w:author="David Comrie" w:date="2025-02-26T12:48:00Z" w16du:dateUtc="2025-02-26T17:48:00Z"/>
                <w:rFonts w:cs="Arial"/>
                <w:b/>
                <w:bCs/>
                <w:color w:val="000000"/>
                <w:sz w:val="18"/>
                <w:szCs w:val="18"/>
                <w:lang w:val="en-US"/>
              </w:rPr>
            </w:pPr>
            <w:ins w:id="57" w:author="David Comrie" w:date="2025-02-26T12:48:00Z" w16du:dateUtc="2025-02-26T17:48:00Z">
              <w:r w:rsidRPr="00262622">
                <w:rPr>
                  <w:rFonts w:cs="Arial"/>
                  <w:b/>
                  <w:bCs/>
                  <w:color w:val="000000"/>
                  <w:sz w:val="18"/>
                  <w:szCs w:val="18"/>
                  <w:lang w:val="en-US"/>
                </w:rPr>
                <w:t>END</w:t>
              </w:r>
            </w:ins>
          </w:p>
        </w:tc>
      </w:tr>
      <w:tr w:rsidR="00262622" w:rsidRPr="00262622" w14:paraId="4D837D56" w14:textId="77777777" w:rsidTr="00262622">
        <w:trPr>
          <w:trHeight w:val="1200"/>
          <w:ins w:id="58"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2B765B" w14:textId="77777777" w:rsidR="00262622" w:rsidRPr="00262622" w:rsidRDefault="00262622" w:rsidP="00262622">
            <w:pPr>
              <w:jc w:val="center"/>
              <w:rPr>
                <w:ins w:id="59" w:author="David Comrie" w:date="2025-02-26T12:48:00Z" w16du:dateUtc="2025-02-26T17:48:00Z"/>
                <w:rFonts w:cs="Arial"/>
                <w:color w:val="000000"/>
                <w:sz w:val="18"/>
                <w:szCs w:val="18"/>
                <w:lang w:val="en-US"/>
              </w:rPr>
            </w:pPr>
            <w:ins w:id="60" w:author="David Comrie" w:date="2025-02-26T12:48:00Z" w16du:dateUtc="2025-02-26T17:48:00Z">
              <w:r w:rsidRPr="00262622">
                <w:rPr>
                  <w:rFonts w:cs="Arial"/>
                  <w:color w:val="000000"/>
                  <w:sz w:val="18"/>
                  <w:szCs w:val="18"/>
                  <w:lang w:val="en-US"/>
                </w:rPr>
                <w:t>1</w:t>
              </w:r>
            </w:ins>
          </w:p>
        </w:tc>
        <w:tc>
          <w:tcPr>
            <w:tcW w:w="3180" w:type="dxa"/>
            <w:tcBorders>
              <w:top w:val="nil"/>
              <w:left w:val="nil"/>
              <w:bottom w:val="single" w:sz="4" w:space="0" w:color="auto"/>
              <w:right w:val="single" w:sz="4" w:space="0" w:color="auto"/>
            </w:tcBorders>
            <w:shd w:val="clear" w:color="auto" w:fill="auto"/>
            <w:vAlign w:val="center"/>
            <w:hideMark/>
          </w:tcPr>
          <w:p w14:paraId="75686C5A" w14:textId="77777777" w:rsidR="00262622" w:rsidRPr="00262622" w:rsidRDefault="00262622" w:rsidP="00262622">
            <w:pPr>
              <w:rPr>
                <w:ins w:id="61" w:author="David Comrie" w:date="2025-02-26T12:48:00Z" w16du:dateUtc="2025-02-26T17:48:00Z"/>
                <w:rFonts w:cs="Arial"/>
                <w:color w:val="000000"/>
                <w:sz w:val="18"/>
                <w:szCs w:val="18"/>
                <w:lang w:val="en-US"/>
              </w:rPr>
            </w:pPr>
            <w:ins w:id="62" w:author="David Comrie" w:date="2025-02-26T12:48:00Z" w16du:dateUtc="2025-02-26T17:48:00Z">
              <w:r w:rsidRPr="00262622">
                <w:rPr>
                  <w:rFonts w:cs="Arial"/>
                  <w:color w:val="000000"/>
                  <w:sz w:val="18"/>
                  <w:szCs w:val="18"/>
                  <w:lang w:val="en-US"/>
                </w:rPr>
                <w:t xml:space="preserve">CNA identifies NPA exhaust and notifies by e-mail CRTC staff, CSCN, NANPA &amp; CISC that the NPA will exhaust within the future </w:t>
              </w:r>
              <w:r w:rsidRPr="00262622">
                <w:rPr>
                  <w:rFonts w:cs="Arial"/>
                  <w:sz w:val="18"/>
                  <w:szCs w:val="18"/>
                  <w:lang w:val="en-US"/>
                </w:rPr>
                <w:t>three</w:t>
              </w:r>
              <w:r w:rsidRPr="00262622">
                <w:rPr>
                  <w:rFonts w:cs="Arial"/>
                  <w:color w:val="000000"/>
                  <w:sz w:val="18"/>
                  <w:szCs w:val="18"/>
                  <w:lang w:val="en-US"/>
                </w:rPr>
                <w:t>-year time period</w:t>
              </w:r>
            </w:ins>
          </w:p>
        </w:tc>
        <w:tc>
          <w:tcPr>
            <w:tcW w:w="1520" w:type="dxa"/>
            <w:tcBorders>
              <w:top w:val="nil"/>
              <w:left w:val="nil"/>
              <w:bottom w:val="single" w:sz="4" w:space="0" w:color="auto"/>
              <w:right w:val="single" w:sz="4" w:space="0" w:color="auto"/>
            </w:tcBorders>
            <w:shd w:val="clear" w:color="auto" w:fill="auto"/>
            <w:hideMark/>
          </w:tcPr>
          <w:p w14:paraId="4211BD18" w14:textId="77777777" w:rsidR="00262622" w:rsidRPr="00262622" w:rsidRDefault="00262622" w:rsidP="00262622">
            <w:pPr>
              <w:jc w:val="center"/>
              <w:rPr>
                <w:ins w:id="63" w:author="David Comrie" w:date="2025-02-26T12:48:00Z" w16du:dateUtc="2025-02-26T17:48:00Z"/>
                <w:rFonts w:cs="Arial"/>
                <w:color w:val="000000"/>
                <w:sz w:val="18"/>
                <w:szCs w:val="18"/>
                <w:lang w:val="en-US"/>
              </w:rPr>
            </w:pPr>
            <w:ins w:id="64"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3D901A0F" w14:textId="77777777" w:rsidR="00262622" w:rsidRPr="00262622" w:rsidRDefault="00262622" w:rsidP="00262622">
            <w:pPr>
              <w:rPr>
                <w:ins w:id="65" w:author="David Comrie" w:date="2025-02-26T12:48:00Z" w16du:dateUtc="2025-02-26T17:48:00Z"/>
                <w:rFonts w:cs="Arial"/>
                <w:color w:val="000000"/>
                <w:sz w:val="18"/>
                <w:szCs w:val="18"/>
                <w:lang w:val="en-US"/>
              </w:rPr>
            </w:pPr>
            <w:ins w:id="66" w:author="David Comrie" w:date="2025-02-26T12:48:00Z" w16du:dateUtc="2025-02-26T17:48:00Z">
              <w:r w:rsidRPr="00262622">
                <w:rPr>
                  <w:rFonts w:cs="Arial"/>
                  <w:color w:val="000000"/>
                  <w:sz w:val="18"/>
                  <w:szCs w:val="18"/>
                  <w:lang w:val="en-US"/>
                </w:rPr>
                <w:t> </w:t>
              </w:r>
            </w:ins>
          </w:p>
        </w:tc>
        <w:tc>
          <w:tcPr>
            <w:tcW w:w="1600" w:type="dxa"/>
            <w:tcBorders>
              <w:top w:val="nil"/>
              <w:left w:val="nil"/>
              <w:bottom w:val="single" w:sz="4" w:space="0" w:color="auto"/>
              <w:right w:val="single" w:sz="4" w:space="0" w:color="auto"/>
            </w:tcBorders>
            <w:shd w:val="clear" w:color="auto" w:fill="auto"/>
            <w:vAlign w:val="bottom"/>
            <w:hideMark/>
          </w:tcPr>
          <w:p w14:paraId="5C449135" w14:textId="77777777" w:rsidR="00262622" w:rsidRPr="00262622" w:rsidRDefault="00262622" w:rsidP="00262622">
            <w:pPr>
              <w:jc w:val="right"/>
              <w:rPr>
                <w:ins w:id="67" w:author="David Comrie" w:date="2025-02-26T12:48:00Z" w16du:dateUtc="2025-02-26T17:48:00Z"/>
                <w:rFonts w:cs="Arial"/>
                <w:color w:val="000000"/>
                <w:sz w:val="18"/>
                <w:szCs w:val="18"/>
                <w:lang w:val="en-US"/>
              </w:rPr>
            </w:pPr>
            <w:ins w:id="68" w:author="David Comrie" w:date="2025-02-26T12:48:00Z" w16du:dateUtc="2025-02-26T17:48:00Z">
              <w:r w:rsidRPr="00262622">
                <w:rPr>
                  <w:rFonts w:cs="Arial"/>
                  <w:color w:val="000000"/>
                  <w:sz w:val="18"/>
                  <w:szCs w:val="18"/>
                  <w:lang w:val="en-US"/>
                </w:rPr>
                <w:t>2025-09-11</w:t>
              </w:r>
            </w:ins>
          </w:p>
        </w:tc>
      </w:tr>
      <w:tr w:rsidR="00262622" w:rsidRPr="00262622" w14:paraId="17EEA156" w14:textId="77777777" w:rsidTr="00262622">
        <w:trPr>
          <w:trHeight w:val="960"/>
          <w:ins w:id="69"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6C3956" w14:textId="77777777" w:rsidR="00262622" w:rsidRPr="00262622" w:rsidRDefault="00262622" w:rsidP="00262622">
            <w:pPr>
              <w:jc w:val="center"/>
              <w:rPr>
                <w:ins w:id="70" w:author="David Comrie" w:date="2025-02-26T12:48:00Z" w16du:dateUtc="2025-02-26T17:48:00Z"/>
                <w:rFonts w:cs="Arial"/>
                <w:color w:val="000000"/>
                <w:sz w:val="18"/>
                <w:szCs w:val="18"/>
                <w:lang w:val="en-US"/>
              </w:rPr>
            </w:pPr>
            <w:ins w:id="71" w:author="David Comrie" w:date="2025-02-26T12:48:00Z" w16du:dateUtc="2025-02-26T17:48:00Z">
              <w:r w:rsidRPr="00262622">
                <w:rPr>
                  <w:rFonts w:cs="Arial"/>
                  <w:color w:val="000000"/>
                  <w:sz w:val="18"/>
                  <w:szCs w:val="18"/>
                  <w:lang w:val="en-US"/>
                </w:rPr>
                <w:t>2</w:t>
              </w:r>
            </w:ins>
          </w:p>
        </w:tc>
        <w:tc>
          <w:tcPr>
            <w:tcW w:w="3180" w:type="dxa"/>
            <w:tcBorders>
              <w:top w:val="nil"/>
              <w:left w:val="nil"/>
              <w:bottom w:val="single" w:sz="4" w:space="0" w:color="auto"/>
              <w:right w:val="single" w:sz="4" w:space="0" w:color="auto"/>
            </w:tcBorders>
            <w:shd w:val="clear" w:color="auto" w:fill="auto"/>
            <w:vAlign w:val="center"/>
            <w:hideMark/>
          </w:tcPr>
          <w:p w14:paraId="7AE08410" w14:textId="77777777" w:rsidR="00262622" w:rsidRPr="00262622" w:rsidRDefault="00262622" w:rsidP="00262622">
            <w:pPr>
              <w:rPr>
                <w:ins w:id="72" w:author="David Comrie" w:date="2025-02-26T12:48:00Z" w16du:dateUtc="2025-02-26T17:48:00Z"/>
                <w:rFonts w:cs="Arial"/>
                <w:color w:val="000000"/>
                <w:sz w:val="18"/>
                <w:szCs w:val="18"/>
                <w:lang w:val="en-US"/>
              </w:rPr>
            </w:pPr>
            <w:ins w:id="73" w:author="David Comrie" w:date="2025-02-26T12:48:00Z" w16du:dateUtc="2025-02-26T17:48:00Z">
              <w:r w:rsidRPr="00262622">
                <w:rPr>
                  <w:rFonts w:cs="Arial"/>
                  <w:color w:val="000000"/>
                  <w:sz w:val="18"/>
                  <w:szCs w:val="18"/>
                  <w:lang w:val="en-US"/>
                </w:rPr>
                <w:t>CRTC issues Telecom Notice of Consultation regarding establishment of an ad hoc Relief Planning Committee</w:t>
              </w:r>
            </w:ins>
          </w:p>
        </w:tc>
        <w:tc>
          <w:tcPr>
            <w:tcW w:w="1520" w:type="dxa"/>
            <w:tcBorders>
              <w:top w:val="nil"/>
              <w:left w:val="nil"/>
              <w:bottom w:val="single" w:sz="4" w:space="0" w:color="auto"/>
              <w:right w:val="single" w:sz="4" w:space="0" w:color="auto"/>
            </w:tcBorders>
            <w:shd w:val="clear" w:color="auto" w:fill="auto"/>
            <w:hideMark/>
          </w:tcPr>
          <w:p w14:paraId="12374244" w14:textId="77777777" w:rsidR="00262622" w:rsidRPr="00262622" w:rsidRDefault="00262622" w:rsidP="00262622">
            <w:pPr>
              <w:jc w:val="center"/>
              <w:rPr>
                <w:ins w:id="74" w:author="David Comrie" w:date="2025-02-26T12:48:00Z" w16du:dateUtc="2025-02-26T17:48:00Z"/>
                <w:rFonts w:cs="Arial"/>
                <w:color w:val="000000"/>
                <w:sz w:val="18"/>
                <w:szCs w:val="18"/>
                <w:lang w:val="en-US"/>
              </w:rPr>
            </w:pPr>
            <w:ins w:id="75" w:author="David Comrie" w:date="2025-02-26T12:48:00Z" w16du:dateUtc="2025-02-26T17:48:00Z">
              <w:r w:rsidRPr="00262622">
                <w:rPr>
                  <w:rFonts w:cs="Arial"/>
                  <w:color w:val="000000"/>
                  <w:sz w:val="18"/>
                  <w:szCs w:val="18"/>
                  <w:lang w:val="en-US"/>
                </w:rPr>
                <w:t>CRTC</w:t>
              </w:r>
            </w:ins>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6CF5E645" w14:textId="77777777" w:rsidR="00262622" w:rsidRPr="00262622" w:rsidRDefault="00262622" w:rsidP="00262622">
            <w:pPr>
              <w:rPr>
                <w:ins w:id="76" w:author="David Comrie" w:date="2025-02-26T12:48:00Z" w16du:dateUtc="2025-02-26T17:48:00Z"/>
                <w:rFonts w:cs="Arial"/>
                <w:color w:val="000000"/>
                <w:sz w:val="18"/>
                <w:szCs w:val="18"/>
                <w:lang w:val="en-US"/>
              </w:rPr>
            </w:pPr>
            <w:ins w:id="77" w:author="David Comrie" w:date="2025-02-26T12:48:00Z" w16du:dateUtc="2025-02-26T17:48:00Z">
              <w:r w:rsidRPr="00262622">
                <w:rPr>
                  <w:rFonts w:cs="Arial"/>
                  <w:color w:val="000000"/>
                  <w:sz w:val="18"/>
                  <w:szCs w:val="18"/>
                  <w:lang w:val="en-US"/>
                </w:rPr>
                <w:t> </w:t>
              </w:r>
            </w:ins>
          </w:p>
        </w:tc>
        <w:tc>
          <w:tcPr>
            <w:tcW w:w="1600" w:type="dxa"/>
            <w:tcBorders>
              <w:top w:val="nil"/>
              <w:left w:val="nil"/>
              <w:bottom w:val="single" w:sz="4" w:space="0" w:color="auto"/>
              <w:right w:val="single" w:sz="4" w:space="0" w:color="auto"/>
            </w:tcBorders>
            <w:shd w:val="clear" w:color="auto" w:fill="auto"/>
            <w:vAlign w:val="bottom"/>
            <w:hideMark/>
          </w:tcPr>
          <w:p w14:paraId="308FCE6B" w14:textId="77777777" w:rsidR="00262622" w:rsidRPr="00262622" w:rsidRDefault="00262622" w:rsidP="00262622">
            <w:pPr>
              <w:jc w:val="right"/>
              <w:rPr>
                <w:ins w:id="78" w:author="David Comrie" w:date="2025-02-26T12:48:00Z" w16du:dateUtc="2025-02-26T17:48:00Z"/>
                <w:rFonts w:cs="Arial"/>
                <w:color w:val="000000"/>
                <w:sz w:val="18"/>
                <w:szCs w:val="18"/>
                <w:lang w:val="en-US"/>
              </w:rPr>
            </w:pPr>
            <w:ins w:id="79" w:author="David Comrie" w:date="2025-02-26T12:48:00Z" w16du:dateUtc="2025-02-26T17:48:00Z">
              <w:r w:rsidRPr="00262622">
                <w:rPr>
                  <w:rFonts w:cs="Arial"/>
                  <w:color w:val="000000"/>
                  <w:sz w:val="18"/>
                  <w:szCs w:val="18"/>
                  <w:lang w:val="en-US"/>
                </w:rPr>
                <w:t>2025-01-20</w:t>
              </w:r>
            </w:ins>
          </w:p>
        </w:tc>
      </w:tr>
      <w:tr w:rsidR="00262622" w:rsidRPr="00262622" w14:paraId="757AC1D3" w14:textId="77777777" w:rsidTr="00262622">
        <w:trPr>
          <w:trHeight w:val="960"/>
          <w:ins w:id="80"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8B01824" w14:textId="77777777" w:rsidR="00262622" w:rsidRPr="00262622" w:rsidRDefault="00262622" w:rsidP="00262622">
            <w:pPr>
              <w:jc w:val="center"/>
              <w:rPr>
                <w:ins w:id="81" w:author="David Comrie" w:date="2025-02-26T12:48:00Z" w16du:dateUtc="2025-02-26T17:48:00Z"/>
                <w:rFonts w:cs="Arial"/>
                <w:color w:val="000000"/>
                <w:sz w:val="18"/>
                <w:szCs w:val="18"/>
                <w:lang w:val="en-US"/>
              </w:rPr>
            </w:pPr>
            <w:ins w:id="82" w:author="David Comrie" w:date="2025-02-26T12:48:00Z" w16du:dateUtc="2025-02-26T17:48:00Z">
              <w:r w:rsidRPr="00262622">
                <w:rPr>
                  <w:rFonts w:cs="Arial"/>
                  <w:color w:val="000000"/>
                  <w:sz w:val="18"/>
                  <w:szCs w:val="18"/>
                  <w:lang w:val="en-US"/>
                </w:rPr>
                <w:t>3</w:t>
              </w:r>
            </w:ins>
          </w:p>
        </w:tc>
        <w:tc>
          <w:tcPr>
            <w:tcW w:w="3180" w:type="dxa"/>
            <w:tcBorders>
              <w:top w:val="nil"/>
              <w:left w:val="nil"/>
              <w:bottom w:val="single" w:sz="4" w:space="0" w:color="auto"/>
              <w:right w:val="single" w:sz="4" w:space="0" w:color="auto"/>
            </w:tcBorders>
            <w:shd w:val="clear" w:color="auto" w:fill="auto"/>
            <w:vAlign w:val="center"/>
            <w:hideMark/>
          </w:tcPr>
          <w:p w14:paraId="569AE3E2" w14:textId="77777777" w:rsidR="00262622" w:rsidRPr="00262622" w:rsidRDefault="00262622" w:rsidP="00262622">
            <w:pPr>
              <w:rPr>
                <w:ins w:id="83" w:author="David Comrie" w:date="2025-02-26T12:48:00Z" w16du:dateUtc="2025-02-26T17:48:00Z"/>
                <w:rFonts w:cs="Arial"/>
                <w:color w:val="000000"/>
                <w:sz w:val="18"/>
                <w:szCs w:val="18"/>
                <w:lang w:val="en-US"/>
              </w:rPr>
            </w:pPr>
            <w:ins w:id="84" w:author="David Comrie" w:date="2025-02-26T12:48:00Z" w16du:dateUtc="2025-02-26T17:48:00Z">
              <w:r w:rsidRPr="00262622">
                <w:rPr>
                  <w:rFonts w:cs="Arial"/>
                  <w:color w:val="000000"/>
                  <w:sz w:val="18"/>
                  <w:szCs w:val="18"/>
                  <w:lang w:val="en-US"/>
                </w:rPr>
                <w:t xml:space="preserve">CNA conducts initial R-NRUF and releases results </w:t>
              </w:r>
            </w:ins>
          </w:p>
        </w:tc>
        <w:tc>
          <w:tcPr>
            <w:tcW w:w="1520" w:type="dxa"/>
            <w:tcBorders>
              <w:top w:val="nil"/>
              <w:left w:val="nil"/>
              <w:bottom w:val="single" w:sz="4" w:space="0" w:color="auto"/>
              <w:right w:val="single" w:sz="4" w:space="0" w:color="auto"/>
            </w:tcBorders>
            <w:shd w:val="clear" w:color="auto" w:fill="auto"/>
            <w:hideMark/>
          </w:tcPr>
          <w:p w14:paraId="0F2547E5" w14:textId="77777777" w:rsidR="00262622" w:rsidRPr="00262622" w:rsidRDefault="00262622" w:rsidP="00262622">
            <w:pPr>
              <w:jc w:val="center"/>
              <w:rPr>
                <w:ins w:id="85" w:author="David Comrie" w:date="2025-02-26T12:48:00Z" w16du:dateUtc="2025-02-26T17:48:00Z"/>
                <w:rFonts w:cs="Arial"/>
                <w:color w:val="000000"/>
                <w:sz w:val="18"/>
                <w:szCs w:val="18"/>
                <w:lang w:val="en-US"/>
              </w:rPr>
            </w:pPr>
            <w:ins w:id="86"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2443DA29" w14:textId="77777777" w:rsidR="00262622" w:rsidRPr="00262622" w:rsidRDefault="00262622" w:rsidP="00262622">
            <w:pPr>
              <w:jc w:val="right"/>
              <w:rPr>
                <w:ins w:id="87" w:author="David Comrie" w:date="2025-02-26T12:48:00Z" w16du:dateUtc="2025-02-26T17:48:00Z"/>
                <w:rFonts w:cs="Arial"/>
                <w:color w:val="000000"/>
                <w:sz w:val="18"/>
                <w:szCs w:val="18"/>
                <w:lang w:val="en-US"/>
              </w:rPr>
            </w:pPr>
            <w:ins w:id="88" w:author="David Comrie" w:date="2025-02-26T12:48:00Z" w16du:dateUtc="2025-02-26T17:48:00Z">
              <w:r w:rsidRPr="00262622">
                <w:rPr>
                  <w:rFonts w:cs="Arial"/>
                  <w:color w:val="000000"/>
                  <w:sz w:val="18"/>
                  <w:szCs w:val="18"/>
                  <w:lang w:val="en-US"/>
                </w:rPr>
                <w:t>2025-09-11</w:t>
              </w:r>
            </w:ins>
          </w:p>
        </w:tc>
        <w:tc>
          <w:tcPr>
            <w:tcW w:w="1600" w:type="dxa"/>
            <w:tcBorders>
              <w:top w:val="nil"/>
              <w:left w:val="nil"/>
              <w:bottom w:val="single" w:sz="4" w:space="0" w:color="auto"/>
              <w:right w:val="single" w:sz="4" w:space="0" w:color="auto"/>
            </w:tcBorders>
            <w:shd w:val="clear" w:color="auto" w:fill="auto"/>
            <w:vAlign w:val="bottom"/>
            <w:hideMark/>
          </w:tcPr>
          <w:p w14:paraId="5A1512B0" w14:textId="77777777" w:rsidR="00262622" w:rsidRPr="00262622" w:rsidRDefault="00262622" w:rsidP="00262622">
            <w:pPr>
              <w:jc w:val="right"/>
              <w:rPr>
                <w:ins w:id="89" w:author="David Comrie" w:date="2025-02-26T12:48:00Z" w16du:dateUtc="2025-02-26T17:48:00Z"/>
                <w:rFonts w:cs="Arial"/>
                <w:color w:val="000000"/>
                <w:sz w:val="18"/>
                <w:szCs w:val="18"/>
                <w:lang w:val="en-US"/>
              </w:rPr>
            </w:pPr>
            <w:ins w:id="90" w:author="David Comrie" w:date="2025-02-26T12:48:00Z" w16du:dateUtc="2025-02-26T17:48:00Z">
              <w:r w:rsidRPr="00262622">
                <w:rPr>
                  <w:rFonts w:cs="Arial"/>
                  <w:color w:val="000000"/>
                  <w:sz w:val="18"/>
                  <w:szCs w:val="18"/>
                  <w:lang w:val="en-US"/>
                </w:rPr>
                <w:t>2024-09-11</w:t>
              </w:r>
            </w:ins>
          </w:p>
        </w:tc>
      </w:tr>
      <w:tr w:rsidR="00262622" w:rsidRPr="00262622" w14:paraId="048505D4" w14:textId="77777777" w:rsidTr="00262622">
        <w:trPr>
          <w:trHeight w:val="720"/>
          <w:ins w:id="91"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6ABE55" w14:textId="77777777" w:rsidR="00262622" w:rsidRPr="00262622" w:rsidRDefault="00262622" w:rsidP="00262622">
            <w:pPr>
              <w:jc w:val="center"/>
              <w:rPr>
                <w:ins w:id="92" w:author="David Comrie" w:date="2025-02-26T12:48:00Z" w16du:dateUtc="2025-02-26T17:48:00Z"/>
                <w:rFonts w:cs="Arial"/>
                <w:color w:val="000000"/>
                <w:sz w:val="18"/>
                <w:szCs w:val="18"/>
                <w:lang w:val="en-US"/>
              </w:rPr>
            </w:pPr>
            <w:ins w:id="93" w:author="David Comrie" w:date="2025-02-26T12:48:00Z" w16du:dateUtc="2025-02-26T17:48:00Z">
              <w:r w:rsidRPr="00262622">
                <w:rPr>
                  <w:rFonts w:cs="Arial"/>
                  <w:color w:val="000000"/>
                  <w:sz w:val="18"/>
                  <w:szCs w:val="18"/>
                  <w:lang w:val="en-US"/>
                </w:rPr>
                <w:t>4</w:t>
              </w:r>
            </w:ins>
          </w:p>
        </w:tc>
        <w:tc>
          <w:tcPr>
            <w:tcW w:w="3180" w:type="dxa"/>
            <w:tcBorders>
              <w:top w:val="nil"/>
              <w:left w:val="nil"/>
              <w:bottom w:val="single" w:sz="4" w:space="0" w:color="auto"/>
              <w:right w:val="single" w:sz="4" w:space="0" w:color="auto"/>
            </w:tcBorders>
            <w:shd w:val="clear" w:color="auto" w:fill="auto"/>
            <w:vAlign w:val="center"/>
            <w:hideMark/>
          </w:tcPr>
          <w:p w14:paraId="77146DF6" w14:textId="77777777" w:rsidR="00262622" w:rsidRPr="00262622" w:rsidRDefault="00262622" w:rsidP="00262622">
            <w:pPr>
              <w:rPr>
                <w:ins w:id="94" w:author="David Comrie" w:date="2025-02-26T12:48:00Z" w16du:dateUtc="2025-02-26T17:48:00Z"/>
                <w:rFonts w:cs="Arial"/>
                <w:color w:val="000000"/>
                <w:sz w:val="18"/>
                <w:szCs w:val="18"/>
                <w:lang w:val="en-US"/>
              </w:rPr>
            </w:pPr>
            <w:ins w:id="95" w:author="David Comrie" w:date="2025-02-26T12:48:00Z" w16du:dateUtc="2025-02-26T17:48:00Z">
              <w:r w:rsidRPr="00262622">
                <w:rPr>
                  <w:rFonts w:cs="Arial"/>
                  <w:color w:val="000000"/>
                  <w:sz w:val="18"/>
                  <w:szCs w:val="18"/>
                  <w:lang w:val="en-US"/>
                </w:rPr>
                <w:t>RPC Chair starts preparing and submitting RPC Chair Reports to the CISC, on an as required basis.</w:t>
              </w:r>
            </w:ins>
          </w:p>
        </w:tc>
        <w:tc>
          <w:tcPr>
            <w:tcW w:w="1520" w:type="dxa"/>
            <w:tcBorders>
              <w:top w:val="nil"/>
              <w:left w:val="nil"/>
              <w:bottom w:val="single" w:sz="4" w:space="0" w:color="auto"/>
              <w:right w:val="single" w:sz="4" w:space="0" w:color="auto"/>
            </w:tcBorders>
            <w:shd w:val="clear" w:color="auto" w:fill="auto"/>
            <w:hideMark/>
          </w:tcPr>
          <w:p w14:paraId="65CB6137" w14:textId="77777777" w:rsidR="00262622" w:rsidRPr="00262622" w:rsidRDefault="00262622" w:rsidP="00262622">
            <w:pPr>
              <w:jc w:val="center"/>
              <w:rPr>
                <w:ins w:id="96" w:author="David Comrie" w:date="2025-02-26T12:48:00Z" w16du:dateUtc="2025-02-26T17:48:00Z"/>
                <w:rFonts w:cs="Arial"/>
                <w:color w:val="000000"/>
                <w:sz w:val="18"/>
                <w:szCs w:val="18"/>
                <w:lang w:val="en-US"/>
              </w:rPr>
            </w:pPr>
            <w:ins w:id="97" w:author="David Comrie" w:date="2025-02-26T12:48:00Z" w16du:dateUtc="2025-02-26T17:48:00Z">
              <w:r w:rsidRPr="00262622">
                <w:rPr>
                  <w:rFonts w:cs="Arial"/>
                  <w:color w:val="000000"/>
                  <w:sz w:val="18"/>
                  <w:szCs w:val="18"/>
                  <w:lang w:val="en-US"/>
                </w:rPr>
                <w:t>RPC Chair</w:t>
              </w:r>
            </w:ins>
          </w:p>
        </w:tc>
        <w:tc>
          <w:tcPr>
            <w:tcW w:w="1600" w:type="dxa"/>
            <w:tcBorders>
              <w:top w:val="nil"/>
              <w:left w:val="nil"/>
              <w:bottom w:val="single" w:sz="4" w:space="0" w:color="auto"/>
              <w:right w:val="single" w:sz="4" w:space="0" w:color="auto"/>
            </w:tcBorders>
            <w:shd w:val="clear" w:color="auto" w:fill="auto"/>
            <w:vAlign w:val="bottom"/>
            <w:hideMark/>
          </w:tcPr>
          <w:p w14:paraId="465D611C" w14:textId="77777777" w:rsidR="00262622" w:rsidRPr="00262622" w:rsidRDefault="00262622" w:rsidP="00262622">
            <w:pPr>
              <w:jc w:val="right"/>
              <w:rPr>
                <w:ins w:id="98" w:author="David Comrie" w:date="2025-02-26T12:48:00Z" w16du:dateUtc="2025-02-26T17:48:00Z"/>
                <w:rFonts w:cs="Arial"/>
                <w:color w:val="000000"/>
                <w:sz w:val="18"/>
                <w:szCs w:val="18"/>
                <w:lang w:val="en-US"/>
              </w:rPr>
            </w:pPr>
            <w:ins w:id="99" w:author="David Comrie" w:date="2025-02-26T12:48:00Z" w16du:dateUtc="2025-02-26T17:48:00Z">
              <w:r w:rsidRPr="00262622">
                <w:rPr>
                  <w:rFonts w:cs="Arial"/>
                  <w:color w:val="000000"/>
                  <w:sz w:val="18"/>
                  <w:szCs w:val="18"/>
                  <w:lang w:val="en-US"/>
                </w:rPr>
                <w:t>2025-01-20</w:t>
              </w:r>
            </w:ins>
          </w:p>
        </w:tc>
        <w:tc>
          <w:tcPr>
            <w:tcW w:w="1600" w:type="dxa"/>
            <w:tcBorders>
              <w:top w:val="nil"/>
              <w:left w:val="nil"/>
              <w:bottom w:val="single" w:sz="4" w:space="0" w:color="auto"/>
              <w:right w:val="single" w:sz="4" w:space="0" w:color="auto"/>
            </w:tcBorders>
            <w:shd w:val="clear" w:color="auto" w:fill="auto"/>
            <w:vAlign w:val="bottom"/>
            <w:hideMark/>
          </w:tcPr>
          <w:p w14:paraId="076338C1" w14:textId="77777777" w:rsidR="00262622" w:rsidRPr="00262622" w:rsidRDefault="00262622" w:rsidP="00262622">
            <w:pPr>
              <w:jc w:val="right"/>
              <w:rPr>
                <w:ins w:id="100" w:author="David Comrie" w:date="2025-02-26T12:48:00Z" w16du:dateUtc="2025-02-26T17:48:00Z"/>
                <w:rFonts w:cs="Arial"/>
                <w:color w:val="000000"/>
                <w:sz w:val="18"/>
                <w:szCs w:val="18"/>
                <w:lang w:val="en-US"/>
              </w:rPr>
            </w:pPr>
            <w:ins w:id="101" w:author="David Comrie" w:date="2025-02-26T12:48:00Z" w16du:dateUtc="2025-02-26T17:48:00Z">
              <w:r w:rsidRPr="00262622">
                <w:rPr>
                  <w:rFonts w:cs="Arial"/>
                  <w:color w:val="000000"/>
                  <w:sz w:val="18"/>
                  <w:szCs w:val="18"/>
                  <w:lang w:val="en-US"/>
                </w:rPr>
                <w:t>2027-05-27</w:t>
              </w:r>
            </w:ins>
          </w:p>
        </w:tc>
      </w:tr>
      <w:tr w:rsidR="00262622" w:rsidRPr="00262622" w14:paraId="781FD38A" w14:textId="77777777" w:rsidTr="00262622">
        <w:trPr>
          <w:trHeight w:val="720"/>
          <w:ins w:id="102"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3D54F4" w14:textId="77777777" w:rsidR="00262622" w:rsidRPr="00262622" w:rsidRDefault="00262622" w:rsidP="00262622">
            <w:pPr>
              <w:jc w:val="center"/>
              <w:rPr>
                <w:ins w:id="103" w:author="David Comrie" w:date="2025-02-26T12:48:00Z" w16du:dateUtc="2025-02-26T17:48:00Z"/>
                <w:rFonts w:cs="Arial"/>
                <w:color w:val="000000"/>
                <w:sz w:val="18"/>
                <w:szCs w:val="18"/>
                <w:lang w:val="en-US"/>
              </w:rPr>
            </w:pPr>
            <w:ins w:id="104" w:author="David Comrie" w:date="2025-02-26T12:48:00Z" w16du:dateUtc="2025-02-26T17:48:00Z">
              <w:r w:rsidRPr="00262622">
                <w:rPr>
                  <w:rFonts w:cs="Arial"/>
                  <w:color w:val="000000"/>
                  <w:sz w:val="18"/>
                  <w:szCs w:val="18"/>
                  <w:lang w:val="en-US"/>
                </w:rPr>
                <w:t>5</w:t>
              </w:r>
            </w:ins>
          </w:p>
        </w:tc>
        <w:tc>
          <w:tcPr>
            <w:tcW w:w="3180" w:type="dxa"/>
            <w:tcBorders>
              <w:top w:val="nil"/>
              <w:left w:val="nil"/>
              <w:bottom w:val="single" w:sz="4" w:space="0" w:color="auto"/>
              <w:right w:val="single" w:sz="4" w:space="0" w:color="auto"/>
            </w:tcBorders>
            <w:shd w:val="clear" w:color="auto" w:fill="auto"/>
            <w:vAlign w:val="center"/>
            <w:hideMark/>
          </w:tcPr>
          <w:p w14:paraId="11F104A9" w14:textId="77777777" w:rsidR="00262622" w:rsidRPr="00262622" w:rsidRDefault="00262622" w:rsidP="00262622">
            <w:pPr>
              <w:rPr>
                <w:ins w:id="105" w:author="David Comrie" w:date="2025-02-26T12:48:00Z" w16du:dateUtc="2025-02-26T17:48:00Z"/>
                <w:rFonts w:cs="Arial"/>
                <w:color w:val="000000"/>
                <w:sz w:val="18"/>
                <w:szCs w:val="18"/>
                <w:lang w:val="en-US"/>
              </w:rPr>
            </w:pPr>
            <w:ins w:id="106" w:author="David Comrie" w:date="2025-02-26T12:48:00Z" w16du:dateUtc="2025-02-26T17:48:00Z">
              <w:r w:rsidRPr="00262622">
                <w:rPr>
                  <w:rFonts w:cs="Arial"/>
                  <w:color w:val="000000"/>
                  <w:sz w:val="18"/>
                  <w:szCs w:val="18"/>
                  <w:lang w:val="en-US"/>
                </w:rPr>
                <w:t>CNA develops the PROC</w:t>
              </w:r>
            </w:ins>
          </w:p>
        </w:tc>
        <w:tc>
          <w:tcPr>
            <w:tcW w:w="1520" w:type="dxa"/>
            <w:tcBorders>
              <w:top w:val="nil"/>
              <w:left w:val="nil"/>
              <w:bottom w:val="single" w:sz="4" w:space="0" w:color="auto"/>
              <w:right w:val="single" w:sz="4" w:space="0" w:color="auto"/>
            </w:tcBorders>
            <w:shd w:val="clear" w:color="auto" w:fill="auto"/>
            <w:hideMark/>
          </w:tcPr>
          <w:p w14:paraId="664C9026" w14:textId="77777777" w:rsidR="00262622" w:rsidRPr="00262622" w:rsidRDefault="00262622" w:rsidP="00262622">
            <w:pPr>
              <w:jc w:val="center"/>
              <w:rPr>
                <w:ins w:id="107" w:author="David Comrie" w:date="2025-02-26T12:48:00Z" w16du:dateUtc="2025-02-26T17:48:00Z"/>
                <w:rFonts w:cs="Arial"/>
                <w:color w:val="000000"/>
                <w:sz w:val="18"/>
                <w:szCs w:val="18"/>
                <w:lang w:val="en-US"/>
              </w:rPr>
            </w:pPr>
            <w:ins w:id="108"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2242E9F5" w14:textId="77777777" w:rsidR="00262622" w:rsidRPr="00262622" w:rsidRDefault="00262622" w:rsidP="00262622">
            <w:pPr>
              <w:jc w:val="right"/>
              <w:rPr>
                <w:ins w:id="109" w:author="David Comrie" w:date="2025-02-26T12:48:00Z" w16du:dateUtc="2025-02-26T17:48:00Z"/>
                <w:rFonts w:cs="Arial"/>
                <w:color w:val="000000"/>
                <w:sz w:val="18"/>
                <w:szCs w:val="18"/>
                <w:lang w:val="en-US"/>
              </w:rPr>
            </w:pPr>
            <w:ins w:id="110" w:author="David Comrie" w:date="2025-02-26T12:48:00Z" w16du:dateUtc="2025-02-26T17:48:00Z">
              <w:r w:rsidRPr="00262622">
                <w:rPr>
                  <w:rFonts w:cs="Arial"/>
                  <w:color w:val="000000"/>
                  <w:sz w:val="18"/>
                  <w:szCs w:val="18"/>
                  <w:lang w:val="en-US"/>
                </w:rPr>
                <w:t>2025-09-11</w:t>
              </w:r>
            </w:ins>
          </w:p>
        </w:tc>
        <w:tc>
          <w:tcPr>
            <w:tcW w:w="1600" w:type="dxa"/>
            <w:tcBorders>
              <w:top w:val="nil"/>
              <w:left w:val="nil"/>
              <w:bottom w:val="single" w:sz="4" w:space="0" w:color="auto"/>
              <w:right w:val="single" w:sz="4" w:space="0" w:color="auto"/>
            </w:tcBorders>
            <w:shd w:val="clear" w:color="auto" w:fill="auto"/>
            <w:vAlign w:val="bottom"/>
            <w:hideMark/>
          </w:tcPr>
          <w:p w14:paraId="7C1621E9" w14:textId="77777777" w:rsidR="00262622" w:rsidRPr="00262622" w:rsidRDefault="00262622" w:rsidP="00262622">
            <w:pPr>
              <w:jc w:val="right"/>
              <w:rPr>
                <w:ins w:id="111" w:author="David Comrie" w:date="2025-02-26T12:48:00Z" w16du:dateUtc="2025-02-26T17:48:00Z"/>
                <w:rFonts w:cs="Arial"/>
                <w:color w:val="000000"/>
                <w:sz w:val="18"/>
                <w:szCs w:val="18"/>
                <w:lang w:val="en-US"/>
              </w:rPr>
            </w:pPr>
            <w:ins w:id="112" w:author="David Comrie" w:date="2025-02-26T12:48:00Z" w16du:dateUtc="2025-02-26T17:48:00Z">
              <w:r w:rsidRPr="00262622">
                <w:rPr>
                  <w:rFonts w:cs="Arial"/>
                  <w:color w:val="000000"/>
                  <w:sz w:val="18"/>
                  <w:szCs w:val="18"/>
                  <w:lang w:val="en-US"/>
                </w:rPr>
                <w:t>2025-01-30</w:t>
              </w:r>
            </w:ins>
          </w:p>
        </w:tc>
      </w:tr>
      <w:tr w:rsidR="00262622" w:rsidRPr="00262622" w14:paraId="7203BA26" w14:textId="77777777" w:rsidTr="00262622">
        <w:trPr>
          <w:trHeight w:val="480"/>
          <w:ins w:id="113"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803448C" w14:textId="77777777" w:rsidR="00262622" w:rsidRPr="00262622" w:rsidRDefault="00262622" w:rsidP="00262622">
            <w:pPr>
              <w:jc w:val="center"/>
              <w:rPr>
                <w:ins w:id="114" w:author="David Comrie" w:date="2025-02-26T12:48:00Z" w16du:dateUtc="2025-02-26T17:48:00Z"/>
                <w:rFonts w:cs="Arial"/>
                <w:color w:val="000000"/>
                <w:sz w:val="18"/>
                <w:szCs w:val="18"/>
                <w:lang w:val="en-US"/>
              </w:rPr>
            </w:pPr>
            <w:ins w:id="115" w:author="David Comrie" w:date="2025-02-26T12:48:00Z" w16du:dateUtc="2025-02-26T17:48:00Z">
              <w:r w:rsidRPr="00262622">
                <w:rPr>
                  <w:rFonts w:cs="Arial"/>
                  <w:color w:val="000000"/>
                  <w:sz w:val="18"/>
                  <w:szCs w:val="18"/>
                  <w:lang w:val="en-US"/>
                </w:rPr>
                <w:t>6</w:t>
              </w:r>
            </w:ins>
          </w:p>
        </w:tc>
        <w:tc>
          <w:tcPr>
            <w:tcW w:w="3180" w:type="dxa"/>
            <w:tcBorders>
              <w:top w:val="nil"/>
              <w:left w:val="nil"/>
              <w:bottom w:val="single" w:sz="4" w:space="0" w:color="auto"/>
              <w:right w:val="single" w:sz="4" w:space="0" w:color="auto"/>
            </w:tcBorders>
            <w:shd w:val="clear" w:color="auto" w:fill="auto"/>
            <w:vAlign w:val="center"/>
            <w:hideMark/>
          </w:tcPr>
          <w:p w14:paraId="3069B2F6" w14:textId="77777777" w:rsidR="00262622" w:rsidRPr="00262622" w:rsidRDefault="00262622" w:rsidP="00262622">
            <w:pPr>
              <w:rPr>
                <w:ins w:id="116" w:author="David Comrie" w:date="2025-02-26T12:48:00Z" w16du:dateUtc="2025-02-26T17:48:00Z"/>
                <w:rFonts w:cs="Arial"/>
                <w:sz w:val="18"/>
                <w:szCs w:val="18"/>
                <w:lang w:val="en-US"/>
              </w:rPr>
            </w:pPr>
            <w:ins w:id="117" w:author="David Comrie" w:date="2025-02-26T12:48:00Z" w16du:dateUtc="2025-02-26T17:48:00Z">
              <w:r w:rsidRPr="00262622">
                <w:rPr>
                  <w:rFonts w:cs="Arial"/>
                  <w:sz w:val="18"/>
                  <w:szCs w:val="18"/>
                  <w:lang w:val="en-US"/>
                </w:rPr>
                <w:t>CNA distributes the PROC to RPC</w:t>
              </w:r>
            </w:ins>
          </w:p>
        </w:tc>
        <w:tc>
          <w:tcPr>
            <w:tcW w:w="1520" w:type="dxa"/>
            <w:tcBorders>
              <w:top w:val="nil"/>
              <w:left w:val="nil"/>
              <w:bottom w:val="single" w:sz="4" w:space="0" w:color="auto"/>
              <w:right w:val="single" w:sz="4" w:space="0" w:color="auto"/>
            </w:tcBorders>
            <w:shd w:val="clear" w:color="auto" w:fill="auto"/>
            <w:hideMark/>
          </w:tcPr>
          <w:p w14:paraId="620343D5" w14:textId="77777777" w:rsidR="00262622" w:rsidRPr="00262622" w:rsidRDefault="00262622" w:rsidP="00262622">
            <w:pPr>
              <w:jc w:val="center"/>
              <w:rPr>
                <w:ins w:id="118" w:author="David Comrie" w:date="2025-02-26T12:48:00Z" w16du:dateUtc="2025-02-26T17:48:00Z"/>
                <w:rFonts w:cs="Arial"/>
                <w:color w:val="000000"/>
                <w:sz w:val="18"/>
                <w:szCs w:val="18"/>
                <w:lang w:val="en-US"/>
              </w:rPr>
            </w:pPr>
            <w:ins w:id="119"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324E329F" w14:textId="77777777" w:rsidR="00262622" w:rsidRPr="00262622" w:rsidRDefault="00262622" w:rsidP="00262622">
            <w:pPr>
              <w:jc w:val="right"/>
              <w:rPr>
                <w:ins w:id="120" w:author="David Comrie" w:date="2025-02-26T12:48:00Z" w16du:dateUtc="2025-02-26T17:48:00Z"/>
                <w:rFonts w:cs="Arial"/>
                <w:color w:val="000000"/>
                <w:sz w:val="18"/>
                <w:szCs w:val="18"/>
                <w:lang w:val="en-US"/>
              </w:rPr>
            </w:pPr>
            <w:ins w:id="121" w:author="David Comrie" w:date="2025-02-26T12:48:00Z" w16du:dateUtc="2025-02-26T17:48:00Z">
              <w:r w:rsidRPr="00262622">
                <w:rPr>
                  <w:rFonts w:cs="Arial"/>
                  <w:color w:val="000000"/>
                  <w:sz w:val="18"/>
                  <w:szCs w:val="18"/>
                  <w:lang w:val="en-US"/>
                </w:rPr>
                <w:t>2025-01-30</w:t>
              </w:r>
            </w:ins>
          </w:p>
        </w:tc>
        <w:tc>
          <w:tcPr>
            <w:tcW w:w="1600" w:type="dxa"/>
            <w:tcBorders>
              <w:top w:val="nil"/>
              <w:left w:val="nil"/>
              <w:bottom w:val="single" w:sz="4" w:space="0" w:color="auto"/>
              <w:right w:val="single" w:sz="4" w:space="0" w:color="auto"/>
            </w:tcBorders>
            <w:shd w:val="clear" w:color="auto" w:fill="auto"/>
            <w:vAlign w:val="bottom"/>
            <w:hideMark/>
          </w:tcPr>
          <w:p w14:paraId="7CF8DB58" w14:textId="77777777" w:rsidR="00262622" w:rsidRPr="00262622" w:rsidRDefault="00262622" w:rsidP="00262622">
            <w:pPr>
              <w:jc w:val="right"/>
              <w:rPr>
                <w:ins w:id="122" w:author="David Comrie" w:date="2025-02-26T12:48:00Z" w16du:dateUtc="2025-02-26T17:48:00Z"/>
                <w:rFonts w:cs="Arial"/>
                <w:color w:val="000000"/>
                <w:sz w:val="18"/>
                <w:szCs w:val="18"/>
                <w:lang w:val="en-US"/>
              </w:rPr>
            </w:pPr>
            <w:ins w:id="123" w:author="David Comrie" w:date="2025-02-26T12:48:00Z" w16du:dateUtc="2025-02-26T17:48:00Z">
              <w:r w:rsidRPr="00262622">
                <w:rPr>
                  <w:rFonts w:cs="Arial"/>
                  <w:color w:val="000000"/>
                  <w:sz w:val="18"/>
                  <w:szCs w:val="18"/>
                  <w:lang w:val="en-US"/>
                </w:rPr>
                <w:t>2025-02-13</w:t>
              </w:r>
            </w:ins>
          </w:p>
        </w:tc>
      </w:tr>
      <w:tr w:rsidR="00262622" w:rsidRPr="00262622" w14:paraId="0B930091" w14:textId="77777777" w:rsidTr="00262622">
        <w:trPr>
          <w:trHeight w:val="480"/>
          <w:ins w:id="124"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093553" w14:textId="77777777" w:rsidR="00262622" w:rsidRPr="00262622" w:rsidRDefault="00262622" w:rsidP="00262622">
            <w:pPr>
              <w:jc w:val="center"/>
              <w:rPr>
                <w:ins w:id="125" w:author="David Comrie" w:date="2025-02-26T12:48:00Z" w16du:dateUtc="2025-02-26T17:48:00Z"/>
                <w:rFonts w:cs="Arial"/>
                <w:color w:val="000000"/>
                <w:sz w:val="18"/>
                <w:szCs w:val="18"/>
                <w:lang w:val="en-US"/>
              </w:rPr>
            </w:pPr>
            <w:ins w:id="126" w:author="David Comrie" w:date="2025-02-26T12:48:00Z" w16du:dateUtc="2025-02-26T17:48:00Z">
              <w:r w:rsidRPr="00262622">
                <w:rPr>
                  <w:rFonts w:cs="Arial"/>
                  <w:color w:val="000000"/>
                  <w:sz w:val="18"/>
                  <w:szCs w:val="18"/>
                  <w:lang w:val="en-US"/>
                </w:rPr>
                <w:t>7</w:t>
              </w:r>
            </w:ins>
          </w:p>
        </w:tc>
        <w:tc>
          <w:tcPr>
            <w:tcW w:w="3180" w:type="dxa"/>
            <w:tcBorders>
              <w:top w:val="nil"/>
              <w:left w:val="nil"/>
              <w:bottom w:val="single" w:sz="4" w:space="0" w:color="auto"/>
              <w:right w:val="single" w:sz="4" w:space="0" w:color="auto"/>
            </w:tcBorders>
            <w:shd w:val="clear" w:color="auto" w:fill="auto"/>
            <w:vAlign w:val="center"/>
            <w:hideMark/>
          </w:tcPr>
          <w:p w14:paraId="404F6BD2" w14:textId="77777777" w:rsidR="00262622" w:rsidRPr="00262622" w:rsidRDefault="00262622" w:rsidP="00262622">
            <w:pPr>
              <w:rPr>
                <w:ins w:id="127" w:author="David Comrie" w:date="2025-02-26T12:48:00Z" w16du:dateUtc="2025-02-26T17:48:00Z"/>
                <w:rFonts w:cs="Arial"/>
                <w:color w:val="000000"/>
                <w:sz w:val="18"/>
                <w:szCs w:val="18"/>
                <w:lang w:val="en-US"/>
              </w:rPr>
            </w:pPr>
            <w:ins w:id="128" w:author="David Comrie" w:date="2025-02-26T12:48:00Z" w16du:dateUtc="2025-02-26T17:48:00Z">
              <w:r w:rsidRPr="00262622">
                <w:rPr>
                  <w:rFonts w:cs="Arial"/>
                  <w:color w:val="000000"/>
                  <w:sz w:val="18"/>
                  <w:szCs w:val="18"/>
                  <w:lang w:val="en-US"/>
                </w:rPr>
                <w:t>RPC participants review PROC &amp; submit contributions to RPC</w:t>
              </w:r>
            </w:ins>
          </w:p>
        </w:tc>
        <w:tc>
          <w:tcPr>
            <w:tcW w:w="1520" w:type="dxa"/>
            <w:tcBorders>
              <w:top w:val="nil"/>
              <w:left w:val="nil"/>
              <w:bottom w:val="single" w:sz="4" w:space="0" w:color="auto"/>
              <w:right w:val="single" w:sz="4" w:space="0" w:color="auto"/>
            </w:tcBorders>
            <w:shd w:val="clear" w:color="auto" w:fill="auto"/>
            <w:hideMark/>
          </w:tcPr>
          <w:p w14:paraId="41E839BF" w14:textId="77777777" w:rsidR="00262622" w:rsidRPr="00262622" w:rsidRDefault="00262622" w:rsidP="00262622">
            <w:pPr>
              <w:jc w:val="center"/>
              <w:rPr>
                <w:ins w:id="129" w:author="David Comrie" w:date="2025-02-26T12:48:00Z" w16du:dateUtc="2025-02-26T17:48:00Z"/>
                <w:rFonts w:cs="Arial"/>
                <w:color w:val="000000"/>
                <w:sz w:val="18"/>
                <w:szCs w:val="18"/>
                <w:lang w:val="en-US"/>
              </w:rPr>
            </w:pPr>
            <w:ins w:id="130" w:author="David Comrie" w:date="2025-02-26T12:48:00Z" w16du:dateUtc="2025-02-26T17:48:00Z">
              <w:r w:rsidRPr="00262622">
                <w:rPr>
                  <w:rFonts w:cs="Arial"/>
                  <w:color w:val="000000"/>
                  <w:sz w:val="18"/>
                  <w:szCs w:val="18"/>
                  <w:lang w:val="en-US"/>
                </w:rPr>
                <w:t> </w:t>
              </w:r>
            </w:ins>
          </w:p>
        </w:tc>
        <w:tc>
          <w:tcPr>
            <w:tcW w:w="1600" w:type="dxa"/>
            <w:tcBorders>
              <w:top w:val="nil"/>
              <w:left w:val="nil"/>
              <w:bottom w:val="single" w:sz="4" w:space="0" w:color="auto"/>
              <w:right w:val="single" w:sz="4" w:space="0" w:color="auto"/>
            </w:tcBorders>
            <w:shd w:val="clear" w:color="auto" w:fill="auto"/>
            <w:vAlign w:val="bottom"/>
            <w:hideMark/>
          </w:tcPr>
          <w:p w14:paraId="04FC21CB" w14:textId="77777777" w:rsidR="00262622" w:rsidRPr="00262622" w:rsidRDefault="00262622" w:rsidP="00262622">
            <w:pPr>
              <w:jc w:val="right"/>
              <w:rPr>
                <w:ins w:id="131" w:author="David Comrie" w:date="2025-02-26T12:48:00Z" w16du:dateUtc="2025-02-26T17:48:00Z"/>
                <w:rFonts w:cs="Arial"/>
                <w:color w:val="000000"/>
                <w:sz w:val="18"/>
                <w:szCs w:val="18"/>
                <w:lang w:val="en-US"/>
              </w:rPr>
            </w:pPr>
            <w:ins w:id="132" w:author="David Comrie" w:date="2025-02-26T12:48:00Z" w16du:dateUtc="2025-02-26T17:48:00Z">
              <w:r w:rsidRPr="00262622">
                <w:rPr>
                  <w:rFonts w:cs="Arial"/>
                  <w:color w:val="000000"/>
                  <w:sz w:val="18"/>
                  <w:szCs w:val="18"/>
                  <w:lang w:val="en-US"/>
                </w:rPr>
                <w:t>2025-02-13</w:t>
              </w:r>
            </w:ins>
          </w:p>
        </w:tc>
        <w:tc>
          <w:tcPr>
            <w:tcW w:w="1600" w:type="dxa"/>
            <w:tcBorders>
              <w:top w:val="nil"/>
              <w:left w:val="nil"/>
              <w:bottom w:val="single" w:sz="4" w:space="0" w:color="auto"/>
              <w:right w:val="single" w:sz="4" w:space="0" w:color="auto"/>
            </w:tcBorders>
            <w:shd w:val="clear" w:color="auto" w:fill="auto"/>
            <w:vAlign w:val="bottom"/>
            <w:hideMark/>
          </w:tcPr>
          <w:p w14:paraId="57A90E36" w14:textId="77777777" w:rsidR="00262622" w:rsidRPr="00262622" w:rsidRDefault="00262622" w:rsidP="00262622">
            <w:pPr>
              <w:jc w:val="right"/>
              <w:rPr>
                <w:ins w:id="133" w:author="David Comrie" w:date="2025-02-26T12:48:00Z" w16du:dateUtc="2025-02-26T17:48:00Z"/>
                <w:rFonts w:cs="Arial"/>
                <w:color w:val="000000"/>
                <w:sz w:val="18"/>
                <w:szCs w:val="18"/>
                <w:lang w:val="en-US"/>
              </w:rPr>
            </w:pPr>
            <w:ins w:id="134" w:author="David Comrie" w:date="2025-02-26T12:48:00Z" w16du:dateUtc="2025-02-26T17:48:00Z">
              <w:r w:rsidRPr="00262622">
                <w:rPr>
                  <w:rFonts w:cs="Arial"/>
                  <w:color w:val="000000"/>
                  <w:sz w:val="18"/>
                  <w:szCs w:val="18"/>
                  <w:lang w:val="en-US"/>
                </w:rPr>
                <w:t>2025-03-13</w:t>
              </w:r>
            </w:ins>
          </w:p>
        </w:tc>
      </w:tr>
      <w:tr w:rsidR="00262622" w:rsidRPr="00262622" w14:paraId="2391C49D" w14:textId="77777777" w:rsidTr="00262622">
        <w:trPr>
          <w:trHeight w:val="1440"/>
          <w:ins w:id="135"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1897113" w14:textId="77777777" w:rsidR="00262622" w:rsidRPr="00262622" w:rsidRDefault="00262622" w:rsidP="00262622">
            <w:pPr>
              <w:jc w:val="center"/>
              <w:rPr>
                <w:ins w:id="136" w:author="David Comrie" w:date="2025-02-26T12:48:00Z" w16du:dateUtc="2025-02-26T17:48:00Z"/>
                <w:rFonts w:cs="Arial"/>
                <w:color w:val="000000"/>
                <w:sz w:val="18"/>
                <w:szCs w:val="18"/>
                <w:lang w:val="en-US"/>
              </w:rPr>
            </w:pPr>
            <w:ins w:id="137" w:author="David Comrie" w:date="2025-02-26T12:48:00Z" w16du:dateUtc="2025-02-26T17:48:00Z">
              <w:r w:rsidRPr="00262622">
                <w:rPr>
                  <w:rFonts w:cs="Arial"/>
                  <w:color w:val="000000"/>
                  <w:sz w:val="18"/>
                  <w:szCs w:val="18"/>
                  <w:lang w:val="en-US"/>
                </w:rPr>
                <w:t>8</w:t>
              </w:r>
            </w:ins>
          </w:p>
        </w:tc>
        <w:tc>
          <w:tcPr>
            <w:tcW w:w="3180" w:type="dxa"/>
            <w:tcBorders>
              <w:top w:val="nil"/>
              <w:left w:val="nil"/>
              <w:bottom w:val="single" w:sz="4" w:space="0" w:color="auto"/>
              <w:right w:val="single" w:sz="4" w:space="0" w:color="auto"/>
            </w:tcBorders>
            <w:shd w:val="clear" w:color="auto" w:fill="auto"/>
            <w:vAlign w:val="center"/>
            <w:hideMark/>
          </w:tcPr>
          <w:p w14:paraId="30C3BACC" w14:textId="77777777" w:rsidR="00262622" w:rsidRPr="00262622" w:rsidRDefault="00262622" w:rsidP="00262622">
            <w:pPr>
              <w:rPr>
                <w:ins w:id="138" w:author="David Comrie" w:date="2025-02-26T12:48:00Z" w16du:dateUtc="2025-02-26T17:48:00Z"/>
                <w:rFonts w:cs="Arial"/>
                <w:color w:val="000000"/>
                <w:sz w:val="18"/>
                <w:szCs w:val="18"/>
                <w:lang w:val="en-US"/>
              </w:rPr>
            </w:pPr>
            <w:ins w:id="139" w:author="David Comrie" w:date="2025-02-26T12:48:00Z" w16du:dateUtc="2025-02-26T17:48:00Z">
              <w:r w:rsidRPr="00262622">
                <w:rPr>
                  <w:rFonts w:cs="Arial"/>
                  <w:color w:val="000000"/>
                  <w:sz w:val="18"/>
                  <w:szCs w:val="18"/>
                  <w:lang w:val="en-US"/>
                </w:rPr>
                <w:t>CNA chairs initial RPC conference call to start development of PD, RIP &amp; PL, &amp; schedules future meetings/conference calls including creation &amp; consultation with CATF and NITF</w:t>
              </w:r>
            </w:ins>
          </w:p>
        </w:tc>
        <w:tc>
          <w:tcPr>
            <w:tcW w:w="1520" w:type="dxa"/>
            <w:tcBorders>
              <w:top w:val="nil"/>
              <w:left w:val="nil"/>
              <w:bottom w:val="single" w:sz="4" w:space="0" w:color="auto"/>
              <w:right w:val="single" w:sz="4" w:space="0" w:color="auto"/>
            </w:tcBorders>
            <w:shd w:val="clear" w:color="auto" w:fill="auto"/>
            <w:hideMark/>
          </w:tcPr>
          <w:p w14:paraId="5FE1F63B" w14:textId="77777777" w:rsidR="00262622" w:rsidRPr="00262622" w:rsidRDefault="00262622" w:rsidP="00262622">
            <w:pPr>
              <w:jc w:val="center"/>
              <w:rPr>
                <w:ins w:id="140" w:author="David Comrie" w:date="2025-02-26T12:48:00Z" w16du:dateUtc="2025-02-26T17:48:00Z"/>
                <w:rFonts w:cs="Arial"/>
                <w:color w:val="000000"/>
                <w:sz w:val="18"/>
                <w:szCs w:val="18"/>
                <w:lang w:val="en-US"/>
              </w:rPr>
            </w:pPr>
            <w:ins w:id="141" w:author="David Comrie" w:date="2025-02-26T12:48:00Z" w16du:dateUtc="2025-02-26T17:48:00Z">
              <w:r w:rsidRPr="00262622">
                <w:rPr>
                  <w:rFonts w:cs="Arial"/>
                  <w:color w:val="000000"/>
                  <w:sz w:val="18"/>
                  <w:szCs w:val="18"/>
                  <w:lang w:val="en-US"/>
                </w:rPr>
                <w:t>CNA, RPC</w:t>
              </w:r>
            </w:ins>
          </w:p>
        </w:tc>
        <w:tc>
          <w:tcPr>
            <w:tcW w:w="1600" w:type="dxa"/>
            <w:tcBorders>
              <w:top w:val="nil"/>
              <w:left w:val="nil"/>
              <w:bottom w:val="single" w:sz="4" w:space="0" w:color="auto"/>
              <w:right w:val="single" w:sz="4" w:space="0" w:color="auto"/>
            </w:tcBorders>
            <w:shd w:val="clear" w:color="auto" w:fill="auto"/>
            <w:vAlign w:val="bottom"/>
            <w:hideMark/>
          </w:tcPr>
          <w:p w14:paraId="7AB01244" w14:textId="77777777" w:rsidR="00262622" w:rsidRPr="00262622" w:rsidRDefault="00262622" w:rsidP="00262622">
            <w:pPr>
              <w:jc w:val="right"/>
              <w:rPr>
                <w:ins w:id="142" w:author="David Comrie" w:date="2025-02-26T12:48:00Z" w16du:dateUtc="2025-02-26T17:48:00Z"/>
                <w:rFonts w:cs="Arial"/>
                <w:color w:val="000000"/>
                <w:sz w:val="18"/>
                <w:szCs w:val="18"/>
                <w:lang w:val="en-US"/>
              </w:rPr>
            </w:pPr>
            <w:ins w:id="143" w:author="David Comrie" w:date="2025-02-26T12:48:00Z" w16du:dateUtc="2025-02-26T17:48:00Z">
              <w:r w:rsidRPr="00262622">
                <w:rPr>
                  <w:rFonts w:cs="Arial"/>
                  <w:color w:val="000000"/>
                  <w:sz w:val="18"/>
                  <w:szCs w:val="18"/>
                  <w:lang w:val="en-US"/>
                </w:rPr>
                <w:t>2025-02-25</w:t>
              </w:r>
            </w:ins>
          </w:p>
        </w:tc>
        <w:tc>
          <w:tcPr>
            <w:tcW w:w="1600" w:type="dxa"/>
            <w:tcBorders>
              <w:top w:val="nil"/>
              <w:left w:val="nil"/>
              <w:bottom w:val="single" w:sz="4" w:space="0" w:color="auto"/>
              <w:right w:val="single" w:sz="4" w:space="0" w:color="auto"/>
            </w:tcBorders>
            <w:shd w:val="clear" w:color="auto" w:fill="auto"/>
            <w:vAlign w:val="bottom"/>
            <w:hideMark/>
          </w:tcPr>
          <w:p w14:paraId="4FB9BCEE" w14:textId="77777777" w:rsidR="00262622" w:rsidRPr="00262622" w:rsidRDefault="00262622" w:rsidP="00262622">
            <w:pPr>
              <w:jc w:val="right"/>
              <w:rPr>
                <w:ins w:id="144" w:author="David Comrie" w:date="2025-02-26T12:48:00Z" w16du:dateUtc="2025-02-26T17:48:00Z"/>
                <w:rFonts w:cs="Arial"/>
                <w:color w:val="000000"/>
                <w:sz w:val="18"/>
                <w:szCs w:val="18"/>
                <w:lang w:val="en-US"/>
              </w:rPr>
            </w:pPr>
            <w:ins w:id="145" w:author="David Comrie" w:date="2025-02-26T12:48:00Z" w16du:dateUtc="2025-02-26T17:48:00Z">
              <w:r w:rsidRPr="00262622">
                <w:rPr>
                  <w:rFonts w:cs="Arial"/>
                  <w:color w:val="000000"/>
                  <w:sz w:val="18"/>
                  <w:szCs w:val="18"/>
                  <w:lang w:val="en-US"/>
                </w:rPr>
                <w:t>2025-02-25</w:t>
              </w:r>
            </w:ins>
          </w:p>
        </w:tc>
      </w:tr>
      <w:tr w:rsidR="00262622" w:rsidRPr="00262622" w14:paraId="31AAD7AC" w14:textId="77777777" w:rsidTr="00262622">
        <w:trPr>
          <w:trHeight w:val="720"/>
          <w:ins w:id="146"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A307FD2" w14:textId="77777777" w:rsidR="00262622" w:rsidRPr="00262622" w:rsidRDefault="00262622" w:rsidP="00262622">
            <w:pPr>
              <w:jc w:val="center"/>
              <w:rPr>
                <w:ins w:id="147" w:author="David Comrie" w:date="2025-02-26T12:48:00Z" w16du:dateUtc="2025-02-26T17:48:00Z"/>
                <w:rFonts w:cs="Arial"/>
                <w:color w:val="000000"/>
                <w:sz w:val="18"/>
                <w:szCs w:val="18"/>
                <w:lang w:val="en-US"/>
              </w:rPr>
            </w:pPr>
            <w:ins w:id="148" w:author="David Comrie" w:date="2025-02-26T12:48:00Z" w16du:dateUtc="2025-02-26T17:48:00Z">
              <w:r w:rsidRPr="00262622">
                <w:rPr>
                  <w:rFonts w:cs="Arial"/>
                  <w:color w:val="000000"/>
                  <w:sz w:val="18"/>
                  <w:szCs w:val="18"/>
                  <w:lang w:val="en-US"/>
                </w:rPr>
                <w:t>9</w:t>
              </w:r>
            </w:ins>
          </w:p>
        </w:tc>
        <w:tc>
          <w:tcPr>
            <w:tcW w:w="3180" w:type="dxa"/>
            <w:tcBorders>
              <w:top w:val="nil"/>
              <w:left w:val="nil"/>
              <w:bottom w:val="single" w:sz="4" w:space="0" w:color="auto"/>
              <w:right w:val="single" w:sz="4" w:space="0" w:color="auto"/>
            </w:tcBorders>
            <w:shd w:val="clear" w:color="auto" w:fill="auto"/>
            <w:vAlign w:val="center"/>
            <w:hideMark/>
          </w:tcPr>
          <w:p w14:paraId="21A46B64" w14:textId="77777777" w:rsidR="00262622" w:rsidRPr="00262622" w:rsidRDefault="00262622" w:rsidP="00262622">
            <w:pPr>
              <w:rPr>
                <w:ins w:id="149" w:author="David Comrie" w:date="2025-02-26T12:48:00Z" w16du:dateUtc="2025-02-26T17:48:00Z"/>
                <w:rFonts w:cs="Arial"/>
                <w:color w:val="000000"/>
                <w:sz w:val="18"/>
                <w:szCs w:val="18"/>
                <w:lang w:val="en-US"/>
              </w:rPr>
            </w:pPr>
            <w:ins w:id="150" w:author="David Comrie" w:date="2025-02-26T12:48:00Z" w16du:dateUtc="2025-02-26T17:48:00Z">
              <w:r w:rsidRPr="00262622">
                <w:rPr>
                  <w:rFonts w:cs="Arial"/>
                  <w:color w:val="000000"/>
                  <w:sz w:val="18"/>
                  <w:szCs w:val="18"/>
                  <w:lang w:val="en-US"/>
                </w:rPr>
                <w:t>CNA distributed revised PD and RIP based upon initial conference call discussions</w:t>
              </w:r>
            </w:ins>
          </w:p>
        </w:tc>
        <w:tc>
          <w:tcPr>
            <w:tcW w:w="1520" w:type="dxa"/>
            <w:tcBorders>
              <w:top w:val="nil"/>
              <w:left w:val="nil"/>
              <w:bottom w:val="single" w:sz="4" w:space="0" w:color="auto"/>
              <w:right w:val="single" w:sz="4" w:space="0" w:color="auto"/>
            </w:tcBorders>
            <w:shd w:val="clear" w:color="auto" w:fill="auto"/>
            <w:hideMark/>
          </w:tcPr>
          <w:p w14:paraId="3BB89579" w14:textId="77777777" w:rsidR="00262622" w:rsidRPr="00262622" w:rsidRDefault="00262622" w:rsidP="00262622">
            <w:pPr>
              <w:jc w:val="center"/>
              <w:rPr>
                <w:ins w:id="151" w:author="David Comrie" w:date="2025-02-26T12:48:00Z" w16du:dateUtc="2025-02-26T17:48:00Z"/>
                <w:rFonts w:cs="Arial"/>
                <w:color w:val="000000"/>
                <w:sz w:val="18"/>
                <w:szCs w:val="18"/>
                <w:lang w:val="en-US"/>
              </w:rPr>
            </w:pPr>
            <w:ins w:id="152"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334B1B00" w14:textId="77777777" w:rsidR="00262622" w:rsidRPr="00262622" w:rsidRDefault="00262622" w:rsidP="00262622">
            <w:pPr>
              <w:jc w:val="right"/>
              <w:rPr>
                <w:ins w:id="153" w:author="David Comrie" w:date="2025-02-26T12:48:00Z" w16du:dateUtc="2025-02-26T17:48:00Z"/>
                <w:rFonts w:cs="Arial"/>
                <w:color w:val="000000"/>
                <w:sz w:val="18"/>
                <w:szCs w:val="18"/>
                <w:lang w:val="en-US"/>
              </w:rPr>
            </w:pPr>
            <w:ins w:id="154" w:author="David Comrie" w:date="2025-02-26T12:48:00Z" w16du:dateUtc="2025-02-26T17:48:00Z">
              <w:r w:rsidRPr="00262622">
                <w:rPr>
                  <w:rFonts w:cs="Arial"/>
                  <w:color w:val="000000"/>
                  <w:sz w:val="18"/>
                  <w:szCs w:val="18"/>
                  <w:lang w:val="en-US"/>
                </w:rPr>
                <w:t>2025-02-26</w:t>
              </w:r>
            </w:ins>
          </w:p>
        </w:tc>
        <w:tc>
          <w:tcPr>
            <w:tcW w:w="1600" w:type="dxa"/>
            <w:tcBorders>
              <w:top w:val="nil"/>
              <w:left w:val="nil"/>
              <w:bottom w:val="single" w:sz="4" w:space="0" w:color="auto"/>
              <w:right w:val="single" w:sz="4" w:space="0" w:color="auto"/>
            </w:tcBorders>
            <w:shd w:val="clear" w:color="auto" w:fill="auto"/>
            <w:vAlign w:val="bottom"/>
            <w:hideMark/>
          </w:tcPr>
          <w:p w14:paraId="635792E2" w14:textId="77777777" w:rsidR="00262622" w:rsidRPr="00262622" w:rsidRDefault="00262622" w:rsidP="00262622">
            <w:pPr>
              <w:jc w:val="right"/>
              <w:rPr>
                <w:ins w:id="155" w:author="David Comrie" w:date="2025-02-26T12:48:00Z" w16du:dateUtc="2025-02-26T17:48:00Z"/>
                <w:rFonts w:cs="Arial"/>
                <w:color w:val="000000"/>
                <w:sz w:val="18"/>
                <w:szCs w:val="18"/>
                <w:lang w:val="en-US"/>
              </w:rPr>
            </w:pPr>
            <w:ins w:id="156" w:author="David Comrie" w:date="2025-02-26T12:48:00Z" w16du:dateUtc="2025-02-26T17:48:00Z">
              <w:r w:rsidRPr="00262622">
                <w:rPr>
                  <w:rFonts w:cs="Arial"/>
                  <w:color w:val="000000"/>
                  <w:sz w:val="18"/>
                  <w:szCs w:val="18"/>
                  <w:lang w:val="en-US"/>
                </w:rPr>
                <w:t>2025-03-12</w:t>
              </w:r>
            </w:ins>
          </w:p>
        </w:tc>
      </w:tr>
      <w:tr w:rsidR="00262622" w:rsidRPr="00262622" w14:paraId="3D3B7202" w14:textId="77777777" w:rsidTr="00262622">
        <w:trPr>
          <w:trHeight w:val="720"/>
          <w:ins w:id="157"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20A6B9" w14:textId="77777777" w:rsidR="00262622" w:rsidRPr="00262622" w:rsidRDefault="00262622" w:rsidP="00262622">
            <w:pPr>
              <w:jc w:val="center"/>
              <w:rPr>
                <w:ins w:id="158" w:author="David Comrie" w:date="2025-02-26T12:48:00Z" w16du:dateUtc="2025-02-26T17:48:00Z"/>
                <w:rFonts w:cs="Arial"/>
                <w:color w:val="000000"/>
                <w:sz w:val="18"/>
                <w:szCs w:val="18"/>
                <w:lang w:val="en-US"/>
              </w:rPr>
            </w:pPr>
            <w:ins w:id="159" w:author="David Comrie" w:date="2025-02-26T12:48:00Z" w16du:dateUtc="2025-02-26T17:48:00Z">
              <w:r w:rsidRPr="00262622">
                <w:rPr>
                  <w:rFonts w:cs="Arial"/>
                  <w:color w:val="000000"/>
                  <w:sz w:val="18"/>
                  <w:szCs w:val="18"/>
                  <w:lang w:val="en-US"/>
                </w:rPr>
                <w:t>10</w:t>
              </w:r>
            </w:ins>
          </w:p>
        </w:tc>
        <w:tc>
          <w:tcPr>
            <w:tcW w:w="3180" w:type="dxa"/>
            <w:tcBorders>
              <w:top w:val="nil"/>
              <w:left w:val="nil"/>
              <w:bottom w:val="single" w:sz="4" w:space="0" w:color="auto"/>
              <w:right w:val="single" w:sz="4" w:space="0" w:color="auto"/>
            </w:tcBorders>
            <w:shd w:val="clear" w:color="auto" w:fill="auto"/>
            <w:vAlign w:val="center"/>
            <w:hideMark/>
          </w:tcPr>
          <w:p w14:paraId="39A8B464" w14:textId="77777777" w:rsidR="00262622" w:rsidRPr="00262622" w:rsidRDefault="00262622" w:rsidP="00262622">
            <w:pPr>
              <w:rPr>
                <w:ins w:id="160" w:author="David Comrie" w:date="2025-02-26T12:48:00Z" w16du:dateUtc="2025-02-26T17:48:00Z"/>
                <w:rFonts w:cs="Arial"/>
                <w:color w:val="000000"/>
                <w:sz w:val="18"/>
                <w:szCs w:val="18"/>
                <w:lang w:val="en-US"/>
              </w:rPr>
            </w:pPr>
            <w:ins w:id="161" w:author="David Comrie" w:date="2025-02-26T12:48:00Z" w16du:dateUtc="2025-02-26T17:48:00Z">
              <w:r w:rsidRPr="00262622">
                <w:rPr>
                  <w:rFonts w:cs="Arial"/>
                  <w:color w:val="000000"/>
                  <w:sz w:val="18"/>
                  <w:szCs w:val="18"/>
                  <w:lang w:val="en-US"/>
                </w:rPr>
                <w:t>CNA chairs subsequent RPC conference calls to finalize PD &amp; RIP</w:t>
              </w:r>
            </w:ins>
          </w:p>
        </w:tc>
        <w:tc>
          <w:tcPr>
            <w:tcW w:w="1520" w:type="dxa"/>
            <w:tcBorders>
              <w:top w:val="nil"/>
              <w:left w:val="nil"/>
              <w:bottom w:val="single" w:sz="4" w:space="0" w:color="auto"/>
              <w:right w:val="single" w:sz="4" w:space="0" w:color="auto"/>
            </w:tcBorders>
            <w:shd w:val="clear" w:color="auto" w:fill="auto"/>
            <w:hideMark/>
          </w:tcPr>
          <w:p w14:paraId="181D281D" w14:textId="77777777" w:rsidR="00262622" w:rsidRPr="00262622" w:rsidRDefault="00262622" w:rsidP="00262622">
            <w:pPr>
              <w:jc w:val="center"/>
              <w:rPr>
                <w:ins w:id="162" w:author="David Comrie" w:date="2025-02-26T12:48:00Z" w16du:dateUtc="2025-02-26T17:48:00Z"/>
                <w:rFonts w:cs="Arial"/>
                <w:color w:val="000000"/>
                <w:sz w:val="18"/>
                <w:szCs w:val="18"/>
                <w:lang w:val="en-US"/>
              </w:rPr>
            </w:pPr>
            <w:ins w:id="163" w:author="David Comrie" w:date="2025-02-26T12:48:00Z" w16du:dateUtc="2025-02-26T17:48:00Z">
              <w:r w:rsidRPr="00262622">
                <w:rPr>
                  <w:rFonts w:cs="Arial"/>
                  <w:color w:val="000000"/>
                  <w:sz w:val="18"/>
                  <w:szCs w:val="18"/>
                  <w:lang w:val="en-US"/>
                </w:rPr>
                <w:t>CNA, RPC</w:t>
              </w:r>
            </w:ins>
          </w:p>
        </w:tc>
        <w:tc>
          <w:tcPr>
            <w:tcW w:w="1600" w:type="dxa"/>
            <w:tcBorders>
              <w:top w:val="nil"/>
              <w:left w:val="nil"/>
              <w:bottom w:val="single" w:sz="4" w:space="0" w:color="auto"/>
              <w:right w:val="single" w:sz="4" w:space="0" w:color="auto"/>
            </w:tcBorders>
            <w:shd w:val="clear" w:color="auto" w:fill="auto"/>
            <w:vAlign w:val="bottom"/>
            <w:hideMark/>
          </w:tcPr>
          <w:p w14:paraId="3198AB77" w14:textId="77777777" w:rsidR="00262622" w:rsidRPr="00262622" w:rsidRDefault="00262622" w:rsidP="00262622">
            <w:pPr>
              <w:jc w:val="right"/>
              <w:rPr>
                <w:ins w:id="164" w:author="David Comrie" w:date="2025-02-26T12:48:00Z" w16du:dateUtc="2025-02-26T17:48:00Z"/>
                <w:rFonts w:cs="Arial"/>
                <w:color w:val="000000"/>
                <w:sz w:val="18"/>
                <w:szCs w:val="18"/>
                <w:lang w:val="en-US"/>
              </w:rPr>
            </w:pPr>
            <w:ins w:id="165" w:author="David Comrie" w:date="2025-02-26T12:48:00Z" w16du:dateUtc="2025-02-26T17:48:00Z">
              <w:r w:rsidRPr="00262622">
                <w:rPr>
                  <w:rFonts w:cs="Arial"/>
                  <w:color w:val="000000"/>
                  <w:sz w:val="18"/>
                  <w:szCs w:val="18"/>
                  <w:lang w:val="en-US"/>
                </w:rPr>
                <w:t>2025-03-12</w:t>
              </w:r>
            </w:ins>
          </w:p>
        </w:tc>
        <w:tc>
          <w:tcPr>
            <w:tcW w:w="1600" w:type="dxa"/>
            <w:tcBorders>
              <w:top w:val="nil"/>
              <w:left w:val="nil"/>
              <w:bottom w:val="single" w:sz="4" w:space="0" w:color="auto"/>
              <w:right w:val="single" w:sz="4" w:space="0" w:color="auto"/>
            </w:tcBorders>
            <w:shd w:val="clear" w:color="auto" w:fill="auto"/>
            <w:vAlign w:val="bottom"/>
            <w:hideMark/>
          </w:tcPr>
          <w:p w14:paraId="48F6C048" w14:textId="77777777" w:rsidR="00262622" w:rsidRPr="00262622" w:rsidRDefault="00262622" w:rsidP="00262622">
            <w:pPr>
              <w:jc w:val="right"/>
              <w:rPr>
                <w:ins w:id="166" w:author="David Comrie" w:date="2025-02-26T12:48:00Z" w16du:dateUtc="2025-02-26T17:48:00Z"/>
                <w:rFonts w:cs="Arial"/>
                <w:color w:val="000000"/>
                <w:sz w:val="18"/>
                <w:szCs w:val="18"/>
                <w:lang w:val="en-US"/>
              </w:rPr>
            </w:pPr>
            <w:ins w:id="167" w:author="David Comrie" w:date="2025-02-26T12:48:00Z" w16du:dateUtc="2025-02-26T17:48:00Z">
              <w:r w:rsidRPr="00262622">
                <w:rPr>
                  <w:rFonts w:cs="Arial"/>
                  <w:color w:val="000000"/>
                  <w:sz w:val="18"/>
                  <w:szCs w:val="18"/>
                  <w:lang w:val="en-US"/>
                </w:rPr>
                <w:t>2025-05-12</w:t>
              </w:r>
            </w:ins>
          </w:p>
        </w:tc>
      </w:tr>
      <w:tr w:rsidR="00262622" w:rsidRPr="00262622" w14:paraId="77825907" w14:textId="77777777" w:rsidTr="00262622">
        <w:trPr>
          <w:trHeight w:val="1440"/>
          <w:ins w:id="168"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C918720" w14:textId="77777777" w:rsidR="00262622" w:rsidRPr="00262622" w:rsidRDefault="00262622" w:rsidP="00262622">
            <w:pPr>
              <w:jc w:val="center"/>
              <w:rPr>
                <w:ins w:id="169" w:author="David Comrie" w:date="2025-02-26T12:48:00Z" w16du:dateUtc="2025-02-26T17:48:00Z"/>
                <w:rFonts w:cs="Arial"/>
                <w:color w:val="000000"/>
                <w:sz w:val="18"/>
                <w:szCs w:val="18"/>
                <w:lang w:val="en-US"/>
              </w:rPr>
            </w:pPr>
            <w:ins w:id="170" w:author="David Comrie" w:date="2025-02-26T12:48:00Z" w16du:dateUtc="2025-02-26T17:48:00Z">
              <w:r w:rsidRPr="00262622">
                <w:rPr>
                  <w:rFonts w:cs="Arial"/>
                  <w:color w:val="000000"/>
                  <w:sz w:val="18"/>
                  <w:szCs w:val="18"/>
                  <w:lang w:val="en-US"/>
                </w:rPr>
                <w:t>13</w:t>
              </w:r>
            </w:ins>
          </w:p>
        </w:tc>
        <w:tc>
          <w:tcPr>
            <w:tcW w:w="3180" w:type="dxa"/>
            <w:tcBorders>
              <w:top w:val="nil"/>
              <w:left w:val="nil"/>
              <w:bottom w:val="single" w:sz="4" w:space="0" w:color="auto"/>
              <w:right w:val="single" w:sz="4" w:space="0" w:color="auto"/>
            </w:tcBorders>
            <w:shd w:val="clear" w:color="auto" w:fill="auto"/>
            <w:vAlign w:val="center"/>
            <w:hideMark/>
          </w:tcPr>
          <w:p w14:paraId="65F9ACA4" w14:textId="77777777" w:rsidR="00262622" w:rsidRPr="00262622" w:rsidRDefault="00262622" w:rsidP="00262622">
            <w:pPr>
              <w:rPr>
                <w:ins w:id="171" w:author="David Comrie" w:date="2025-02-26T12:48:00Z" w16du:dateUtc="2025-02-26T17:48:00Z"/>
                <w:rFonts w:cs="Arial"/>
                <w:color w:val="000000"/>
                <w:sz w:val="18"/>
                <w:szCs w:val="18"/>
                <w:lang w:val="en-US"/>
              </w:rPr>
            </w:pPr>
            <w:ins w:id="172" w:author="David Comrie" w:date="2025-02-26T12:48:00Z" w16du:dateUtc="2025-02-26T17:48:00Z">
              <w:r w:rsidRPr="00262622">
                <w:rPr>
                  <w:rFonts w:cs="Arial"/>
                  <w:color w:val="000000"/>
                  <w:sz w:val="18"/>
                  <w:szCs w:val="18"/>
                  <w:lang w:val="en-US"/>
                </w:rPr>
                <w:t>Special Types of Telecommunications Service Users (911 PSAPs, alarm companies, ISPs, paging companies, etc.) to identify any concerns to RPC &amp; CRTC</w:t>
              </w:r>
            </w:ins>
          </w:p>
        </w:tc>
        <w:tc>
          <w:tcPr>
            <w:tcW w:w="1520" w:type="dxa"/>
            <w:tcBorders>
              <w:top w:val="nil"/>
              <w:left w:val="nil"/>
              <w:bottom w:val="single" w:sz="4" w:space="0" w:color="auto"/>
              <w:right w:val="single" w:sz="4" w:space="0" w:color="auto"/>
            </w:tcBorders>
            <w:shd w:val="clear" w:color="auto" w:fill="auto"/>
            <w:hideMark/>
          </w:tcPr>
          <w:p w14:paraId="3660FD80" w14:textId="77777777" w:rsidR="00262622" w:rsidRPr="00262622" w:rsidRDefault="00262622" w:rsidP="00262622">
            <w:pPr>
              <w:jc w:val="center"/>
              <w:rPr>
                <w:ins w:id="173" w:author="David Comrie" w:date="2025-02-26T12:48:00Z" w16du:dateUtc="2025-02-26T17:48:00Z"/>
                <w:rFonts w:cs="Arial"/>
                <w:color w:val="000000"/>
                <w:sz w:val="18"/>
                <w:szCs w:val="18"/>
                <w:lang w:val="en-US"/>
              </w:rPr>
            </w:pPr>
            <w:ins w:id="174" w:author="David Comrie" w:date="2025-02-26T12:48:00Z" w16du:dateUtc="2025-02-26T17:48:00Z">
              <w:r w:rsidRPr="00262622">
                <w:rPr>
                  <w:rFonts w:cs="Arial"/>
                  <w:color w:val="000000"/>
                  <w:sz w:val="18"/>
                  <w:szCs w:val="18"/>
                  <w:lang w:val="en-US"/>
                </w:rPr>
                <w:t>Special Users</w:t>
              </w:r>
            </w:ins>
          </w:p>
        </w:tc>
        <w:tc>
          <w:tcPr>
            <w:tcW w:w="1600" w:type="dxa"/>
            <w:tcBorders>
              <w:top w:val="nil"/>
              <w:left w:val="nil"/>
              <w:bottom w:val="single" w:sz="4" w:space="0" w:color="auto"/>
              <w:right w:val="single" w:sz="4" w:space="0" w:color="auto"/>
            </w:tcBorders>
            <w:shd w:val="clear" w:color="auto" w:fill="auto"/>
            <w:vAlign w:val="bottom"/>
            <w:hideMark/>
          </w:tcPr>
          <w:p w14:paraId="41E9DCE2" w14:textId="77777777" w:rsidR="00262622" w:rsidRPr="00262622" w:rsidRDefault="00262622" w:rsidP="00262622">
            <w:pPr>
              <w:jc w:val="right"/>
              <w:rPr>
                <w:ins w:id="175" w:author="David Comrie" w:date="2025-02-26T12:48:00Z" w16du:dateUtc="2025-02-26T17:48:00Z"/>
                <w:rFonts w:cs="Arial"/>
                <w:color w:val="000000"/>
                <w:sz w:val="18"/>
                <w:szCs w:val="18"/>
                <w:lang w:val="en-US"/>
              </w:rPr>
            </w:pPr>
            <w:ins w:id="176" w:author="David Comrie" w:date="2025-02-26T12:48:00Z" w16du:dateUtc="2025-02-26T17:48:00Z">
              <w:r w:rsidRPr="00262622">
                <w:rPr>
                  <w:rFonts w:cs="Arial"/>
                  <w:color w:val="000000"/>
                  <w:sz w:val="18"/>
                  <w:szCs w:val="18"/>
                  <w:lang w:val="en-US"/>
                </w:rPr>
                <w:t>2025-02-25</w:t>
              </w:r>
            </w:ins>
          </w:p>
        </w:tc>
        <w:tc>
          <w:tcPr>
            <w:tcW w:w="1600" w:type="dxa"/>
            <w:tcBorders>
              <w:top w:val="nil"/>
              <w:left w:val="nil"/>
              <w:bottom w:val="single" w:sz="4" w:space="0" w:color="auto"/>
              <w:right w:val="single" w:sz="4" w:space="0" w:color="auto"/>
            </w:tcBorders>
            <w:shd w:val="clear" w:color="auto" w:fill="auto"/>
            <w:vAlign w:val="bottom"/>
            <w:hideMark/>
          </w:tcPr>
          <w:p w14:paraId="43CBAB95" w14:textId="77777777" w:rsidR="00262622" w:rsidRPr="00262622" w:rsidRDefault="00262622" w:rsidP="00262622">
            <w:pPr>
              <w:jc w:val="right"/>
              <w:rPr>
                <w:ins w:id="177" w:author="David Comrie" w:date="2025-02-26T12:48:00Z" w16du:dateUtc="2025-02-26T17:48:00Z"/>
                <w:rFonts w:cs="Arial"/>
                <w:color w:val="000000"/>
                <w:sz w:val="18"/>
                <w:szCs w:val="18"/>
                <w:lang w:val="en-US"/>
              </w:rPr>
            </w:pPr>
            <w:ins w:id="178" w:author="David Comrie" w:date="2025-02-26T12:48:00Z" w16du:dateUtc="2025-02-26T17:48:00Z">
              <w:r w:rsidRPr="00262622">
                <w:rPr>
                  <w:rFonts w:cs="Arial"/>
                  <w:color w:val="000000"/>
                  <w:sz w:val="18"/>
                  <w:szCs w:val="18"/>
                  <w:lang w:val="en-US"/>
                </w:rPr>
                <w:t>2025-05-27</w:t>
              </w:r>
            </w:ins>
          </w:p>
        </w:tc>
      </w:tr>
      <w:tr w:rsidR="00262622" w:rsidRPr="00262622" w14:paraId="1E28907C" w14:textId="77777777" w:rsidTr="00262622">
        <w:trPr>
          <w:trHeight w:val="720"/>
          <w:ins w:id="179"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9E62F1" w14:textId="77777777" w:rsidR="00262622" w:rsidRPr="00262622" w:rsidRDefault="00262622" w:rsidP="00262622">
            <w:pPr>
              <w:jc w:val="center"/>
              <w:rPr>
                <w:ins w:id="180" w:author="David Comrie" w:date="2025-02-26T12:48:00Z" w16du:dateUtc="2025-02-26T17:48:00Z"/>
                <w:rFonts w:cs="Arial"/>
                <w:color w:val="000000"/>
                <w:sz w:val="18"/>
                <w:szCs w:val="18"/>
                <w:lang w:val="en-US"/>
              </w:rPr>
            </w:pPr>
            <w:ins w:id="181" w:author="David Comrie" w:date="2025-02-26T12:48:00Z" w16du:dateUtc="2025-02-26T17:48:00Z">
              <w:r w:rsidRPr="00262622">
                <w:rPr>
                  <w:rFonts w:cs="Arial"/>
                  <w:color w:val="000000"/>
                  <w:sz w:val="18"/>
                  <w:szCs w:val="18"/>
                  <w:lang w:val="en-US"/>
                </w:rPr>
                <w:t>11</w:t>
              </w:r>
            </w:ins>
          </w:p>
        </w:tc>
        <w:tc>
          <w:tcPr>
            <w:tcW w:w="3180" w:type="dxa"/>
            <w:tcBorders>
              <w:top w:val="nil"/>
              <w:left w:val="nil"/>
              <w:bottom w:val="single" w:sz="4" w:space="0" w:color="auto"/>
              <w:right w:val="single" w:sz="4" w:space="0" w:color="auto"/>
            </w:tcBorders>
            <w:shd w:val="clear" w:color="auto" w:fill="auto"/>
            <w:vAlign w:val="center"/>
            <w:hideMark/>
          </w:tcPr>
          <w:p w14:paraId="7D46AC10" w14:textId="77777777" w:rsidR="00262622" w:rsidRPr="00262622" w:rsidRDefault="00262622" w:rsidP="00262622">
            <w:pPr>
              <w:rPr>
                <w:ins w:id="182" w:author="David Comrie" w:date="2025-02-26T12:48:00Z" w16du:dateUtc="2025-02-26T17:48:00Z"/>
                <w:rFonts w:cs="Arial"/>
                <w:color w:val="000000"/>
                <w:sz w:val="18"/>
                <w:szCs w:val="18"/>
                <w:lang w:val="en-US"/>
              </w:rPr>
            </w:pPr>
            <w:ins w:id="183" w:author="David Comrie" w:date="2025-02-26T12:48:00Z" w16du:dateUtc="2025-02-26T17:48:00Z">
              <w:r w:rsidRPr="00262622">
                <w:rPr>
                  <w:rFonts w:cs="Arial"/>
                  <w:color w:val="000000"/>
                  <w:sz w:val="18"/>
                  <w:szCs w:val="18"/>
                  <w:lang w:val="en-US"/>
                </w:rPr>
                <w:t>CNA forwards the PD and RIP to the CISC and CRTC for approval</w:t>
              </w:r>
            </w:ins>
          </w:p>
        </w:tc>
        <w:tc>
          <w:tcPr>
            <w:tcW w:w="1520" w:type="dxa"/>
            <w:tcBorders>
              <w:top w:val="nil"/>
              <w:left w:val="nil"/>
              <w:bottom w:val="single" w:sz="4" w:space="0" w:color="auto"/>
              <w:right w:val="single" w:sz="4" w:space="0" w:color="auto"/>
            </w:tcBorders>
            <w:shd w:val="clear" w:color="auto" w:fill="auto"/>
            <w:hideMark/>
          </w:tcPr>
          <w:p w14:paraId="1B43CCF6" w14:textId="77777777" w:rsidR="00262622" w:rsidRPr="00262622" w:rsidRDefault="00262622" w:rsidP="00262622">
            <w:pPr>
              <w:jc w:val="center"/>
              <w:rPr>
                <w:ins w:id="184" w:author="David Comrie" w:date="2025-02-26T12:48:00Z" w16du:dateUtc="2025-02-26T17:48:00Z"/>
                <w:rFonts w:cs="Arial"/>
                <w:color w:val="000000"/>
                <w:sz w:val="18"/>
                <w:szCs w:val="18"/>
                <w:lang w:val="en-US"/>
              </w:rPr>
            </w:pPr>
            <w:ins w:id="185"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131AC99E" w14:textId="77777777" w:rsidR="00262622" w:rsidRPr="00262622" w:rsidRDefault="00262622" w:rsidP="00262622">
            <w:pPr>
              <w:jc w:val="right"/>
              <w:rPr>
                <w:ins w:id="186" w:author="David Comrie" w:date="2025-02-26T12:48:00Z" w16du:dateUtc="2025-02-26T17:48:00Z"/>
                <w:rFonts w:cs="Arial"/>
                <w:color w:val="000000"/>
                <w:sz w:val="18"/>
                <w:szCs w:val="18"/>
                <w:lang w:val="en-US"/>
              </w:rPr>
            </w:pPr>
            <w:ins w:id="187" w:author="David Comrie" w:date="2025-02-26T12:48:00Z" w16du:dateUtc="2025-02-26T17:48:00Z">
              <w:r w:rsidRPr="00262622">
                <w:rPr>
                  <w:rFonts w:cs="Arial"/>
                  <w:color w:val="000000"/>
                  <w:sz w:val="18"/>
                  <w:szCs w:val="18"/>
                  <w:lang w:val="en-US"/>
                </w:rPr>
                <w:t>2025-05-12</w:t>
              </w:r>
            </w:ins>
          </w:p>
        </w:tc>
        <w:tc>
          <w:tcPr>
            <w:tcW w:w="1600" w:type="dxa"/>
            <w:tcBorders>
              <w:top w:val="nil"/>
              <w:left w:val="nil"/>
              <w:bottom w:val="single" w:sz="4" w:space="0" w:color="auto"/>
              <w:right w:val="single" w:sz="4" w:space="0" w:color="auto"/>
            </w:tcBorders>
            <w:shd w:val="clear" w:color="auto" w:fill="auto"/>
            <w:vAlign w:val="bottom"/>
            <w:hideMark/>
          </w:tcPr>
          <w:p w14:paraId="05B57A7C" w14:textId="77777777" w:rsidR="00262622" w:rsidRPr="00262622" w:rsidRDefault="00262622" w:rsidP="00262622">
            <w:pPr>
              <w:jc w:val="right"/>
              <w:rPr>
                <w:ins w:id="188" w:author="David Comrie" w:date="2025-02-26T12:48:00Z" w16du:dateUtc="2025-02-26T17:48:00Z"/>
                <w:rFonts w:cs="Arial"/>
                <w:color w:val="000000"/>
                <w:sz w:val="18"/>
                <w:szCs w:val="18"/>
                <w:lang w:val="en-US"/>
              </w:rPr>
            </w:pPr>
            <w:ins w:id="189" w:author="David Comrie" w:date="2025-02-26T12:48:00Z" w16du:dateUtc="2025-02-26T17:48:00Z">
              <w:r w:rsidRPr="00262622">
                <w:rPr>
                  <w:rFonts w:cs="Arial"/>
                  <w:color w:val="000000"/>
                  <w:sz w:val="18"/>
                  <w:szCs w:val="18"/>
                  <w:lang w:val="en-US"/>
                </w:rPr>
                <w:t>2025-05-27</w:t>
              </w:r>
            </w:ins>
          </w:p>
        </w:tc>
      </w:tr>
      <w:tr w:rsidR="00262622" w:rsidRPr="00262622" w14:paraId="3E186AA2" w14:textId="77777777" w:rsidTr="00262622">
        <w:trPr>
          <w:trHeight w:val="720"/>
          <w:ins w:id="190"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3BA9AF" w14:textId="77777777" w:rsidR="00262622" w:rsidRPr="00262622" w:rsidRDefault="00262622" w:rsidP="00262622">
            <w:pPr>
              <w:jc w:val="center"/>
              <w:rPr>
                <w:ins w:id="191" w:author="David Comrie" w:date="2025-02-26T12:48:00Z" w16du:dateUtc="2025-02-26T17:48:00Z"/>
                <w:rFonts w:cs="Arial"/>
                <w:color w:val="000000"/>
                <w:sz w:val="18"/>
                <w:szCs w:val="18"/>
                <w:lang w:val="en-US"/>
              </w:rPr>
            </w:pPr>
            <w:ins w:id="192" w:author="David Comrie" w:date="2025-02-26T12:48:00Z" w16du:dateUtc="2025-02-26T17:48:00Z">
              <w:r w:rsidRPr="00262622">
                <w:rPr>
                  <w:rFonts w:cs="Arial"/>
                  <w:color w:val="000000"/>
                  <w:sz w:val="18"/>
                  <w:szCs w:val="18"/>
                  <w:lang w:val="en-US"/>
                </w:rPr>
                <w:t>12</w:t>
              </w:r>
            </w:ins>
          </w:p>
        </w:tc>
        <w:tc>
          <w:tcPr>
            <w:tcW w:w="3180" w:type="dxa"/>
            <w:tcBorders>
              <w:top w:val="nil"/>
              <w:left w:val="nil"/>
              <w:bottom w:val="single" w:sz="4" w:space="0" w:color="auto"/>
              <w:right w:val="single" w:sz="4" w:space="0" w:color="auto"/>
            </w:tcBorders>
            <w:shd w:val="clear" w:color="auto" w:fill="auto"/>
            <w:vAlign w:val="center"/>
            <w:hideMark/>
          </w:tcPr>
          <w:p w14:paraId="2CE960BD" w14:textId="77777777" w:rsidR="00262622" w:rsidRPr="00262622" w:rsidRDefault="00262622" w:rsidP="00262622">
            <w:pPr>
              <w:rPr>
                <w:ins w:id="193" w:author="David Comrie" w:date="2025-02-26T12:48:00Z" w16du:dateUtc="2025-02-26T17:48:00Z"/>
                <w:rFonts w:cs="Arial"/>
                <w:sz w:val="18"/>
                <w:szCs w:val="18"/>
                <w:lang w:val="en-US"/>
              </w:rPr>
            </w:pPr>
            <w:ins w:id="194" w:author="David Comrie" w:date="2025-02-26T12:48:00Z" w16du:dateUtc="2025-02-26T17:48:00Z">
              <w:r w:rsidRPr="00262622">
                <w:rPr>
                  <w:rFonts w:cs="Arial"/>
                  <w:sz w:val="18"/>
                  <w:szCs w:val="18"/>
                  <w:lang w:val="en-US"/>
                </w:rPr>
                <w:t>CISC reviews and forwards PD and RIP to the CRTC for approval</w:t>
              </w:r>
            </w:ins>
          </w:p>
        </w:tc>
        <w:tc>
          <w:tcPr>
            <w:tcW w:w="1520" w:type="dxa"/>
            <w:tcBorders>
              <w:top w:val="nil"/>
              <w:left w:val="nil"/>
              <w:bottom w:val="single" w:sz="4" w:space="0" w:color="auto"/>
              <w:right w:val="single" w:sz="4" w:space="0" w:color="auto"/>
            </w:tcBorders>
            <w:shd w:val="clear" w:color="auto" w:fill="auto"/>
            <w:hideMark/>
          </w:tcPr>
          <w:p w14:paraId="1030F50D" w14:textId="77777777" w:rsidR="00262622" w:rsidRPr="00262622" w:rsidRDefault="00262622" w:rsidP="00262622">
            <w:pPr>
              <w:jc w:val="center"/>
              <w:rPr>
                <w:ins w:id="195" w:author="David Comrie" w:date="2025-02-26T12:48:00Z" w16du:dateUtc="2025-02-26T17:48:00Z"/>
                <w:rFonts w:cs="Arial"/>
                <w:color w:val="000000"/>
                <w:sz w:val="18"/>
                <w:szCs w:val="18"/>
                <w:lang w:val="en-US"/>
              </w:rPr>
            </w:pPr>
            <w:ins w:id="196" w:author="David Comrie" w:date="2025-02-26T12:48:00Z" w16du:dateUtc="2025-02-26T17:48:00Z">
              <w:r w:rsidRPr="00262622">
                <w:rPr>
                  <w:rFonts w:cs="Arial"/>
                  <w:color w:val="000000"/>
                  <w:sz w:val="18"/>
                  <w:szCs w:val="18"/>
                  <w:lang w:val="en-US"/>
                </w:rPr>
                <w:t>CISC</w:t>
              </w:r>
            </w:ins>
          </w:p>
        </w:tc>
        <w:tc>
          <w:tcPr>
            <w:tcW w:w="1600" w:type="dxa"/>
            <w:tcBorders>
              <w:top w:val="nil"/>
              <w:left w:val="nil"/>
              <w:bottom w:val="single" w:sz="4" w:space="0" w:color="auto"/>
              <w:right w:val="single" w:sz="4" w:space="0" w:color="auto"/>
            </w:tcBorders>
            <w:shd w:val="clear" w:color="auto" w:fill="auto"/>
            <w:vAlign w:val="bottom"/>
            <w:hideMark/>
          </w:tcPr>
          <w:p w14:paraId="4135A4A7" w14:textId="77777777" w:rsidR="00262622" w:rsidRPr="00262622" w:rsidRDefault="00262622" w:rsidP="00262622">
            <w:pPr>
              <w:jc w:val="right"/>
              <w:rPr>
                <w:ins w:id="197" w:author="David Comrie" w:date="2025-02-26T12:48:00Z" w16du:dateUtc="2025-02-26T17:48:00Z"/>
                <w:rFonts w:cs="Arial"/>
                <w:color w:val="000000"/>
                <w:sz w:val="18"/>
                <w:szCs w:val="18"/>
                <w:lang w:val="en-US"/>
              </w:rPr>
            </w:pPr>
            <w:ins w:id="198" w:author="David Comrie" w:date="2025-02-26T12:48:00Z" w16du:dateUtc="2025-02-26T17:48:00Z">
              <w:r w:rsidRPr="00262622">
                <w:rPr>
                  <w:rFonts w:cs="Arial"/>
                  <w:color w:val="000000"/>
                  <w:sz w:val="18"/>
                  <w:szCs w:val="18"/>
                  <w:lang w:val="en-US"/>
                </w:rPr>
                <w:t>2025-05-27</w:t>
              </w:r>
            </w:ins>
          </w:p>
        </w:tc>
        <w:tc>
          <w:tcPr>
            <w:tcW w:w="1600" w:type="dxa"/>
            <w:tcBorders>
              <w:top w:val="nil"/>
              <w:left w:val="nil"/>
              <w:bottom w:val="single" w:sz="4" w:space="0" w:color="auto"/>
              <w:right w:val="single" w:sz="4" w:space="0" w:color="auto"/>
            </w:tcBorders>
            <w:shd w:val="clear" w:color="auto" w:fill="auto"/>
            <w:vAlign w:val="bottom"/>
            <w:hideMark/>
          </w:tcPr>
          <w:p w14:paraId="41FA6599" w14:textId="77777777" w:rsidR="00262622" w:rsidRPr="00262622" w:rsidRDefault="00262622" w:rsidP="00262622">
            <w:pPr>
              <w:jc w:val="right"/>
              <w:rPr>
                <w:ins w:id="199" w:author="David Comrie" w:date="2025-02-26T12:48:00Z" w16du:dateUtc="2025-02-26T17:48:00Z"/>
                <w:rFonts w:cs="Arial"/>
                <w:color w:val="000000"/>
                <w:sz w:val="18"/>
                <w:szCs w:val="18"/>
                <w:lang w:val="en-US"/>
              </w:rPr>
            </w:pPr>
            <w:ins w:id="200" w:author="David Comrie" w:date="2025-02-26T12:48:00Z" w16du:dateUtc="2025-02-26T17:48:00Z">
              <w:r w:rsidRPr="00262622">
                <w:rPr>
                  <w:rFonts w:cs="Arial"/>
                  <w:color w:val="000000"/>
                  <w:sz w:val="18"/>
                  <w:szCs w:val="18"/>
                  <w:lang w:val="en-US"/>
                </w:rPr>
                <w:t>2025-06-27</w:t>
              </w:r>
            </w:ins>
          </w:p>
        </w:tc>
      </w:tr>
      <w:tr w:rsidR="00262622" w:rsidRPr="00262622" w14:paraId="47406E5F" w14:textId="77777777" w:rsidTr="00262622">
        <w:trPr>
          <w:trHeight w:val="960"/>
          <w:ins w:id="201"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BFB0B4" w14:textId="77777777" w:rsidR="00262622" w:rsidRPr="00262622" w:rsidRDefault="00262622" w:rsidP="00262622">
            <w:pPr>
              <w:jc w:val="center"/>
              <w:rPr>
                <w:ins w:id="202" w:author="David Comrie" w:date="2025-02-26T12:48:00Z" w16du:dateUtc="2025-02-26T17:48:00Z"/>
                <w:rFonts w:cs="Arial"/>
                <w:color w:val="000000"/>
                <w:sz w:val="18"/>
                <w:szCs w:val="18"/>
                <w:lang w:val="en-US"/>
              </w:rPr>
            </w:pPr>
            <w:ins w:id="203" w:author="David Comrie" w:date="2025-02-26T12:48:00Z" w16du:dateUtc="2025-02-26T17:48:00Z">
              <w:r w:rsidRPr="00262622">
                <w:rPr>
                  <w:rFonts w:cs="Arial"/>
                  <w:color w:val="000000"/>
                  <w:sz w:val="18"/>
                  <w:szCs w:val="18"/>
                  <w:lang w:val="en-US"/>
                </w:rPr>
                <w:lastRenderedPageBreak/>
                <w:t>14</w:t>
              </w:r>
            </w:ins>
          </w:p>
        </w:tc>
        <w:tc>
          <w:tcPr>
            <w:tcW w:w="3180" w:type="dxa"/>
            <w:tcBorders>
              <w:top w:val="nil"/>
              <w:left w:val="nil"/>
              <w:bottom w:val="single" w:sz="4" w:space="0" w:color="auto"/>
              <w:right w:val="single" w:sz="4" w:space="0" w:color="auto"/>
            </w:tcBorders>
            <w:shd w:val="clear" w:color="auto" w:fill="auto"/>
            <w:vAlign w:val="center"/>
            <w:hideMark/>
          </w:tcPr>
          <w:p w14:paraId="59EAB9CA" w14:textId="77777777" w:rsidR="00262622" w:rsidRPr="00262622" w:rsidRDefault="00262622" w:rsidP="00262622">
            <w:pPr>
              <w:rPr>
                <w:ins w:id="204" w:author="David Comrie" w:date="2025-02-26T12:48:00Z" w16du:dateUtc="2025-02-26T17:48:00Z"/>
                <w:rFonts w:cs="Arial"/>
                <w:color w:val="000000"/>
                <w:sz w:val="18"/>
                <w:szCs w:val="18"/>
                <w:lang w:val="en-US"/>
              </w:rPr>
            </w:pPr>
            <w:ins w:id="205" w:author="David Comrie" w:date="2025-02-26T12:48:00Z" w16du:dateUtc="2025-02-26T17:48:00Z">
              <w:r w:rsidRPr="00262622">
                <w:rPr>
                  <w:rFonts w:cs="Arial"/>
                  <w:color w:val="000000"/>
                  <w:sz w:val="18"/>
                  <w:szCs w:val="18"/>
                  <w:lang w:val="en-US"/>
                </w:rPr>
                <w:t>CRTC issues Telecom Decision approving the Relief Method, Relief Date, New NPA &amp; Relief Implementation Plan (RIP)</w:t>
              </w:r>
            </w:ins>
          </w:p>
        </w:tc>
        <w:tc>
          <w:tcPr>
            <w:tcW w:w="1520" w:type="dxa"/>
            <w:tcBorders>
              <w:top w:val="nil"/>
              <w:left w:val="nil"/>
              <w:bottom w:val="single" w:sz="4" w:space="0" w:color="auto"/>
              <w:right w:val="single" w:sz="4" w:space="0" w:color="auto"/>
            </w:tcBorders>
            <w:shd w:val="clear" w:color="auto" w:fill="auto"/>
            <w:hideMark/>
          </w:tcPr>
          <w:p w14:paraId="1CE65067" w14:textId="77777777" w:rsidR="00262622" w:rsidRPr="00262622" w:rsidRDefault="00262622" w:rsidP="00262622">
            <w:pPr>
              <w:jc w:val="center"/>
              <w:rPr>
                <w:ins w:id="206" w:author="David Comrie" w:date="2025-02-26T12:48:00Z" w16du:dateUtc="2025-02-26T17:48:00Z"/>
                <w:rFonts w:cs="Arial"/>
                <w:color w:val="000000"/>
                <w:sz w:val="18"/>
                <w:szCs w:val="18"/>
                <w:lang w:val="en-US"/>
              </w:rPr>
            </w:pPr>
            <w:ins w:id="207" w:author="David Comrie" w:date="2025-02-26T12:48:00Z" w16du:dateUtc="2025-02-26T17:48:00Z">
              <w:r w:rsidRPr="00262622">
                <w:rPr>
                  <w:rFonts w:cs="Arial"/>
                  <w:color w:val="000000"/>
                  <w:sz w:val="18"/>
                  <w:szCs w:val="18"/>
                  <w:lang w:val="en-US"/>
                </w:rPr>
                <w:t>CRTC</w:t>
              </w:r>
            </w:ins>
          </w:p>
        </w:tc>
        <w:tc>
          <w:tcPr>
            <w:tcW w:w="1600" w:type="dxa"/>
            <w:tcBorders>
              <w:top w:val="nil"/>
              <w:left w:val="nil"/>
              <w:bottom w:val="single" w:sz="4" w:space="0" w:color="auto"/>
              <w:right w:val="single" w:sz="4" w:space="0" w:color="auto"/>
            </w:tcBorders>
            <w:shd w:val="clear" w:color="auto" w:fill="auto"/>
            <w:vAlign w:val="bottom"/>
            <w:hideMark/>
          </w:tcPr>
          <w:p w14:paraId="4AA746F9" w14:textId="77777777" w:rsidR="00262622" w:rsidRPr="00262622" w:rsidRDefault="00262622" w:rsidP="00262622">
            <w:pPr>
              <w:jc w:val="right"/>
              <w:rPr>
                <w:ins w:id="208" w:author="David Comrie" w:date="2025-02-26T12:48:00Z" w16du:dateUtc="2025-02-26T17:48:00Z"/>
                <w:rFonts w:cs="Arial"/>
                <w:color w:val="000000"/>
                <w:sz w:val="18"/>
                <w:szCs w:val="18"/>
                <w:lang w:val="en-US"/>
              </w:rPr>
            </w:pPr>
            <w:ins w:id="209" w:author="David Comrie" w:date="2025-02-26T12:48:00Z" w16du:dateUtc="2025-02-26T17:48:00Z">
              <w:r w:rsidRPr="00262622">
                <w:rPr>
                  <w:rFonts w:cs="Arial"/>
                  <w:color w:val="000000"/>
                  <w:sz w:val="18"/>
                  <w:szCs w:val="18"/>
                  <w:lang w:val="en-US"/>
                </w:rPr>
                <w:t>2025-06-27</w:t>
              </w:r>
            </w:ins>
          </w:p>
        </w:tc>
        <w:tc>
          <w:tcPr>
            <w:tcW w:w="1600" w:type="dxa"/>
            <w:tcBorders>
              <w:top w:val="nil"/>
              <w:left w:val="nil"/>
              <w:bottom w:val="single" w:sz="4" w:space="0" w:color="auto"/>
              <w:right w:val="single" w:sz="4" w:space="0" w:color="auto"/>
            </w:tcBorders>
            <w:shd w:val="clear" w:color="auto" w:fill="auto"/>
            <w:vAlign w:val="bottom"/>
            <w:hideMark/>
          </w:tcPr>
          <w:p w14:paraId="0E5AAA35" w14:textId="77777777" w:rsidR="00262622" w:rsidRPr="00262622" w:rsidRDefault="00262622" w:rsidP="00262622">
            <w:pPr>
              <w:jc w:val="right"/>
              <w:rPr>
                <w:ins w:id="210" w:author="David Comrie" w:date="2025-02-26T12:48:00Z" w16du:dateUtc="2025-02-26T17:48:00Z"/>
                <w:rFonts w:cs="Arial"/>
                <w:color w:val="000000"/>
                <w:sz w:val="18"/>
                <w:szCs w:val="18"/>
                <w:lang w:val="en-US"/>
              </w:rPr>
            </w:pPr>
            <w:ins w:id="211" w:author="David Comrie" w:date="2025-02-26T12:48:00Z" w16du:dateUtc="2025-02-26T17:48:00Z">
              <w:r w:rsidRPr="00262622">
                <w:rPr>
                  <w:rFonts w:cs="Arial"/>
                  <w:color w:val="000000"/>
                  <w:sz w:val="18"/>
                  <w:szCs w:val="18"/>
                  <w:lang w:val="en-US"/>
                </w:rPr>
                <w:t>2025-09-27</w:t>
              </w:r>
            </w:ins>
          </w:p>
        </w:tc>
      </w:tr>
      <w:tr w:rsidR="00262622" w:rsidRPr="00262622" w14:paraId="62009043" w14:textId="77777777" w:rsidTr="00262622">
        <w:trPr>
          <w:trHeight w:val="720"/>
          <w:ins w:id="212"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D7186B" w14:textId="77777777" w:rsidR="00262622" w:rsidRPr="00262622" w:rsidRDefault="00262622" w:rsidP="00262622">
            <w:pPr>
              <w:jc w:val="center"/>
              <w:rPr>
                <w:ins w:id="213" w:author="David Comrie" w:date="2025-02-26T12:48:00Z" w16du:dateUtc="2025-02-26T17:48:00Z"/>
                <w:rFonts w:cs="Arial"/>
                <w:color w:val="000000"/>
                <w:sz w:val="18"/>
                <w:szCs w:val="18"/>
                <w:lang w:val="en-US"/>
              </w:rPr>
            </w:pPr>
            <w:ins w:id="214" w:author="David Comrie" w:date="2025-02-26T12:48:00Z" w16du:dateUtc="2025-02-26T17:48:00Z">
              <w:r w:rsidRPr="00262622">
                <w:rPr>
                  <w:rFonts w:cs="Arial"/>
                  <w:color w:val="000000"/>
                  <w:sz w:val="18"/>
                  <w:szCs w:val="18"/>
                  <w:lang w:val="en-US"/>
                </w:rPr>
                <w:t>15</w:t>
              </w:r>
            </w:ins>
          </w:p>
        </w:tc>
        <w:tc>
          <w:tcPr>
            <w:tcW w:w="3180" w:type="dxa"/>
            <w:tcBorders>
              <w:top w:val="nil"/>
              <w:left w:val="nil"/>
              <w:bottom w:val="single" w:sz="4" w:space="0" w:color="auto"/>
              <w:right w:val="single" w:sz="4" w:space="0" w:color="auto"/>
            </w:tcBorders>
            <w:shd w:val="clear" w:color="auto" w:fill="auto"/>
            <w:vAlign w:val="center"/>
            <w:hideMark/>
          </w:tcPr>
          <w:p w14:paraId="0FD0758D" w14:textId="77777777" w:rsidR="00262622" w:rsidRPr="00262622" w:rsidRDefault="00262622" w:rsidP="00262622">
            <w:pPr>
              <w:rPr>
                <w:ins w:id="215" w:author="David Comrie" w:date="2025-02-26T12:48:00Z" w16du:dateUtc="2025-02-26T17:48:00Z"/>
                <w:rFonts w:cs="Arial"/>
                <w:color w:val="000000"/>
                <w:sz w:val="18"/>
                <w:szCs w:val="18"/>
                <w:lang w:val="en-US"/>
              </w:rPr>
            </w:pPr>
            <w:ins w:id="216" w:author="David Comrie" w:date="2025-02-26T12:48:00Z" w16du:dateUtc="2025-02-26T17:48:00Z">
              <w:r w:rsidRPr="00262622">
                <w:rPr>
                  <w:rFonts w:cs="Arial"/>
                  <w:color w:val="000000"/>
                  <w:sz w:val="18"/>
                  <w:szCs w:val="18"/>
                  <w:lang w:val="en-US"/>
                </w:rPr>
                <w:t>CNA obtains relief NPA from NANPA</w:t>
              </w:r>
            </w:ins>
          </w:p>
        </w:tc>
        <w:tc>
          <w:tcPr>
            <w:tcW w:w="1520" w:type="dxa"/>
            <w:tcBorders>
              <w:top w:val="nil"/>
              <w:left w:val="nil"/>
              <w:bottom w:val="single" w:sz="4" w:space="0" w:color="auto"/>
              <w:right w:val="single" w:sz="4" w:space="0" w:color="auto"/>
            </w:tcBorders>
            <w:shd w:val="clear" w:color="auto" w:fill="auto"/>
            <w:hideMark/>
          </w:tcPr>
          <w:p w14:paraId="4B3A49EF" w14:textId="77777777" w:rsidR="00262622" w:rsidRPr="00262622" w:rsidRDefault="00262622" w:rsidP="00262622">
            <w:pPr>
              <w:jc w:val="center"/>
              <w:rPr>
                <w:ins w:id="217" w:author="David Comrie" w:date="2025-02-26T12:48:00Z" w16du:dateUtc="2025-02-26T17:48:00Z"/>
                <w:rFonts w:cs="Arial"/>
                <w:color w:val="000000"/>
                <w:sz w:val="18"/>
                <w:szCs w:val="18"/>
                <w:lang w:val="en-US"/>
              </w:rPr>
            </w:pPr>
            <w:ins w:id="218"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16333A02" w14:textId="77777777" w:rsidR="00262622" w:rsidRPr="00262622" w:rsidRDefault="00262622" w:rsidP="00262622">
            <w:pPr>
              <w:jc w:val="right"/>
              <w:rPr>
                <w:ins w:id="219" w:author="David Comrie" w:date="2025-02-26T12:48:00Z" w16du:dateUtc="2025-02-26T17:48:00Z"/>
                <w:rFonts w:cs="Arial"/>
                <w:color w:val="000000"/>
                <w:sz w:val="18"/>
                <w:szCs w:val="18"/>
                <w:lang w:val="en-US"/>
              </w:rPr>
            </w:pPr>
            <w:ins w:id="220"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46450C95" w14:textId="77777777" w:rsidR="00262622" w:rsidRPr="00262622" w:rsidRDefault="00262622" w:rsidP="00262622">
            <w:pPr>
              <w:jc w:val="right"/>
              <w:rPr>
                <w:ins w:id="221" w:author="David Comrie" w:date="2025-02-26T12:48:00Z" w16du:dateUtc="2025-02-26T17:48:00Z"/>
                <w:rFonts w:cs="Arial"/>
                <w:color w:val="000000"/>
                <w:sz w:val="18"/>
                <w:szCs w:val="18"/>
                <w:lang w:val="en-US"/>
              </w:rPr>
            </w:pPr>
            <w:ins w:id="222" w:author="David Comrie" w:date="2025-02-26T12:48:00Z" w16du:dateUtc="2025-02-26T17:48:00Z">
              <w:r w:rsidRPr="00262622">
                <w:rPr>
                  <w:rFonts w:cs="Arial"/>
                  <w:color w:val="000000"/>
                  <w:sz w:val="18"/>
                  <w:szCs w:val="18"/>
                  <w:lang w:val="en-US"/>
                </w:rPr>
                <w:t>2025-10-06</w:t>
              </w:r>
            </w:ins>
          </w:p>
        </w:tc>
      </w:tr>
      <w:tr w:rsidR="00262622" w:rsidRPr="00262622" w14:paraId="5EA10E71" w14:textId="77777777" w:rsidTr="00262622">
        <w:trPr>
          <w:trHeight w:val="480"/>
          <w:ins w:id="223"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AB35E7" w14:textId="77777777" w:rsidR="00262622" w:rsidRPr="00262622" w:rsidRDefault="00262622" w:rsidP="00262622">
            <w:pPr>
              <w:jc w:val="center"/>
              <w:rPr>
                <w:ins w:id="224" w:author="David Comrie" w:date="2025-02-26T12:48:00Z" w16du:dateUtc="2025-02-26T17:48:00Z"/>
                <w:rFonts w:cs="Arial"/>
                <w:color w:val="000000"/>
                <w:sz w:val="18"/>
                <w:szCs w:val="18"/>
                <w:lang w:val="en-US"/>
              </w:rPr>
            </w:pPr>
            <w:ins w:id="225" w:author="David Comrie" w:date="2025-02-26T12:48:00Z" w16du:dateUtc="2025-02-26T17:48:00Z">
              <w:r w:rsidRPr="00262622">
                <w:rPr>
                  <w:rFonts w:cs="Arial"/>
                  <w:color w:val="000000"/>
                  <w:sz w:val="18"/>
                  <w:szCs w:val="18"/>
                  <w:lang w:val="en-US"/>
                </w:rPr>
                <w:t>16</w:t>
              </w:r>
            </w:ins>
          </w:p>
        </w:tc>
        <w:tc>
          <w:tcPr>
            <w:tcW w:w="3180" w:type="dxa"/>
            <w:tcBorders>
              <w:top w:val="nil"/>
              <w:left w:val="nil"/>
              <w:bottom w:val="single" w:sz="4" w:space="0" w:color="auto"/>
              <w:right w:val="single" w:sz="4" w:space="0" w:color="auto"/>
            </w:tcBorders>
            <w:shd w:val="clear" w:color="auto" w:fill="auto"/>
            <w:vAlign w:val="center"/>
            <w:hideMark/>
          </w:tcPr>
          <w:p w14:paraId="253FB769" w14:textId="77777777" w:rsidR="00262622" w:rsidRPr="00262622" w:rsidRDefault="00262622" w:rsidP="00262622">
            <w:pPr>
              <w:rPr>
                <w:ins w:id="226" w:author="David Comrie" w:date="2025-02-26T12:48:00Z" w16du:dateUtc="2025-02-26T17:48:00Z"/>
                <w:rFonts w:cs="Arial"/>
                <w:color w:val="000000"/>
                <w:sz w:val="18"/>
                <w:szCs w:val="18"/>
                <w:lang w:val="en-US"/>
              </w:rPr>
            </w:pPr>
            <w:ins w:id="227" w:author="David Comrie" w:date="2025-02-26T12:48:00Z" w16du:dateUtc="2025-02-26T17:48:00Z">
              <w:r w:rsidRPr="00262622">
                <w:rPr>
                  <w:rFonts w:cs="Arial"/>
                  <w:color w:val="000000"/>
                  <w:sz w:val="18"/>
                  <w:szCs w:val="18"/>
                  <w:lang w:val="en-US"/>
                </w:rPr>
                <w:t>CNA submits the Planning Letter (PL) to NANPA</w:t>
              </w:r>
            </w:ins>
          </w:p>
        </w:tc>
        <w:tc>
          <w:tcPr>
            <w:tcW w:w="1520" w:type="dxa"/>
            <w:tcBorders>
              <w:top w:val="nil"/>
              <w:left w:val="nil"/>
              <w:bottom w:val="single" w:sz="4" w:space="0" w:color="auto"/>
              <w:right w:val="single" w:sz="4" w:space="0" w:color="auto"/>
            </w:tcBorders>
            <w:shd w:val="clear" w:color="auto" w:fill="auto"/>
            <w:hideMark/>
          </w:tcPr>
          <w:p w14:paraId="186BFE7B" w14:textId="77777777" w:rsidR="00262622" w:rsidRPr="00262622" w:rsidRDefault="00262622" w:rsidP="00262622">
            <w:pPr>
              <w:jc w:val="center"/>
              <w:rPr>
                <w:ins w:id="228" w:author="David Comrie" w:date="2025-02-26T12:48:00Z" w16du:dateUtc="2025-02-26T17:48:00Z"/>
                <w:rFonts w:cs="Arial"/>
                <w:color w:val="000000"/>
                <w:sz w:val="18"/>
                <w:szCs w:val="18"/>
                <w:lang w:val="en-US"/>
              </w:rPr>
            </w:pPr>
            <w:ins w:id="229" w:author="David Comrie" w:date="2025-02-26T12:48:00Z" w16du:dateUtc="2025-02-26T17:48:00Z">
              <w:r w:rsidRPr="00262622">
                <w:rPr>
                  <w:rFonts w:cs="Arial"/>
                  <w:color w:val="000000"/>
                  <w:sz w:val="18"/>
                  <w:szCs w:val="18"/>
                  <w:lang w:val="en-US"/>
                </w:rPr>
                <w:t>RPC</w:t>
              </w:r>
            </w:ins>
          </w:p>
        </w:tc>
        <w:tc>
          <w:tcPr>
            <w:tcW w:w="1600" w:type="dxa"/>
            <w:tcBorders>
              <w:top w:val="nil"/>
              <w:left w:val="nil"/>
              <w:bottom w:val="single" w:sz="4" w:space="0" w:color="auto"/>
              <w:right w:val="single" w:sz="4" w:space="0" w:color="auto"/>
            </w:tcBorders>
            <w:shd w:val="clear" w:color="auto" w:fill="auto"/>
            <w:vAlign w:val="bottom"/>
            <w:hideMark/>
          </w:tcPr>
          <w:p w14:paraId="020E652B" w14:textId="77777777" w:rsidR="00262622" w:rsidRPr="00262622" w:rsidRDefault="00262622" w:rsidP="00262622">
            <w:pPr>
              <w:jc w:val="right"/>
              <w:rPr>
                <w:ins w:id="230" w:author="David Comrie" w:date="2025-02-26T12:48:00Z" w16du:dateUtc="2025-02-26T17:48:00Z"/>
                <w:rFonts w:cs="Arial"/>
                <w:color w:val="000000"/>
                <w:sz w:val="18"/>
                <w:szCs w:val="18"/>
                <w:lang w:val="en-US"/>
              </w:rPr>
            </w:pPr>
            <w:ins w:id="231" w:author="David Comrie" w:date="2025-02-26T12:48:00Z" w16du:dateUtc="2025-02-26T17:48:00Z">
              <w:r w:rsidRPr="00262622">
                <w:rPr>
                  <w:rFonts w:cs="Arial"/>
                  <w:color w:val="000000"/>
                  <w:sz w:val="18"/>
                  <w:szCs w:val="18"/>
                  <w:lang w:val="en-US"/>
                </w:rPr>
                <w:t>2025-10-06</w:t>
              </w:r>
            </w:ins>
          </w:p>
        </w:tc>
        <w:tc>
          <w:tcPr>
            <w:tcW w:w="1600" w:type="dxa"/>
            <w:tcBorders>
              <w:top w:val="nil"/>
              <w:left w:val="nil"/>
              <w:bottom w:val="single" w:sz="4" w:space="0" w:color="auto"/>
              <w:right w:val="single" w:sz="4" w:space="0" w:color="auto"/>
            </w:tcBorders>
            <w:shd w:val="clear" w:color="auto" w:fill="auto"/>
            <w:vAlign w:val="bottom"/>
            <w:hideMark/>
          </w:tcPr>
          <w:p w14:paraId="7D4BC3BC" w14:textId="77777777" w:rsidR="00262622" w:rsidRPr="00262622" w:rsidRDefault="00262622" w:rsidP="00262622">
            <w:pPr>
              <w:jc w:val="right"/>
              <w:rPr>
                <w:ins w:id="232" w:author="David Comrie" w:date="2025-02-26T12:48:00Z" w16du:dateUtc="2025-02-26T17:48:00Z"/>
                <w:rFonts w:cs="Arial"/>
                <w:color w:val="000000"/>
                <w:sz w:val="18"/>
                <w:szCs w:val="18"/>
                <w:lang w:val="en-US"/>
              </w:rPr>
            </w:pPr>
            <w:ins w:id="233" w:author="David Comrie" w:date="2025-02-26T12:48:00Z" w16du:dateUtc="2025-02-26T17:48:00Z">
              <w:r w:rsidRPr="00262622">
                <w:rPr>
                  <w:rFonts w:cs="Arial"/>
                  <w:color w:val="000000"/>
                  <w:sz w:val="18"/>
                  <w:szCs w:val="18"/>
                  <w:lang w:val="en-US"/>
                </w:rPr>
                <w:t>2025-10-14</w:t>
              </w:r>
            </w:ins>
          </w:p>
        </w:tc>
      </w:tr>
      <w:tr w:rsidR="00262622" w:rsidRPr="00262622" w14:paraId="125C3294" w14:textId="77777777" w:rsidTr="00262622">
        <w:trPr>
          <w:trHeight w:val="960"/>
          <w:ins w:id="234"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B3DB4B" w14:textId="77777777" w:rsidR="00262622" w:rsidRPr="00262622" w:rsidRDefault="00262622" w:rsidP="00262622">
            <w:pPr>
              <w:jc w:val="center"/>
              <w:rPr>
                <w:ins w:id="235" w:author="David Comrie" w:date="2025-02-26T12:48:00Z" w16du:dateUtc="2025-02-26T17:48:00Z"/>
                <w:rFonts w:cs="Arial"/>
                <w:color w:val="000000"/>
                <w:sz w:val="18"/>
                <w:szCs w:val="18"/>
                <w:lang w:val="en-US"/>
              </w:rPr>
            </w:pPr>
            <w:ins w:id="236" w:author="David Comrie" w:date="2025-02-26T12:48:00Z" w16du:dateUtc="2025-02-26T17:48:00Z">
              <w:r w:rsidRPr="00262622">
                <w:rPr>
                  <w:rFonts w:cs="Arial"/>
                  <w:color w:val="000000"/>
                  <w:sz w:val="18"/>
                  <w:szCs w:val="18"/>
                  <w:lang w:val="en-US"/>
                </w:rPr>
                <w:t>17</w:t>
              </w:r>
            </w:ins>
          </w:p>
        </w:tc>
        <w:tc>
          <w:tcPr>
            <w:tcW w:w="3180" w:type="dxa"/>
            <w:tcBorders>
              <w:top w:val="nil"/>
              <w:left w:val="nil"/>
              <w:bottom w:val="single" w:sz="4" w:space="0" w:color="auto"/>
              <w:right w:val="single" w:sz="4" w:space="0" w:color="auto"/>
            </w:tcBorders>
            <w:shd w:val="clear" w:color="auto" w:fill="auto"/>
            <w:vAlign w:val="center"/>
            <w:hideMark/>
          </w:tcPr>
          <w:p w14:paraId="05F0A8B6" w14:textId="77777777" w:rsidR="00262622" w:rsidRPr="00262622" w:rsidRDefault="00262622" w:rsidP="00262622">
            <w:pPr>
              <w:rPr>
                <w:ins w:id="237" w:author="David Comrie" w:date="2025-02-26T12:48:00Z" w16du:dateUtc="2025-02-26T17:48:00Z"/>
                <w:rFonts w:cs="Arial"/>
                <w:color w:val="000000"/>
                <w:sz w:val="18"/>
                <w:szCs w:val="18"/>
                <w:lang w:val="en-US"/>
              </w:rPr>
            </w:pPr>
            <w:ins w:id="238" w:author="David Comrie" w:date="2025-02-26T12:48:00Z" w16du:dateUtc="2025-02-26T17:48:00Z">
              <w:r w:rsidRPr="00262622">
                <w:rPr>
                  <w:rFonts w:cs="Arial"/>
                  <w:color w:val="000000"/>
                  <w:sz w:val="18"/>
                  <w:szCs w:val="18"/>
                  <w:lang w:val="en-US"/>
                </w:rPr>
                <w:t>Task Forces, TSPs and users implement relief (starts upon CRTC approval of RIP and ends on Relief Date)</w:t>
              </w:r>
            </w:ins>
          </w:p>
        </w:tc>
        <w:tc>
          <w:tcPr>
            <w:tcW w:w="1520" w:type="dxa"/>
            <w:tcBorders>
              <w:top w:val="nil"/>
              <w:left w:val="nil"/>
              <w:bottom w:val="single" w:sz="4" w:space="0" w:color="auto"/>
              <w:right w:val="single" w:sz="4" w:space="0" w:color="auto"/>
            </w:tcBorders>
            <w:shd w:val="clear" w:color="auto" w:fill="auto"/>
            <w:hideMark/>
          </w:tcPr>
          <w:p w14:paraId="7C850722" w14:textId="77777777" w:rsidR="00262622" w:rsidRPr="00262622" w:rsidRDefault="00262622" w:rsidP="00262622">
            <w:pPr>
              <w:jc w:val="center"/>
              <w:rPr>
                <w:ins w:id="239" w:author="David Comrie" w:date="2025-02-26T12:48:00Z" w16du:dateUtc="2025-02-26T17:48:00Z"/>
                <w:rFonts w:cs="Arial"/>
                <w:color w:val="000000"/>
                <w:sz w:val="18"/>
                <w:szCs w:val="18"/>
                <w:lang w:val="en-US"/>
              </w:rPr>
            </w:pPr>
            <w:ins w:id="240"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166FAC53" w14:textId="77777777" w:rsidR="00262622" w:rsidRPr="00262622" w:rsidRDefault="00262622" w:rsidP="00262622">
            <w:pPr>
              <w:jc w:val="right"/>
              <w:rPr>
                <w:ins w:id="241" w:author="David Comrie" w:date="2025-02-26T12:48:00Z" w16du:dateUtc="2025-02-26T17:48:00Z"/>
                <w:rFonts w:cs="Arial"/>
                <w:color w:val="000000"/>
                <w:sz w:val="18"/>
                <w:szCs w:val="18"/>
                <w:lang w:val="en-US"/>
              </w:rPr>
            </w:pPr>
            <w:ins w:id="242"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5532A120" w14:textId="77777777" w:rsidR="00262622" w:rsidRPr="00262622" w:rsidRDefault="00262622" w:rsidP="00262622">
            <w:pPr>
              <w:jc w:val="right"/>
              <w:rPr>
                <w:ins w:id="243" w:author="David Comrie" w:date="2025-02-26T12:48:00Z" w16du:dateUtc="2025-02-26T17:48:00Z"/>
                <w:rFonts w:cs="Arial"/>
                <w:color w:val="000000"/>
                <w:sz w:val="18"/>
                <w:szCs w:val="18"/>
                <w:lang w:val="en-US"/>
              </w:rPr>
            </w:pPr>
            <w:ins w:id="244" w:author="David Comrie" w:date="2025-02-26T12:48:00Z" w16du:dateUtc="2025-02-26T17:48:00Z">
              <w:r w:rsidRPr="00262622">
                <w:rPr>
                  <w:rFonts w:cs="Arial"/>
                  <w:color w:val="000000"/>
                  <w:sz w:val="18"/>
                  <w:szCs w:val="18"/>
                  <w:lang w:val="en-US"/>
                </w:rPr>
                <w:t>2027-02-27</w:t>
              </w:r>
            </w:ins>
          </w:p>
        </w:tc>
      </w:tr>
      <w:tr w:rsidR="00262622" w:rsidRPr="00262622" w14:paraId="5B5CC0E9" w14:textId="77777777" w:rsidTr="00262622">
        <w:trPr>
          <w:trHeight w:val="1920"/>
          <w:ins w:id="245"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0D0518" w14:textId="77777777" w:rsidR="00262622" w:rsidRPr="00262622" w:rsidRDefault="00262622" w:rsidP="00262622">
            <w:pPr>
              <w:jc w:val="center"/>
              <w:rPr>
                <w:ins w:id="246" w:author="David Comrie" w:date="2025-02-26T12:48:00Z" w16du:dateUtc="2025-02-26T17:48:00Z"/>
                <w:rFonts w:cs="Arial"/>
                <w:color w:val="000000"/>
                <w:sz w:val="18"/>
                <w:szCs w:val="18"/>
                <w:lang w:val="en-US"/>
              </w:rPr>
            </w:pPr>
            <w:ins w:id="247" w:author="David Comrie" w:date="2025-02-26T12:48:00Z" w16du:dateUtc="2025-02-26T17:48:00Z">
              <w:r w:rsidRPr="00262622">
                <w:rPr>
                  <w:rFonts w:cs="Arial"/>
                  <w:color w:val="000000"/>
                  <w:sz w:val="18"/>
                  <w:szCs w:val="18"/>
                  <w:lang w:val="en-US"/>
                </w:rPr>
                <w:t>18</w:t>
              </w:r>
            </w:ins>
          </w:p>
        </w:tc>
        <w:tc>
          <w:tcPr>
            <w:tcW w:w="3180" w:type="dxa"/>
            <w:tcBorders>
              <w:top w:val="nil"/>
              <w:left w:val="nil"/>
              <w:bottom w:val="single" w:sz="4" w:space="0" w:color="auto"/>
              <w:right w:val="single" w:sz="4" w:space="0" w:color="auto"/>
            </w:tcBorders>
            <w:shd w:val="clear" w:color="auto" w:fill="auto"/>
            <w:vAlign w:val="center"/>
            <w:hideMark/>
          </w:tcPr>
          <w:p w14:paraId="6C8965CC" w14:textId="77777777" w:rsidR="00262622" w:rsidRPr="00262622" w:rsidRDefault="00262622" w:rsidP="00262622">
            <w:pPr>
              <w:rPr>
                <w:ins w:id="248" w:author="David Comrie" w:date="2025-02-26T12:48:00Z" w16du:dateUtc="2025-02-26T17:48:00Z"/>
                <w:rFonts w:cs="Arial"/>
                <w:color w:val="000000"/>
                <w:sz w:val="18"/>
                <w:szCs w:val="18"/>
                <w:lang w:val="en-US"/>
              </w:rPr>
            </w:pPr>
            <w:ins w:id="249" w:author="David Comrie" w:date="2025-02-26T12:48:00Z" w16du:dateUtc="2025-02-26T17:48:00Z">
              <w:r w:rsidRPr="00262622">
                <w:rPr>
                  <w:rFonts w:cs="Arial"/>
                  <w:color w:val="000000"/>
                  <w:sz w:val="18"/>
                  <w:szCs w:val="18"/>
                  <w:lang w:val="en-US"/>
                </w:rPr>
                <w:t>Telecom Service Providers (TSPs) to develop and file individual consumer awareness programs with the CRTC (may be done collectively by Telecommunications Alliance) (starts upon CRTC approval of RIP and must be completed 9 months prior to the Relief Date)</w:t>
              </w:r>
            </w:ins>
          </w:p>
        </w:tc>
        <w:tc>
          <w:tcPr>
            <w:tcW w:w="1520" w:type="dxa"/>
            <w:tcBorders>
              <w:top w:val="nil"/>
              <w:left w:val="nil"/>
              <w:bottom w:val="single" w:sz="4" w:space="0" w:color="auto"/>
              <w:right w:val="single" w:sz="4" w:space="0" w:color="auto"/>
            </w:tcBorders>
            <w:shd w:val="clear" w:color="auto" w:fill="auto"/>
            <w:hideMark/>
          </w:tcPr>
          <w:p w14:paraId="6E133B84" w14:textId="77777777" w:rsidR="00262622" w:rsidRPr="00262622" w:rsidRDefault="00262622" w:rsidP="00262622">
            <w:pPr>
              <w:jc w:val="center"/>
              <w:rPr>
                <w:ins w:id="250" w:author="David Comrie" w:date="2025-02-26T12:48:00Z" w16du:dateUtc="2025-02-26T17:48:00Z"/>
                <w:rFonts w:cs="Arial"/>
                <w:color w:val="000000"/>
                <w:sz w:val="18"/>
                <w:szCs w:val="18"/>
                <w:lang w:val="en-US"/>
              </w:rPr>
            </w:pPr>
            <w:ins w:id="251"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72DF3342" w14:textId="77777777" w:rsidR="00262622" w:rsidRPr="00262622" w:rsidRDefault="00262622" w:rsidP="00262622">
            <w:pPr>
              <w:jc w:val="right"/>
              <w:rPr>
                <w:ins w:id="252" w:author="David Comrie" w:date="2025-02-26T12:48:00Z" w16du:dateUtc="2025-02-26T17:48:00Z"/>
                <w:rFonts w:cs="Arial"/>
                <w:color w:val="000000"/>
                <w:sz w:val="18"/>
                <w:szCs w:val="18"/>
                <w:lang w:val="en-US"/>
              </w:rPr>
            </w:pPr>
            <w:ins w:id="253"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77BE5200" w14:textId="77777777" w:rsidR="00262622" w:rsidRPr="00262622" w:rsidRDefault="00262622" w:rsidP="00262622">
            <w:pPr>
              <w:jc w:val="right"/>
              <w:rPr>
                <w:ins w:id="254" w:author="David Comrie" w:date="2025-02-26T12:48:00Z" w16du:dateUtc="2025-02-26T17:48:00Z"/>
                <w:rFonts w:cs="Arial"/>
                <w:color w:val="000000"/>
                <w:sz w:val="18"/>
                <w:szCs w:val="18"/>
                <w:lang w:val="en-US"/>
              </w:rPr>
            </w:pPr>
            <w:ins w:id="255" w:author="David Comrie" w:date="2025-02-26T12:48:00Z" w16du:dateUtc="2025-02-26T17:48:00Z">
              <w:r w:rsidRPr="00262622">
                <w:rPr>
                  <w:rFonts w:cs="Arial"/>
                  <w:color w:val="000000"/>
                  <w:sz w:val="18"/>
                  <w:szCs w:val="18"/>
                  <w:lang w:val="en-US"/>
                </w:rPr>
                <w:t>2026-05-27</w:t>
              </w:r>
            </w:ins>
          </w:p>
        </w:tc>
      </w:tr>
      <w:tr w:rsidR="00262622" w:rsidRPr="00262622" w14:paraId="238A3714" w14:textId="77777777" w:rsidTr="00262622">
        <w:trPr>
          <w:trHeight w:val="720"/>
          <w:ins w:id="256"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618EAD" w14:textId="77777777" w:rsidR="00262622" w:rsidRPr="00262622" w:rsidRDefault="00262622" w:rsidP="00262622">
            <w:pPr>
              <w:jc w:val="center"/>
              <w:rPr>
                <w:ins w:id="257" w:author="David Comrie" w:date="2025-02-26T12:48:00Z" w16du:dateUtc="2025-02-26T17:48:00Z"/>
                <w:rFonts w:cs="Arial"/>
                <w:color w:val="000000"/>
                <w:sz w:val="18"/>
                <w:szCs w:val="18"/>
                <w:lang w:val="en-US"/>
              </w:rPr>
            </w:pPr>
            <w:ins w:id="258" w:author="David Comrie" w:date="2025-02-26T12:48:00Z" w16du:dateUtc="2025-02-26T17:48:00Z">
              <w:r w:rsidRPr="00262622">
                <w:rPr>
                  <w:rFonts w:cs="Arial"/>
                  <w:color w:val="000000"/>
                  <w:sz w:val="18"/>
                  <w:szCs w:val="18"/>
                  <w:lang w:val="en-US"/>
                </w:rPr>
                <w:t>19</w:t>
              </w:r>
            </w:ins>
          </w:p>
        </w:tc>
        <w:tc>
          <w:tcPr>
            <w:tcW w:w="3180" w:type="dxa"/>
            <w:tcBorders>
              <w:top w:val="nil"/>
              <w:left w:val="nil"/>
              <w:bottom w:val="single" w:sz="4" w:space="0" w:color="auto"/>
              <w:right w:val="single" w:sz="4" w:space="0" w:color="auto"/>
            </w:tcBorders>
            <w:shd w:val="clear" w:color="auto" w:fill="auto"/>
            <w:vAlign w:val="center"/>
            <w:hideMark/>
          </w:tcPr>
          <w:p w14:paraId="09AB4922" w14:textId="77777777" w:rsidR="00262622" w:rsidRPr="00262622" w:rsidRDefault="00262622" w:rsidP="00262622">
            <w:pPr>
              <w:rPr>
                <w:ins w:id="259" w:author="David Comrie" w:date="2025-02-26T12:48:00Z" w16du:dateUtc="2025-02-26T17:48:00Z"/>
                <w:rFonts w:cs="Arial"/>
                <w:color w:val="000000"/>
                <w:sz w:val="18"/>
                <w:szCs w:val="18"/>
                <w:lang w:val="en-US"/>
              </w:rPr>
            </w:pPr>
            <w:ins w:id="260" w:author="David Comrie" w:date="2025-02-26T12:48:00Z" w16du:dateUtc="2025-02-26T17:48:00Z">
              <w:r w:rsidRPr="00262622">
                <w:rPr>
                  <w:rFonts w:cs="Arial"/>
                  <w:color w:val="000000"/>
                  <w:sz w:val="18"/>
                  <w:szCs w:val="18"/>
                  <w:lang w:val="en-US"/>
                </w:rPr>
                <w:t>TSPs and/or Telecommunication Alliance issue media release (may start upon CRTC approval of RIP)</w:t>
              </w:r>
            </w:ins>
          </w:p>
        </w:tc>
        <w:tc>
          <w:tcPr>
            <w:tcW w:w="1520" w:type="dxa"/>
            <w:tcBorders>
              <w:top w:val="nil"/>
              <w:left w:val="nil"/>
              <w:bottom w:val="single" w:sz="4" w:space="0" w:color="auto"/>
              <w:right w:val="single" w:sz="4" w:space="0" w:color="auto"/>
            </w:tcBorders>
            <w:shd w:val="clear" w:color="auto" w:fill="auto"/>
            <w:hideMark/>
          </w:tcPr>
          <w:p w14:paraId="0B215F5E" w14:textId="77777777" w:rsidR="00262622" w:rsidRPr="00262622" w:rsidRDefault="00262622" w:rsidP="00262622">
            <w:pPr>
              <w:jc w:val="center"/>
              <w:rPr>
                <w:ins w:id="261" w:author="David Comrie" w:date="2025-02-26T12:48:00Z" w16du:dateUtc="2025-02-26T17:48:00Z"/>
                <w:rFonts w:cs="Arial"/>
                <w:color w:val="000000"/>
                <w:sz w:val="18"/>
                <w:szCs w:val="18"/>
                <w:lang w:val="en-US"/>
              </w:rPr>
            </w:pPr>
            <w:ins w:id="262"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1A544D9A" w14:textId="77777777" w:rsidR="00262622" w:rsidRPr="00262622" w:rsidRDefault="00262622" w:rsidP="00262622">
            <w:pPr>
              <w:jc w:val="right"/>
              <w:rPr>
                <w:ins w:id="263" w:author="David Comrie" w:date="2025-02-26T12:48:00Z" w16du:dateUtc="2025-02-26T17:48:00Z"/>
                <w:rFonts w:cs="Arial"/>
                <w:color w:val="000000"/>
                <w:sz w:val="18"/>
                <w:szCs w:val="18"/>
                <w:lang w:val="en-US"/>
              </w:rPr>
            </w:pPr>
            <w:ins w:id="264" w:author="David Comrie" w:date="2025-02-26T12:48:00Z" w16du:dateUtc="2025-02-26T17:48:00Z">
              <w:r w:rsidRPr="00262622">
                <w:rPr>
                  <w:rFonts w:cs="Arial"/>
                  <w:color w:val="000000"/>
                  <w:sz w:val="18"/>
                  <w:szCs w:val="18"/>
                  <w:lang w:val="en-US"/>
                </w:rPr>
                <w:t>2026-05-27</w:t>
              </w:r>
            </w:ins>
          </w:p>
        </w:tc>
        <w:tc>
          <w:tcPr>
            <w:tcW w:w="1600" w:type="dxa"/>
            <w:tcBorders>
              <w:top w:val="nil"/>
              <w:left w:val="nil"/>
              <w:bottom w:val="single" w:sz="4" w:space="0" w:color="auto"/>
              <w:right w:val="single" w:sz="4" w:space="0" w:color="auto"/>
            </w:tcBorders>
            <w:shd w:val="clear" w:color="auto" w:fill="auto"/>
            <w:vAlign w:val="bottom"/>
            <w:hideMark/>
          </w:tcPr>
          <w:p w14:paraId="2F31C61E" w14:textId="77777777" w:rsidR="00262622" w:rsidRPr="00262622" w:rsidRDefault="00262622" w:rsidP="00262622">
            <w:pPr>
              <w:jc w:val="right"/>
              <w:rPr>
                <w:ins w:id="265" w:author="David Comrie" w:date="2025-02-26T12:48:00Z" w16du:dateUtc="2025-02-26T17:48:00Z"/>
                <w:rFonts w:cs="Arial"/>
                <w:color w:val="000000"/>
                <w:sz w:val="18"/>
                <w:szCs w:val="18"/>
                <w:lang w:val="en-US"/>
              </w:rPr>
            </w:pPr>
            <w:ins w:id="266" w:author="David Comrie" w:date="2025-02-26T12:48:00Z" w16du:dateUtc="2025-02-26T17:48:00Z">
              <w:r w:rsidRPr="00262622">
                <w:rPr>
                  <w:rFonts w:cs="Arial"/>
                  <w:color w:val="000000"/>
                  <w:sz w:val="18"/>
                  <w:szCs w:val="18"/>
                  <w:lang w:val="en-US"/>
                </w:rPr>
                <w:t>2026-08-27</w:t>
              </w:r>
            </w:ins>
          </w:p>
        </w:tc>
      </w:tr>
      <w:tr w:rsidR="00262622" w:rsidRPr="00262622" w14:paraId="5E0DA06B" w14:textId="77777777" w:rsidTr="00262622">
        <w:trPr>
          <w:trHeight w:val="720"/>
          <w:ins w:id="267"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6FCD5D" w14:textId="77777777" w:rsidR="00262622" w:rsidRPr="00262622" w:rsidRDefault="00262622" w:rsidP="00262622">
            <w:pPr>
              <w:jc w:val="center"/>
              <w:rPr>
                <w:ins w:id="268" w:author="David Comrie" w:date="2025-02-26T12:48:00Z" w16du:dateUtc="2025-02-26T17:48:00Z"/>
                <w:rFonts w:cs="Arial"/>
                <w:color w:val="000000"/>
                <w:sz w:val="18"/>
                <w:szCs w:val="18"/>
                <w:lang w:val="en-US"/>
              </w:rPr>
            </w:pPr>
            <w:ins w:id="269" w:author="David Comrie" w:date="2025-02-26T12:48:00Z" w16du:dateUtc="2025-02-26T17:48:00Z">
              <w:r w:rsidRPr="00262622">
                <w:rPr>
                  <w:rFonts w:cs="Arial"/>
                  <w:color w:val="000000"/>
                  <w:sz w:val="18"/>
                  <w:szCs w:val="18"/>
                  <w:lang w:val="en-US"/>
                </w:rPr>
                <w:t>20</w:t>
              </w:r>
            </w:ins>
          </w:p>
        </w:tc>
        <w:tc>
          <w:tcPr>
            <w:tcW w:w="3180" w:type="dxa"/>
            <w:tcBorders>
              <w:top w:val="nil"/>
              <w:left w:val="nil"/>
              <w:bottom w:val="single" w:sz="4" w:space="0" w:color="auto"/>
              <w:right w:val="single" w:sz="4" w:space="0" w:color="auto"/>
            </w:tcBorders>
            <w:shd w:val="clear" w:color="auto" w:fill="auto"/>
            <w:vAlign w:val="center"/>
            <w:hideMark/>
          </w:tcPr>
          <w:p w14:paraId="44262D1F" w14:textId="77777777" w:rsidR="00262622" w:rsidRPr="00262622" w:rsidRDefault="00262622" w:rsidP="00262622">
            <w:pPr>
              <w:rPr>
                <w:ins w:id="270" w:author="David Comrie" w:date="2025-02-26T12:48:00Z" w16du:dateUtc="2025-02-26T17:48:00Z"/>
                <w:rFonts w:cs="Arial"/>
                <w:color w:val="000000"/>
                <w:sz w:val="18"/>
                <w:szCs w:val="18"/>
                <w:lang w:val="en-US"/>
              </w:rPr>
            </w:pPr>
            <w:ins w:id="271" w:author="David Comrie" w:date="2025-02-26T12:48:00Z" w16du:dateUtc="2025-02-26T17:48:00Z">
              <w:r w:rsidRPr="00262622">
                <w:rPr>
                  <w:rFonts w:cs="Arial"/>
                  <w:color w:val="000000"/>
                  <w:sz w:val="18"/>
                  <w:szCs w:val="18"/>
                  <w:lang w:val="en-US"/>
                </w:rPr>
                <w:t>NANPA receives and posts Planning Letter to NANPA website (within 2 weeks of receipt from the CNA)</w:t>
              </w:r>
            </w:ins>
          </w:p>
        </w:tc>
        <w:tc>
          <w:tcPr>
            <w:tcW w:w="1520" w:type="dxa"/>
            <w:tcBorders>
              <w:top w:val="nil"/>
              <w:left w:val="nil"/>
              <w:bottom w:val="single" w:sz="4" w:space="0" w:color="auto"/>
              <w:right w:val="single" w:sz="4" w:space="0" w:color="auto"/>
            </w:tcBorders>
            <w:shd w:val="clear" w:color="auto" w:fill="auto"/>
            <w:hideMark/>
          </w:tcPr>
          <w:p w14:paraId="079DCAEB" w14:textId="77777777" w:rsidR="00262622" w:rsidRPr="00262622" w:rsidRDefault="00262622" w:rsidP="00262622">
            <w:pPr>
              <w:jc w:val="center"/>
              <w:rPr>
                <w:ins w:id="272" w:author="David Comrie" w:date="2025-02-26T12:48:00Z" w16du:dateUtc="2025-02-26T17:48:00Z"/>
                <w:rFonts w:cs="Arial"/>
                <w:color w:val="000000"/>
                <w:sz w:val="18"/>
                <w:szCs w:val="18"/>
                <w:lang w:val="en-US"/>
              </w:rPr>
            </w:pPr>
            <w:ins w:id="273" w:author="David Comrie" w:date="2025-02-26T12:48:00Z" w16du:dateUtc="2025-02-26T17:48:00Z">
              <w:r w:rsidRPr="00262622">
                <w:rPr>
                  <w:rFonts w:cs="Arial"/>
                  <w:color w:val="000000"/>
                  <w:sz w:val="18"/>
                  <w:szCs w:val="18"/>
                  <w:lang w:val="en-US"/>
                </w:rPr>
                <w:t>NANPA</w:t>
              </w:r>
            </w:ins>
          </w:p>
        </w:tc>
        <w:tc>
          <w:tcPr>
            <w:tcW w:w="1600" w:type="dxa"/>
            <w:tcBorders>
              <w:top w:val="nil"/>
              <w:left w:val="nil"/>
              <w:bottom w:val="single" w:sz="4" w:space="0" w:color="auto"/>
              <w:right w:val="single" w:sz="4" w:space="0" w:color="auto"/>
            </w:tcBorders>
            <w:shd w:val="clear" w:color="auto" w:fill="auto"/>
            <w:vAlign w:val="bottom"/>
            <w:hideMark/>
          </w:tcPr>
          <w:p w14:paraId="4B7E45E1" w14:textId="77777777" w:rsidR="00262622" w:rsidRPr="00262622" w:rsidRDefault="00262622" w:rsidP="00262622">
            <w:pPr>
              <w:jc w:val="right"/>
              <w:rPr>
                <w:ins w:id="274" w:author="David Comrie" w:date="2025-02-26T12:48:00Z" w16du:dateUtc="2025-02-26T17:48:00Z"/>
                <w:rFonts w:cs="Arial"/>
                <w:color w:val="000000"/>
                <w:sz w:val="18"/>
                <w:szCs w:val="18"/>
                <w:lang w:val="en-US"/>
              </w:rPr>
            </w:pPr>
            <w:ins w:id="275" w:author="David Comrie" w:date="2025-02-26T12:48:00Z" w16du:dateUtc="2025-02-26T17:48:00Z">
              <w:r w:rsidRPr="00262622">
                <w:rPr>
                  <w:rFonts w:cs="Arial"/>
                  <w:color w:val="000000"/>
                  <w:sz w:val="18"/>
                  <w:szCs w:val="18"/>
                  <w:lang w:val="en-US"/>
                </w:rPr>
                <w:t>2025-10-14</w:t>
              </w:r>
            </w:ins>
          </w:p>
        </w:tc>
        <w:tc>
          <w:tcPr>
            <w:tcW w:w="1600" w:type="dxa"/>
            <w:tcBorders>
              <w:top w:val="nil"/>
              <w:left w:val="nil"/>
              <w:bottom w:val="single" w:sz="4" w:space="0" w:color="auto"/>
              <w:right w:val="single" w:sz="4" w:space="0" w:color="auto"/>
            </w:tcBorders>
            <w:shd w:val="clear" w:color="auto" w:fill="auto"/>
            <w:vAlign w:val="bottom"/>
            <w:hideMark/>
          </w:tcPr>
          <w:p w14:paraId="464B9E88" w14:textId="77777777" w:rsidR="00262622" w:rsidRPr="00262622" w:rsidRDefault="00262622" w:rsidP="00262622">
            <w:pPr>
              <w:jc w:val="right"/>
              <w:rPr>
                <w:ins w:id="276" w:author="David Comrie" w:date="2025-02-26T12:48:00Z" w16du:dateUtc="2025-02-26T17:48:00Z"/>
                <w:rFonts w:cs="Arial"/>
                <w:color w:val="000000"/>
                <w:sz w:val="18"/>
                <w:szCs w:val="18"/>
                <w:lang w:val="en-US"/>
              </w:rPr>
            </w:pPr>
            <w:ins w:id="277" w:author="David Comrie" w:date="2025-02-26T12:48:00Z" w16du:dateUtc="2025-02-26T17:48:00Z">
              <w:r w:rsidRPr="00262622">
                <w:rPr>
                  <w:rFonts w:cs="Arial"/>
                  <w:color w:val="000000"/>
                  <w:sz w:val="18"/>
                  <w:szCs w:val="18"/>
                  <w:lang w:val="en-US"/>
                </w:rPr>
                <w:t>2025-10-28</w:t>
              </w:r>
            </w:ins>
          </w:p>
        </w:tc>
      </w:tr>
      <w:tr w:rsidR="00262622" w:rsidRPr="00262622" w14:paraId="1E01B5B4" w14:textId="77777777" w:rsidTr="00262622">
        <w:trPr>
          <w:trHeight w:val="1200"/>
          <w:ins w:id="278"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D020FB" w14:textId="77777777" w:rsidR="00262622" w:rsidRPr="00262622" w:rsidRDefault="00262622" w:rsidP="00262622">
            <w:pPr>
              <w:jc w:val="center"/>
              <w:rPr>
                <w:ins w:id="279" w:author="David Comrie" w:date="2025-02-26T12:48:00Z" w16du:dateUtc="2025-02-26T17:48:00Z"/>
                <w:rFonts w:cs="Arial"/>
                <w:color w:val="000000"/>
                <w:sz w:val="18"/>
                <w:szCs w:val="18"/>
                <w:lang w:val="en-US"/>
              </w:rPr>
            </w:pPr>
            <w:ins w:id="280" w:author="David Comrie" w:date="2025-02-26T12:48:00Z" w16du:dateUtc="2025-02-26T17:48:00Z">
              <w:r w:rsidRPr="00262622">
                <w:rPr>
                  <w:rFonts w:cs="Arial"/>
                  <w:color w:val="000000"/>
                  <w:sz w:val="18"/>
                  <w:szCs w:val="18"/>
                  <w:lang w:val="en-US"/>
                </w:rPr>
                <w:t>21</w:t>
              </w:r>
            </w:ins>
          </w:p>
        </w:tc>
        <w:tc>
          <w:tcPr>
            <w:tcW w:w="3180" w:type="dxa"/>
            <w:tcBorders>
              <w:top w:val="nil"/>
              <w:left w:val="nil"/>
              <w:bottom w:val="single" w:sz="4" w:space="0" w:color="auto"/>
              <w:right w:val="single" w:sz="4" w:space="0" w:color="auto"/>
            </w:tcBorders>
            <w:shd w:val="clear" w:color="auto" w:fill="auto"/>
            <w:vAlign w:val="center"/>
            <w:hideMark/>
          </w:tcPr>
          <w:p w14:paraId="0A8E1D8C" w14:textId="77777777" w:rsidR="00262622" w:rsidRPr="00262622" w:rsidRDefault="00262622" w:rsidP="00262622">
            <w:pPr>
              <w:rPr>
                <w:ins w:id="281" w:author="David Comrie" w:date="2025-02-26T12:48:00Z" w16du:dateUtc="2025-02-26T17:48:00Z"/>
                <w:rFonts w:cs="Arial"/>
                <w:color w:val="000000"/>
                <w:sz w:val="18"/>
                <w:szCs w:val="18"/>
                <w:lang w:val="en-US"/>
              </w:rPr>
            </w:pPr>
            <w:ins w:id="282" w:author="David Comrie" w:date="2025-02-26T12:48:00Z" w16du:dateUtc="2025-02-26T17:48:00Z">
              <w:r w:rsidRPr="00262622">
                <w:rPr>
                  <w:rFonts w:cs="Arial"/>
                  <w:color w:val="000000"/>
                  <w:sz w:val="18"/>
                  <w:szCs w:val="18"/>
                  <w:lang w:val="en-US"/>
                </w:rPr>
                <w:t>TSPs implement consumer awareness activities (starts upon filing of Consumer Awareness Programs with the CRTC and is completed on the Relief Date)</w:t>
              </w:r>
            </w:ins>
          </w:p>
        </w:tc>
        <w:tc>
          <w:tcPr>
            <w:tcW w:w="1520" w:type="dxa"/>
            <w:tcBorders>
              <w:top w:val="nil"/>
              <w:left w:val="nil"/>
              <w:bottom w:val="single" w:sz="4" w:space="0" w:color="auto"/>
              <w:right w:val="single" w:sz="4" w:space="0" w:color="auto"/>
            </w:tcBorders>
            <w:shd w:val="clear" w:color="auto" w:fill="auto"/>
            <w:hideMark/>
          </w:tcPr>
          <w:p w14:paraId="0910279B" w14:textId="77777777" w:rsidR="00262622" w:rsidRPr="00262622" w:rsidRDefault="00262622" w:rsidP="00262622">
            <w:pPr>
              <w:jc w:val="center"/>
              <w:rPr>
                <w:ins w:id="283" w:author="David Comrie" w:date="2025-02-26T12:48:00Z" w16du:dateUtc="2025-02-26T17:48:00Z"/>
                <w:rFonts w:cs="Arial"/>
                <w:color w:val="000000"/>
                <w:sz w:val="18"/>
                <w:szCs w:val="18"/>
                <w:lang w:val="en-US"/>
              </w:rPr>
            </w:pPr>
            <w:ins w:id="284"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4BCC0B12" w14:textId="77777777" w:rsidR="00262622" w:rsidRPr="00262622" w:rsidRDefault="00262622" w:rsidP="00262622">
            <w:pPr>
              <w:jc w:val="right"/>
              <w:rPr>
                <w:ins w:id="285" w:author="David Comrie" w:date="2025-02-26T12:48:00Z" w16du:dateUtc="2025-02-26T17:48:00Z"/>
                <w:rFonts w:cs="Arial"/>
                <w:color w:val="000000"/>
                <w:sz w:val="18"/>
                <w:szCs w:val="18"/>
                <w:lang w:val="en-US"/>
              </w:rPr>
            </w:pPr>
            <w:ins w:id="286" w:author="David Comrie" w:date="2025-02-26T12:48:00Z" w16du:dateUtc="2025-02-26T17:48:00Z">
              <w:r w:rsidRPr="00262622">
                <w:rPr>
                  <w:rFonts w:cs="Arial"/>
                  <w:color w:val="000000"/>
                  <w:sz w:val="18"/>
                  <w:szCs w:val="18"/>
                  <w:lang w:val="en-US"/>
                </w:rPr>
                <w:t>2026-05-27</w:t>
              </w:r>
            </w:ins>
          </w:p>
        </w:tc>
        <w:tc>
          <w:tcPr>
            <w:tcW w:w="1600" w:type="dxa"/>
            <w:tcBorders>
              <w:top w:val="nil"/>
              <w:left w:val="nil"/>
              <w:bottom w:val="single" w:sz="4" w:space="0" w:color="auto"/>
              <w:right w:val="single" w:sz="4" w:space="0" w:color="auto"/>
            </w:tcBorders>
            <w:shd w:val="clear" w:color="auto" w:fill="auto"/>
            <w:vAlign w:val="bottom"/>
            <w:hideMark/>
          </w:tcPr>
          <w:p w14:paraId="6DD1A05B" w14:textId="77777777" w:rsidR="00262622" w:rsidRPr="00262622" w:rsidRDefault="00262622" w:rsidP="00262622">
            <w:pPr>
              <w:jc w:val="right"/>
              <w:rPr>
                <w:ins w:id="287" w:author="David Comrie" w:date="2025-02-26T12:48:00Z" w16du:dateUtc="2025-02-26T17:48:00Z"/>
                <w:rFonts w:cs="Arial"/>
                <w:color w:val="000000"/>
                <w:sz w:val="18"/>
                <w:szCs w:val="18"/>
                <w:lang w:val="en-US"/>
              </w:rPr>
            </w:pPr>
            <w:ins w:id="288" w:author="David Comrie" w:date="2025-02-26T12:48:00Z" w16du:dateUtc="2025-02-26T17:48:00Z">
              <w:r w:rsidRPr="00262622">
                <w:rPr>
                  <w:rFonts w:cs="Arial"/>
                  <w:color w:val="000000"/>
                  <w:sz w:val="18"/>
                  <w:szCs w:val="18"/>
                  <w:lang w:val="en-US"/>
                </w:rPr>
                <w:t>2027-02-27</w:t>
              </w:r>
            </w:ins>
          </w:p>
        </w:tc>
      </w:tr>
      <w:tr w:rsidR="00262622" w:rsidRPr="00262622" w14:paraId="699533B8" w14:textId="77777777" w:rsidTr="00262622">
        <w:trPr>
          <w:trHeight w:val="1440"/>
          <w:ins w:id="289"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A46A92" w14:textId="77777777" w:rsidR="00262622" w:rsidRPr="00262622" w:rsidRDefault="00262622" w:rsidP="00262622">
            <w:pPr>
              <w:jc w:val="center"/>
              <w:rPr>
                <w:ins w:id="290" w:author="David Comrie" w:date="2025-02-26T12:48:00Z" w16du:dateUtc="2025-02-26T17:48:00Z"/>
                <w:rFonts w:cs="Arial"/>
                <w:color w:val="000000"/>
                <w:sz w:val="18"/>
                <w:szCs w:val="18"/>
                <w:lang w:val="en-US"/>
              </w:rPr>
            </w:pPr>
            <w:ins w:id="291" w:author="David Comrie" w:date="2025-02-26T12:48:00Z" w16du:dateUtc="2025-02-26T17:48:00Z">
              <w:r w:rsidRPr="00262622">
                <w:rPr>
                  <w:rFonts w:cs="Arial"/>
                  <w:color w:val="000000"/>
                  <w:sz w:val="18"/>
                  <w:szCs w:val="18"/>
                  <w:lang w:val="en-US"/>
                </w:rPr>
                <w:t>22</w:t>
              </w:r>
            </w:ins>
          </w:p>
        </w:tc>
        <w:tc>
          <w:tcPr>
            <w:tcW w:w="3180" w:type="dxa"/>
            <w:tcBorders>
              <w:top w:val="nil"/>
              <w:left w:val="nil"/>
              <w:bottom w:val="single" w:sz="4" w:space="0" w:color="auto"/>
              <w:right w:val="single" w:sz="4" w:space="0" w:color="auto"/>
            </w:tcBorders>
            <w:shd w:val="clear" w:color="auto" w:fill="auto"/>
            <w:vAlign w:val="center"/>
            <w:hideMark/>
          </w:tcPr>
          <w:p w14:paraId="38993503" w14:textId="77777777" w:rsidR="00262622" w:rsidRPr="00262622" w:rsidRDefault="00262622" w:rsidP="00262622">
            <w:pPr>
              <w:rPr>
                <w:ins w:id="292" w:author="David Comrie" w:date="2025-02-26T12:48:00Z" w16du:dateUtc="2025-02-26T17:48:00Z"/>
                <w:rFonts w:cs="Arial"/>
                <w:color w:val="000000"/>
                <w:sz w:val="18"/>
                <w:szCs w:val="18"/>
                <w:lang w:val="en-US"/>
              </w:rPr>
            </w:pPr>
            <w:ins w:id="293" w:author="David Comrie" w:date="2025-02-26T12:48:00Z" w16du:dateUtc="2025-02-26T17:48:00Z">
              <w:r w:rsidRPr="00262622">
                <w:rPr>
                  <w:rFonts w:cs="Arial"/>
                  <w:color w:val="000000"/>
                  <w:sz w:val="18"/>
                  <w:szCs w:val="18"/>
                  <w:lang w:val="en-US"/>
                </w:rPr>
                <w:t>TSPs to notify all customers (including residence, business &amp; special customers) of the new overlay NPA (may start upon the filing of Consumer Awareness Programs with the CRTC)</w:t>
              </w:r>
            </w:ins>
          </w:p>
        </w:tc>
        <w:tc>
          <w:tcPr>
            <w:tcW w:w="1520" w:type="dxa"/>
            <w:tcBorders>
              <w:top w:val="nil"/>
              <w:left w:val="nil"/>
              <w:bottom w:val="single" w:sz="4" w:space="0" w:color="auto"/>
              <w:right w:val="single" w:sz="4" w:space="0" w:color="auto"/>
            </w:tcBorders>
            <w:shd w:val="clear" w:color="auto" w:fill="auto"/>
            <w:hideMark/>
          </w:tcPr>
          <w:p w14:paraId="689382FD" w14:textId="77777777" w:rsidR="00262622" w:rsidRPr="00262622" w:rsidRDefault="00262622" w:rsidP="00262622">
            <w:pPr>
              <w:jc w:val="center"/>
              <w:rPr>
                <w:ins w:id="294" w:author="David Comrie" w:date="2025-02-26T12:48:00Z" w16du:dateUtc="2025-02-26T17:48:00Z"/>
                <w:rFonts w:cs="Arial"/>
                <w:color w:val="000000"/>
                <w:sz w:val="18"/>
                <w:szCs w:val="18"/>
                <w:lang w:val="en-US"/>
              </w:rPr>
            </w:pPr>
            <w:ins w:id="295"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7E150803" w14:textId="77777777" w:rsidR="00262622" w:rsidRPr="00262622" w:rsidRDefault="00262622" w:rsidP="00262622">
            <w:pPr>
              <w:jc w:val="right"/>
              <w:rPr>
                <w:ins w:id="296" w:author="David Comrie" w:date="2025-02-26T12:48:00Z" w16du:dateUtc="2025-02-26T17:48:00Z"/>
                <w:rFonts w:cs="Arial"/>
                <w:color w:val="000000"/>
                <w:sz w:val="18"/>
                <w:szCs w:val="18"/>
                <w:lang w:val="en-US"/>
              </w:rPr>
            </w:pPr>
            <w:ins w:id="297" w:author="David Comrie" w:date="2025-02-26T12:48:00Z" w16du:dateUtc="2025-02-26T17:48:00Z">
              <w:r w:rsidRPr="00262622">
                <w:rPr>
                  <w:rFonts w:cs="Arial"/>
                  <w:color w:val="000000"/>
                  <w:sz w:val="18"/>
                  <w:szCs w:val="18"/>
                  <w:lang w:val="en-US"/>
                </w:rPr>
                <w:t>2026-05-27</w:t>
              </w:r>
            </w:ins>
          </w:p>
        </w:tc>
        <w:tc>
          <w:tcPr>
            <w:tcW w:w="1600" w:type="dxa"/>
            <w:tcBorders>
              <w:top w:val="nil"/>
              <w:left w:val="nil"/>
              <w:bottom w:val="single" w:sz="4" w:space="0" w:color="auto"/>
              <w:right w:val="single" w:sz="4" w:space="0" w:color="auto"/>
            </w:tcBorders>
            <w:shd w:val="clear" w:color="auto" w:fill="auto"/>
            <w:vAlign w:val="bottom"/>
            <w:hideMark/>
          </w:tcPr>
          <w:p w14:paraId="07E14EB5" w14:textId="77777777" w:rsidR="00262622" w:rsidRPr="00262622" w:rsidRDefault="00262622" w:rsidP="00262622">
            <w:pPr>
              <w:jc w:val="right"/>
              <w:rPr>
                <w:ins w:id="298" w:author="David Comrie" w:date="2025-02-26T12:48:00Z" w16du:dateUtc="2025-02-26T17:48:00Z"/>
                <w:rFonts w:cs="Arial"/>
                <w:color w:val="000000"/>
                <w:sz w:val="18"/>
                <w:szCs w:val="18"/>
                <w:lang w:val="en-US"/>
              </w:rPr>
            </w:pPr>
            <w:ins w:id="299" w:author="David Comrie" w:date="2025-02-26T12:48:00Z" w16du:dateUtc="2025-02-26T17:48:00Z">
              <w:r w:rsidRPr="00262622">
                <w:rPr>
                  <w:rFonts w:cs="Arial"/>
                  <w:color w:val="000000"/>
                  <w:sz w:val="18"/>
                  <w:szCs w:val="18"/>
                  <w:lang w:val="en-US"/>
                </w:rPr>
                <w:t>2026-08-27</w:t>
              </w:r>
            </w:ins>
          </w:p>
        </w:tc>
      </w:tr>
      <w:tr w:rsidR="00262622" w:rsidRPr="00262622" w14:paraId="6BE6F480" w14:textId="77777777" w:rsidTr="00262622">
        <w:trPr>
          <w:trHeight w:val="1200"/>
          <w:ins w:id="300"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EDFC01" w14:textId="77777777" w:rsidR="00262622" w:rsidRPr="00262622" w:rsidRDefault="00262622" w:rsidP="00262622">
            <w:pPr>
              <w:jc w:val="center"/>
              <w:rPr>
                <w:ins w:id="301" w:author="David Comrie" w:date="2025-02-26T12:48:00Z" w16du:dateUtc="2025-02-26T17:48:00Z"/>
                <w:rFonts w:cs="Arial"/>
                <w:color w:val="000000"/>
                <w:sz w:val="18"/>
                <w:szCs w:val="18"/>
                <w:lang w:val="en-US"/>
              </w:rPr>
            </w:pPr>
            <w:ins w:id="302" w:author="David Comrie" w:date="2025-02-26T12:48:00Z" w16du:dateUtc="2025-02-26T17:48:00Z">
              <w:r w:rsidRPr="00262622">
                <w:rPr>
                  <w:rFonts w:cs="Arial"/>
                  <w:color w:val="000000"/>
                  <w:sz w:val="18"/>
                  <w:szCs w:val="18"/>
                  <w:lang w:val="en-US"/>
                </w:rPr>
                <w:t>23</w:t>
              </w:r>
            </w:ins>
          </w:p>
        </w:tc>
        <w:tc>
          <w:tcPr>
            <w:tcW w:w="3180" w:type="dxa"/>
            <w:tcBorders>
              <w:top w:val="nil"/>
              <w:left w:val="nil"/>
              <w:bottom w:val="single" w:sz="4" w:space="0" w:color="auto"/>
              <w:right w:val="single" w:sz="4" w:space="0" w:color="auto"/>
            </w:tcBorders>
            <w:shd w:val="clear" w:color="auto" w:fill="auto"/>
            <w:vAlign w:val="center"/>
            <w:hideMark/>
          </w:tcPr>
          <w:p w14:paraId="13E963E5" w14:textId="77777777" w:rsidR="00262622" w:rsidRPr="00262622" w:rsidRDefault="00262622" w:rsidP="00262622">
            <w:pPr>
              <w:rPr>
                <w:ins w:id="303" w:author="David Comrie" w:date="2025-02-26T12:48:00Z" w16du:dateUtc="2025-02-26T17:48:00Z"/>
                <w:rFonts w:cs="Arial"/>
                <w:color w:val="000000"/>
                <w:sz w:val="18"/>
                <w:szCs w:val="18"/>
                <w:lang w:val="en-US"/>
              </w:rPr>
            </w:pPr>
            <w:ins w:id="304" w:author="David Comrie" w:date="2025-02-26T12:48:00Z" w16du:dateUtc="2025-02-26T17:48:00Z">
              <w:r w:rsidRPr="00262622">
                <w:rPr>
                  <w:rFonts w:cs="Arial"/>
                  <w:color w:val="000000"/>
                  <w:sz w:val="18"/>
                  <w:szCs w:val="18"/>
                  <w:lang w:val="en-US"/>
                </w:rPr>
                <w:t>TSPs to submit Progress Report #1 to NITF and CATF (starts after completion date for TSPs to notify their customers and requires 2 weeks)</w:t>
              </w:r>
            </w:ins>
          </w:p>
        </w:tc>
        <w:tc>
          <w:tcPr>
            <w:tcW w:w="1520" w:type="dxa"/>
            <w:tcBorders>
              <w:top w:val="nil"/>
              <w:left w:val="nil"/>
              <w:bottom w:val="single" w:sz="4" w:space="0" w:color="auto"/>
              <w:right w:val="single" w:sz="4" w:space="0" w:color="auto"/>
            </w:tcBorders>
            <w:shd w:val="clear" w:color="auto" w:fill="auto"/>
            <w:hideMark/>
          </w:tcPr>
          <w:p w14:paraId="7BA9FE23" w14:textId="77777777" w:rsidR="00262622" w:rsidRPr="00262622" w:rsidRDefault="00262622" w:rsidP="00262622">
            <w:pPr>
              <w:jc w:val="center"/>
              <w:rPr>
                <w:ins w:id="305" w:author="David Comrie" w:date="2025-02-26T12:48:00Z" w16du:dateUtc="2025-02-26T17:48:00Z"/>
                <w:rFonts w:cs="Arial"/>
                <w:color w:val="000000"/>
                <w:sz w:val="18"/>
                <w:szCs w:val="18"/>
                <w:lang w:val="en-US"/>
              </w:rPr>
            </w:pPr>
            <w:ins w:id="306"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43877C86" w14:textId="77777777" w:rsidR="00262622" w:rsidRPr="00262622" w:rsidRDefault="00262622" w:rsidP="00262622">
            <w:pPr>
              <w:jc w:val="right"/>
              <w:rPr>
                <w:ins w:id="307" w:author="David Comrie" w:date="2025-02-26T12:48:00Z" w16du:dateUtc="2025-02-26T17:48:00Z"/>
                <w:rFonts w:cs="Arial"/>
                <w:color w:val="000000"/>
                <w:sz w:val="18"/>
                <w:szCs w:val="18"/>
                <w:lang w:val="en-US"/>
              </w:rPr>
            </w:pPr>
            <w:ins w:id="308" w:author="David Comrie" w:date="2025-02-26T12:48:00Z" w16du:dateUtc="2025-02-26T17:48:00Z">
              <w:r w:rsidRPr="00262622">
                <w:rPr>
                  <w:rFonts w:cs="Arial"/>
                  <w:color w:val="000000"/>
                  <w:sz w:val="18"/>
                  <w:szCs w:val="18"/>
                  <w:lang w:val="en-US"/>
                </w:rPr>
                <w:t>2026-08-27</w:t>
              </w:r>
            </w:ins>
          </w:p>
        </w:tc>
        <w:tc>
          <w:tcPr>
            <w:tcW w:w="1600" w:type="dxa"/>
            <w:tcBorders>
              <w:top w:val="nil"/>
              <w:left w:val="nil"/>
              <w:bottom w:val="single" w:sz="4" w:space="0" w:color="auto"/>
              <w:right w:val="single" w:sz="4" w:space="0" w:color="auto"/>
            </w:tcBorders>
            <w:shd w:val="clear" w:color="auto" w:fill="auto"/>
            <w:vAlign w:val="bottom"/>
            <w:hideMark/>
          </w:tcPr>
          <w:p w14:paraId="3FC10B9A" w14:textId="77777777" w:rsidR="00262622" w:rsidRPr="00262622" w:rsidRDefault="00262622" w:rsidP="00262622">
            <w:pPr>
              <w:jc w:val="right"/>
              <w:rPr>
                <w:ins w:id="309" w:author="David Comrie" w:date="2025-02-26T12:48:00Z" w16du:dateUtc="2025-02-26T17:48:00Z"/>
                <w:rFonts w:cs="Arial"/>
                <w:color w:val="000000"/>
                <w:sz w:val="18"/>
                <w:szCs w:val="18"/>
                <w:lang w:val="en-US"/>
              </w:rPr>
            </w:pPr>
            <w:ins w:id="310" w:author="David Comrie" w:date="2025-02-26T12:48:00Z" w16du:dateUtc="2025-02-26T17:48:00Z">
              <w:r w:rsidRPr="00262622">
                <w:rPr>
                  <w:rFonts w:cs="Arial"/>
                  <w:color w:val="000000"/>
                  <w:sz w:val="18"/>
                  <w:szCs w:val="18"/>
                  <w:lang w:val="en-US"/>
                </w:rPr>
                <w:t>2026-09-11</w:t>
              </w:r>
            </w:ins>
          </w:p>
        </w:tc>
      </w:tr>
      <w:tr w:rsidR="00262622" w:rsidRPr="00262622" w14:paraId="14528653" w14:textId="77777777" w:rsidTr="00262622">
        <w:trPr>
          <w:trHeight w:val="720"/>
          <w:ins w:id="311"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63EBF60" w14:textId="77777777" w:rsidR="00262622" w:rsidRPr="00262622" w:rsidRDefault="00262622" w:rsidP="00262622">
            <w:pPr>
              <w:jc w:val="center"/>
              <w:rPr>
                <w:ins w:id="312" w:author="David Comrie" w:date="2025-02-26T12:48:00Z" w16du:dateUtc="2025-02-26T17:48:00Z"/>
                <w:rFonts w:cs="Arial"/>
                <w:color w:val="000000"/>
                <w:sz w:val="18"/>
                <w:szCs w:val="18"/>
                <w:lang w:val="en-US"/>
              </w:rPr>
            </w:pPr>
            <w:ins w:id="313" w:author="David Comrie" w:date="2025-02-26T12:48:00Z" w16du:dateUtc="2025-02-26T17:48:00Z">
              <w:r w:rsidRPr="00262622">
                <w:rPr>
                  <w:rFonts w:cs="Arial"/>
                  <w:color w:val="000000"/>
                  <w:sz w:val="18"/>
                  <w:szCs w:val="18"/>
                  <w:lang w:val="en-US"/>
                </w:rPr>
                <w:t>24</w:t>
              </w:r>
            </w:ins>
          </w:p>
        </w:tc>
        <w:tc>
          <w:tcPr>
            <w:tcW w:w="3180" w:type="dxa"/>
            <w:tcBorders>
              <w:top w:val="nil"/>
              <w:left w:val="nil"/>
              <w:bottom w:val="single" w:sz="4" w:space="0" w:color="auto"/>
              <w:right w:val="single" w:sz="4" w:space="0" w:color="auto"/>
            </w:tcBorders>
            <w:shd w:val="clear" w:color="auto" w:fill="auto"/>
            <w:vAlign w:val="center"/>
            <w:hideMark/>
          </w:tcPr>
          <w:p w14:paraId="00407682" w14:textId="77777777" w:rsidR="00262622" w:rsidRPr="00262622" w:rsidRDefault="00262622" w:rsidP="00262622">
            <w:pPr>
              <w:rPr>
                <w:ins w:id="314" w:author="David Comrie" w:date="2025-02-26T12:48:00Z" w16du:dateUtc="2025-02-26T17:48:00Z"/>
                <w:rFonts w:cs="Arial"/>
                <w:color w:val="000000"/>
                <w:sz w:val="18"/>
                <w:szCs w:val="18"/>
                <w:lang w:val="en-US"/>
              </w:rPr>
            </w:pPr>
            <w:ins w:id="315" w:author="David Comrie" w:date="2025-02-26T12:48:00Z" w16du:dateUtc="2025-02-26T17:48:00Z">
              <w:r w:rsidRPr="00262622">
                <w:rPr>
                  <w:rFonts w:cs="Arial"/>
                  <w:color w:val="000000"/>
                  <w:sz w:val="18"/>
                  <w:szCs w:val="18"/>
                  <w:lang w:val="en-US"/>
                </w:rPr>
                <w:t>NITF and CATF develop &amp; submit Progress Report #1 to RPC (linked to TSP reports to NITF and CATF)</w:t>
              </w:r>
            </w:ins>
          </w:p>
        </w:tc>
        <w:tc>
          <w:tcPr>
            <w:tcW w:w="1520" w:type="dxa"/>
            <w:tcBorders>
              <w:top w:val="nil"/>
              <w:left w:val="nil"/>
              <w:bottom w:val="single" w:sz="4" w:space="0" w:color="auto"/>
              <w:right w:val="single" w:sz="4" w:space="0" w:color="auto"/>
            </w:tcBorders>
            <w:shd w:val="clear" w:color="auto" w:fill="auto"/>
            <w:hideMark/>
          </w:tcPr>
          <w:p w14:paraId="440F0848" w14:textId="77777777" w:rsidR="00262622" w:rsidRPr="00262622" w:rsidRDefault="00262622" w:rsidP="00262622">
            <w:pPr>
              <w:jc w:val="center"/>
              <w:rPr>
                <w:ins w:id="316" w:author="David Comrie" w:date="2025-02-26T12:48:00Z" w16du:dateUtc="2025-02-26T17:48:00Z"/>
                <w:rFonts w:cs="Arial"/>
                <w:color w:val="000000"/>
                <w:sz w:val="18"/>
                <w:szCs w:val="18"/>
                <w:lang w:val="en-US"/>
              </w:rPr>
            </w:pPr>
            <w:ins w:id="317" w:author="David Comrie" w:date="2025-02-26T12:48:00Z" w16du:dateUtc="2025-02-26T17:48:00Z">
              <w:r w:rsidRPr="00262622">
                <w:rPr>
                  <w:rFonts w:cs="Arial"/>
                  <w:color w:val="000000"/>
                  <w:sz w:val="18"/>
                  <w:szCs w:val="18"/>
                  <w:lang w:val="en-US"/>
                </w:rPr>
                <w:t>NITF &amp; CATF</w:t>
              </w:r>
            </w:ins>
          </w:p>
        </w:tc>
        <w:tc>
          <w:tcPr>
            <w:tcW w:w="1600" w:type="dxa"/>
            <w:tcBorders>
              <w:top w:val="nil"/>
              <w:left w:val="nil"/>
              <w:bottom w:val="single" w:sz="4" w:space="0" w:color="auto"/>
              <w:right w:val="single" w:sz="4" w:space="0" w:color="auto"/>
            </w:tcBorders>
            <w:shd w:val="clear" w:color="auto" w:fill="auto"/>
            <w:vAlign w:val="bottom"/>
            <w:hideMark/>
          </w:tcPr>
          <w:p w14:paraId="0FBD8EB3" w14:textId="77777777" w:rsidR="00262622" w:rsidRPr="00262622" w:rsidRDefault="00262622" w:rsidP="00262622">
            <w:pPr>
              <w:jc w:val="right"/>
              <w:rPr>
                <w:ins w:id="318" w:author="David Comrie" w:date="2025-02-26T12:48:00Z" w16du:dateUtc="2025-02-26T17:48:00Z"/>
                <w:rFonts w:cs="Arial"/>
                <w:color w:val="000000"/>
                <w:sz w:val="18"/>
                <w:szCs w:val="18"/>
                <w:lang w:val="en-US"/>
              </w:rPr>
            </w:pPr>
            <w:ins w:id="319" w:author="David Comrie" w:date="2025-02-26T12:48:00Z" w16du:dateUtc="2025-02-26T17:48:00Z">
              <w:r w:rsidRPr="00262622">
                <w:rPr>
                  <w:rFonts w:cs="Arial"/>
                  <w:color w:val="000000"/>
                  <w:sz w:val="18"/>
                  <w:szCs w:val="18"/>
                  <w:lang w:val="en-US"/>
                </w:rPr>
                <w:t>2026-09-11</w:t>
              </w:r>
            </w:ins>
          </w:p>
        </w:tc>
        <w:tc>
          <w:tcPr>
            <w:tcW w:w="1600" w:type="dxa"/>
            <w:tcBorders>
              <w:top w:val="nil"/>
              <w:left w:val="nil"/>
              <w:bottom w:val="single" w:sz="4" w:space="0" w:color="auto"/>
              <w:right w:val="single" w:sz="4" w:space="0" w:color="auto"/>
            </w:tcBorders>
            <w:shd w:val="clear" w:color="auto" w:fill="auto"/>
            <w:vAlign w:val="bottom"/>
            <w:hideMark/>
          </w:tcPr>
          <w:p w14:paraId="76181109" w14:textId="77777777" w:rsidR="00262622" w:rsidRPr="00262622" w:rsidRDefault="00262622" w:rsidP="00262622">
            <w:pPr>
              <w:jc w:val="right"/>
              <w:rPr>
                <w:ins w:id="320" w:author="David Comrie" w:date="2025-02-26T12:48:00Z" w16du:dateUtc="2025-02-26T17:48:00Z"/>
                <w:rFonts w:cs="Arial"/>
                <w:color w:val="000000"/>
                <w:sz w:val="18"/>
                <w:szCs w:val="18"/>
                <w:lang w:val="en-US"/>
              </w:rPr>
            </w:pPr>
            <w:ins w:id="321" w:author="David Comrie" w:date="2025-02-26T12:48:00Z" w16du:dateUtc="2025-02-26T17:48:00Z">
              <w:r w:rsidRPr="00262622">
                <w:rPr>
                  <w:rFonts w:cs="Arial"/>
                  <w:color w:val="000000"/>
                  <w:sz w:val="18"/>
                  <w:szCs w:val="18"/>
                  <w:lang w:val="en-US"/>
                </w:rPr>
                <w:t>2026-09-25</w:t>
              </w:r>
            </w:ins>
          </w:p>
        </w:tc>
      </w:tr>
      <w:tr w:rsidR="00262622" w:rsidRPr="00262622" w14:paraId="503E3CA9" w14:textId="77777777" w:rsidTr="00262622">
        <w:trPr>
          <w:trHeight w:val="720"/>
          <w:ins w:id="322"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CF7E1F7" w14:textId="77777777" w:rsidR="00262622" w:rsidRPr="00262622" w:rsidRDefault="00262622" w:rsidP="00262622">
            <w:pPr>
              <w:jc w:val="center"/>
              <w:rPr>
                <w:ins w:id="323" w:author="David Comrie" w:date="2025-02-26T12:48:00Z" w16du:dateUtc="2025-02-26T17:48:00Z"/>
                <w:rFonts w:cs="Arial"/>
                <w:color w:val="000000"/>
                <w:sz w:val="18"/>
                <w:szCs w:val="18"/>
                <w:lang w:val="en-US"/>
              </w:rPr>
            </w:pPr>
            <w:ins w:id="324" w:author="David Comrie" w:date="2025-02-26T12:48:00Z" w16du:dateUtc="2025-02-26T17:48:00Z">
              <w:r w:rsidRPr="00262622">
                <w:rPr>
                  <w:rFonts w:cs="Arial"/>
                  <w:color w:val="000000"/>
                  <w:sz w:val="18"/>
                  <w:szCs w:val="18"/>
                  <w:lang w:val="en-US"/>
                </w:rPr>
                <w:t>25</w:t>
              </w:r>
            </w:ins>
          </w:p>
        </w:tc>
        <w:tc>
          <w:tcPr>
            <w:tcW w:w="3180" w:type="dxa"/>
            <w:tcBorders>
              <w:top w:val="nil"/>
              <w:left w:val="nil"/>
              <w:bottom w:val="single" w:sz="4" w:space="0" w:color="auto"/>
              <w:right w:val="single" w:sz="4" w:space="0" w:color="auto"/>
            </w:tcBorders>
            <w:shd w:val="clear" w:color="auto" w:fill="auto"/>
            <w:vAlign w:val="center"/>
            <w:hideMark/>
          </w:tcPr>
          <w:p w14:paraId="0CA482F8" w14:textId="77777777" w:rsidR="00262622" w:rsidRPr="00262622" w:rsidRDefault="00262622" w:rsidP="00262622">
            <w:pPr>
              <w:rPr>
                <w:ins w:id="325" w:author="David Comrie" w:date="2025-02-26T12:48:00Z" w16du:dateUtc="2025-02-26T17:48:00Z"/>
                <w:rFonts w:cs="Arial"/>
                <w:color w:val="000000"/>
                <w:sz w:val="18"/>
                <w:szCs w:val="18"/>
                <w:lang w:val="en-US"/>
              </w:rPr>
            </w:pPr>
            <w:ins w:id="326" w:author="David Comrie" w:date="2025-02-26T12:48:00Z" w16du:dateUtc="2025-02-26T17:48:00Z">
              <w:r w:rsidRPr="00262622">
                <w:rPr>
                  <w:rFonts w:cs="Arial"/>
                  <w:color w:val="000000"/>
                  <w:sz w:val="18"/>
                  <w:szCs w:val="18"/>
                  <w:lang w:val="en-US"/>
                </w:rPr>
                <w:t>RPC submits Progress Report #1 to CISC/CRTC (linked to NITF and CATF reports)</w:t>
              </w:r>
            </w:ins>
          </w:p>
        </w:tc>
        <w:tc>
          <w:tcPr>
            <w:tcW w:w="1520" w:type="dxa"/>
            <w:tcBorders>
              <w:top w:val="nil"/>
              <w:left w:val="nil"/>
              <w:bottom w:val="single" w:sz="4" w:space="0" w:color="auto"/>
              <w:right w:val="single" w:sz="4" w:space="0" w:color="auto"/>
            </w:tcBorders>
            <w:shd w:val="clear" w:color="auto" w:fill="auto"/>
            <w:hideMark/>
          </w:tcPr>
          <w:p w14:paraId="1E412D73" w14:textId="77777777" w:rsidR="00262622" w:rsidRPr="00262622" w:rsidRDefault="00262622" w:rsidP="00262622">
            <w:pPr>
              <w:jc w:val="center"/>
              <w:rPr>
                <w:ins w:id="327" w:author="David Comrie" w:date="2025-02-26T12:48:00Z" w16du:dateUtc="2025-02-26T17:48:00Z"/>
                <w:rFonts w:cs="Arial"/>
                <w:color w:val="000000"/>
                <w:sz w:val="18"/>
                <w:szCs w:val="18"/>
                <w:lang w:val="en-US"/>
              </w:rPr>
            </w:pPr>
            <w:ins w:id="328" w:author="David Comrie" w:date="2025-02-26T12:48:00Z" w16du:dateUtc="2025-02-26T17:48:00Z">
              <w:r w:rsidRPr="00262622">
                <w:rPr>
                  <w:rFonts w:cs="Arial"/>
                  <w:color w:val="000000"/>
                  <w:sz w:val="18"/>
                  <w:szCs w:val="18"/>
                  <w:lang w:val="en-US"/>
                </w:rPr>
                <w:t>RPC</w:t>
              </w:r>
            </w:ins>
          </w:p>
        </w:tc>
        <w:tc>
          <w:tcPr>
            <w:tcW w:w="1600" w:type="dxa"/>
            <w:tcBorders>
              <w:top w:val="nil"/>
              <w:left w:val="nil"/>
              <w:bottom w:val="single" w:sz="4" w:space="0" w:color="auto"/>
              <w:right w:val="single" w:sz="4" w:space="0" w:color="auto"/>
            </w:tcBorders>
            <w:shd w:val="clear" w:color="auto" w:fill="auto"/>
            <w:vAlign w:val="bottom"/>
            <w:hideMark/>
          </w:tcPr>
          <w:p w14:paraId="457967F3" w14:textId="77777777" w:rsidR="00262622" w:rsidRPr="00262622" w:rsidRDefault="00262622" w:rsidP="00262622">
            <w:pPr>
              <w:jc w:val="right"/>
              <w:rPr>
                <w:ins w:id="329" w:author="David Comrie" w:date="2025-02-26T12:48:00Z" w16du:dateUtc="2025-02-26T17:48:00Z"/>
                <w:rFonts w:cs="Arial"/>
                <w:color w:val="000000"/>
                <w:sz w:val="18"/>
                <w:szCs w:val="18"/>
                <w:lang w:val="en-US"/>
              </w:rPr>
            </w:pPr>
            <w:ins w:id="330" w:author="David Comrie" w:date="2025-02-26T12:48:00Z" w16du:dateUtc="2025-02-26T17:48:00Z">
              <w:r w:rsidRPr="00262622">
                <w:rPr>
                  <w:rFonts w:cs="Arial"/>
                  <w:color w:val="000000"/>
                  <w:sz w:val="18"/>
                  <w:szCs w:val="18"/>
                  <w:lang w:val="en-US"/>
                </w:rPr>
                <w:t>2026-10-13</w:t>
              </w:r>
            </w:ins>
          </w:p>
        </w:tc>
        <w:tc>
          <w:tcPr>
            <w:tcW w:w="1600" w:type="dxa"/>
            <w:tcBorders>
              <w:top w:val="nil"/>
              <w:left w:val="nil"/>
              <w:bottom w:val="single" w:sz="4" w:space="0" w:color="auto"/>
              <w:right w:val="single" w:sz="4" w:space="0" w:color="auto"/>
            </w:tcBorders>
            <w:shd w:val="clear" w:color="auto" w:fill="auto"/>
            <w:vAlign w:val="bottom"/>
            <w:hideMark/>
          </w:tcPr>
          <w:p w14:paraId="5D95A094" w14:textId="77777777" w:rsidR="00262622" w:rsidRPr="00262622" w:rsidRDefault="00262622" w:rsidP="00262622">
            <w:pPr>
              <w:jc w:val="right"/>
              <w:rPr>
                <w:ins w:id="331" w:author="David Comrie" w:date="2025-02-26T12:48:00Z" w16du:dateUtc="2025-02-26T17:48:00Z"/>
                <w:rFonts w:cs="Arial"/>
                <w:color w:val="000000"/>
                <w:sz w:val="18"/>
                <w:szCs w:val="18"/>
                <w:lang w:val="en-US"/>
              </w:rPr>
            </w:pPr>
            <w:ins w:id="332" w:author="David Comrie" w:date="2025-02-26T12:48:00Z" w16du:dateUtc="2025-02-26T17:48:00Z">
              <w:r w:rsidRPr="00262622">
                <w:rPr>
                  <w:rFonts w:cs="Arial"/>
                  <w:color w:val="000000"/>
                  <w:sz w:val="18"/>
                  <w:szCs w:val="18"/>
                  <w:lang w:val="en-US"/>
                </w:rPr>
                <w:t>2026-10-27</w:t>
              </w:r>
            </w:ins>
          </w:p>
        </w:tc>
      </w:tr>
      <w:tr w:rsidR="00262622" w:rsidRPr="00262622" w14:paraId="39FF21EF" w14:textId="77777777" w:rsidTr="00262622">
        <w:trPr>
          <w:trHeight w:val="960"/>
          <w:ins w:id="333"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A9F2A3" w14:textId="77777777" w:rsidR="00262622" w:rsidRPr="00262622" w:rsidRDefault="00262622" w:rsidP="00262622">
            <w:pPr>
              <w:jc w:val="center"/>
              <w:rPr>
                <w:ins w:id="334" w:author="David Comrie" w:date="2025-02-26T12:48:00Z" w16du:dateUtc="2025-02-26T17:48:00Z"/>
                <w:rFonts w:cs="Arial"/>
                <w:color w:val="000000"/>
                <w:sz w:val="18"/>
                <w:szCs w:val="18"/>
                <w:lang w:val="en-US"/>
              </w:rPr>
            </w:pPr>
            <w:ins w:id="335" w:author="David Comrie" w:date="2025-02-26T12:48:00Z" w16du:dateUtc="2025-02-26T17:48:00Z">
              <w:r w:rsidRPr="00262622">
                <w:rPr>
                  <w:rFonts w:cs="Arial"/>
                  <w:color w:val="000000"/>
                  <w:sz w:val="18"/>
                  <w:szCs w:val="18"/>
                  <w:lang w:val="en-US"/>
                </w:rPr>
                <w:t>26</w:t>
              </w:r>
            </w:ins>
          </w:p>
        </w:tc>
        <w:tc>
          <w:tcPr>
            <w:tcW w:w="3180" w:type="dxa"/>
            <w:tcBorders>
              <w:top w:val="nil"/>
              <w:left w:val="nil"/>
              <w:bottom w:val="single" w:sz="4" w:space="0" w:color="auto"/>
              <w:right w:val="single" w:sz="4" w:space="0" w:color="auto"/>
            </w:tcBorders>
            <w:shd w:val="clear" w:color="auto" w:fill="auto"/>
            <w:vAlign w:val="center"/>
            <w:hideMark/>
          </w:tcPr>
          <w:p w14:paraId="58CE4FD9" w14:textId="77777777" w:rsidR="00262622" w:rsidRPr="00262622" w:rsidRDefault="00262622" w:rsidP="00262622">
            <w:pPr>
              <w:rPr>
                <w:ins w:id="336" w:author="David Comrie" w:date="2025-02-26T12:48:00Z" w16du:dateUtc="2025-02-26T17:48:00Z"/>
                <w:rFonts w:cs="Arial"/>
                <w:color w:val="000000"/>
                <w:sz w:val="18"/>
                <w:szCs w:val="18"/>
                <w:lang w:val="en-US"/>
              </w:rPr>
            </w:pPr>
            <w:ins w:id="337" w:author="David Comrie" w:date="2025-02-26T12:48:00Z" w16du:dateUtc="2025-02-26T17:48:00Z">
              <w:r w:rsidRPr="00262622">
                <w:rPr>
                  <w:rFonts w:cs="Arial"/>
                  <w:color w:val="000000"/>
                  <w:sz w:val="18"/>
                  <w:szCs w:val="18"/>
                  <w:lang w:val="en-US"/>
                </w:rPr>
                <w:t>CNA sends relief implementation information for updating BIRRDS to iconectiv</w:t>
              </w:r>
            </w:ins>
          </w:p>
        </w:tc>
        <w:tc>
          <w:tcPr>
            <w:tcW w:w="1520" w:type="dxa"/>
            <w:tcBorders>
              <w:top w:val="nil"/>
              <w:left w:val="nil"/>
              <w:bottom w:val="single" w:sz="4" w:space="0" w:color="auto"/>
              <w:right w:val="single" w:sz="4" w:space="0" w:color="auto"/>
            </w:tcBorders>
            <w:shd w:val="clear" w:color="auto" w:fill="auto"/>
            <w:hideMark/>
          </w:tcPr>
          <w:p w14:paraId="7DDA22C0" w14:textId="77777777" w:rsidR="00262622" w:rsidRPr="00262622" w:rsidRDefault="00262622" w:rsidP="00262622">
            <w:pPr>
              <w:jc w:val="center"/>
              <w:rPr>
                <w:ins w:id="338" w:author="David Comrie" w:date="2025-02-26T12:48:00Z" w16du:dateUtc="2025-02-26T17:48:00Z"/>
                <w:rFonts w:cs="Arial"/>
                <w:color w:val="000000"/>
                <w:sz w:val="18"/>
                <w:szCs w:val="18"/>
                <w:lang w:val="en-US"/>
              </w:rPr>
            </w:pPr>
            <w:ins w:id="339" w:author="David Comrie" w:date="2025-02-26T12:48:00Z" w16du:dateUtc="2025-02-26T17:48:00Z">
              <w:r w:rsidRPr="00262622">
                <w:rPr>
                  <w:rFonts w:cs="Arial"/>
                  <w:color w:val="000000"/>
                  <w:sz w:val="18"/>
                  <w:szCs w:val="18"/>
                  <w:lang w:val="en-US"/>
                </w:rPr>
                <w:t>CNA</w:t>
              </w:r>
            </w:ins>
          </w:p>
        </w:tc>
        <w:tc>
          <w:tcPr>
            <w:tcW w:w="1600" w:type="dxa"/>
            <w:tcBorders>
              <w:top w:val="nil"/>
              <w:left w:val="nil"/>
              <w:bottom w:val="single" w:sz="4" w:space="0" w:color="auto"/>
              <w:right w:val="single" w:sz="4" w:space="0" w:color="auto"/>
            </w:tcBorders>
            <w:shd w:val="clear" w:color="auto" w:fill="auto"/>
            <w:vAlign w:val="bottom"/>
            <w:hideMark/>
          </w:tcPr>
          <w:p w14:paraId="347427AC" w14:textId="77777777" w:rsidR="00262622" w:rsidRPr="00262622" w:rsidRDefault="00262622" w:rsidP="00262622">
            <w:pPr>
              <w:jc w:val="right"/>
              <w:rPr>
                <w:ins w:id="340" w:author="David Comrie" w:date="2025-02-26T12:48:00Z" w16du:dateUtc="2025-02-26T17:48:00Z"/>
                <w:rFonts w:cs="Arial"/>
                <w:color w:val="000000"/>
                <w:sz w:val="18"/>
                <w:szCs w:val="18"/>
                <w:lang w:val="en-US"/>
              </w:rPr>
            </w:pPr>
            <w:ins w:id="341" w:author="David Comrie" w:date="2025-02-26T12:48:00Z" w16du:dateUtc="2025-02-26T17:48:00Z">
              <w:r w:rsidRPr="00262622">
                <w:rPr>
                  <w:rFonts w:cs="Arial"/>
                  <w:color w:val="000000"/>
                  <w:sz w:val="18"/>
                  <w:szCs w:val="18"/>
                  <w:lang w:val="en-US"/>
                </w:rPr>
                <w:t>2026-04-20</w:t>
              </w:r>
            </w:ins>
          </w:p>
        </w:tc>
        <w:tc>
          <w:tcPr>
            <w:tcW w:w="1600" w:type="dxa"/>
            <w:tcBorders>
              <w:top w:val="nil"/>
              <w:left w:val="nil"/>
              <w:bottom w:val="single" w:sz="4" w:space="0" w:color="auto"/>
              <w:right w:val="single" w:sz="4" w:space="0" w:color="auto"/>
            </w:tcBorders>
            <w:shd w:val="clear" w:color="auto" w:fill="auto"/>
            <w:vAlign w:val="bottom"/>
            <w:hideMark/>
          </w:tcPr>
          <w:p w14:paraId="6722B824" w14:textId="77777777" w:rsidR="00262622" w:rsidRPr="00262622" w:rsidRDefault="00262622" w:rsidP="00262622">
            <w:pPr>
              <w:jc w:val="right"/>
              <w:rPr>
                <w:ins w:id="342" w:author="David Comrie" w:date="2025-02-26T12:48:00Z" w16du:dateUtc="2025-02-26T17:48:00Z"/>
                <w:rFonts w:cs="Arial"/>
                <w:color w:val="000000"/>
                <w:sz w:val="18"/>
                <w:szCs w:val="18"/>
                <w:lang w:val="en-US"/>
              </w:rPr>
            </w:pPr>
            <w:ins w:id="343" w:author="David Comrie" w:date="2025-02-26T12:48:00Z" w16du:dateUtc="2025-02-26T17:48:00Z">
              <w:r w:rsidRPr="00262622">
                <w:rPr>
                  <w:rFonts w:cs="Arial"/>
                  <w:color w:val="000000"/>
                  <w:sz w:val="18"/>
                  <w:szCs w:val="18"/>
                  <w:lang w:val="en-US"/>
                </w:rPr>
                <w:t>2026-04-27</w:t>
              </w:r>
            </w:ins>
          </w:p>
        </w:tc>
      </w:tr>
      <w:tr w:rsidR="00262622" w:rsidRPr="00262622" w14:paraId="715C8BE6" w14:textId="77777777" w:rsidTr="00262622">
        <w:trPr>
          <w:trHeight w:val="1200"/>
          <w:ins w:id="344"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C59409" w14:textId="77777777" w:rsidR="00262622" w:rsidRPr="00262622" w:rsidRDefault="00262622" w:rsidP="00262622">
            <w:pPr>
              <w:jc w:val="center"/>
              <w:rPr>
                <w:ins w:id="345" w:author="David Comrie" w:date="2025-02-26T12:48:00Z" w16du:dateUtc="2025-02-26T17:48:00Z"/>
                <w:rFonts w:cs="Arial"/>
                <w:color w:val="000000"/>
                <w:sz w:val="18"/>
                <w:szCs w:val="18"/>
                <w:lang w:val="en-US"/>
              </w:rPr>
            </w:pPr>
            <w:ins w:id="346" w:author="David Comrie" w:date="2025-02-26T12:48:00Z" w16du:dateUtc="2025-02-26T17:48:00Z">
              <w:r w:rsidRPr="00262622">
                <w:rPr>
                  <w:rFonts w:cs="Arial"/>
                  <w:color w:val="000000"/>
                  <w:sz w:val="18"/>
                  <w:szCs w:val="18"/>
                  <w:lang w:val="en-US"/>
                </w:rPr>
                <w:lastRenderedPageBreak/>
                <w:t>27</w:t>
              </w:r>
            </w:ins>
          </w:p>
        </w:tc>
        <w:tc>
          <w:tcPr>
            <w:tcW w:w="3180" w:type="dxa"/>
            <w:tcBorders>
              <w:top w:val="nil"/>
              <w:left w:val="nil"/>
              <w:bottom w:val="single" w:sz="4" w:space="0" w:color="auto"/>
              <w:right w:val="single" w:sz="4" w:space="0" w:color="auto"/>
            </w:tcBorders>
            <w:shd w:val="clear" w:color="auto" w:fill="auto"/>
            <w:vAlign w:val="center"/>
            <w:hideMark/>
          </w:tcPr>
          <w:p w14:paraId="35CCD850" w14:textId="77777777" w:rsidR="00262622" w:rsidRPr="00262622" w:rsidRDefault="00262622" w:rsidP="00262622">
            <w:pPr>
              <w:rPr>
                <w:ins w:id="347" w:author="David Comrie" w:date="2025-02-26T12:48:00Z" w16du:dateUtc="2025-02-26T17:48:00Z"/>
                <w:rFonts w:cs="Arial"/>
                <w:color w:val="000000"/>
                <w:sz w:val="18"/>
                <w:szCs w:val="18"/>
                <w:lang w:val="en-US"/>
              </w:rPr>
            </w:pPr>
            <w:ins w:id="348" w:author="David Comrie" w:date="2025-02-26T12:48:00Z" w16du:dateUtc="2025-02-26T17:48:00Z">
              <w:r w:rsidRPr="00262622">
                <w:rPr>
                  <w:rFonts w:cs="Arial"/>
                  <w:color w:val="000000"/>
                  <w:sz w:val="18"/>
                  <w:szCs w:val="18"/>
                  <w:lang w:val="en-US"/>
                </w:rPr>
                <w:t xml:space="preserve">iconectiv TRA database updates to add Exchange Areas to new overlay NPA </w:t>
              </w:r>
              <w:r w:rsidRPr="00262622">
                <w:rPr>
                  <w:rFonts w:cs="Arial"/>
                  <w:sz w:val="18"/>
                  <w:szCs w:val="18"/>
                  <w:lang w:val="en-US"/>
                </w:rPr>
                <w:t>(starts 7 months before Inter-carrier test date and ends 6 months before Inter-carrier test date</w:t>
              </w:r>
              <w:r w:rsidRPr="00262622">
                <w:rPr>
                  <w:rFonts w:cs="Arial"/>
                  <w:color w:val="000000"/>
                  <w:sz w:val="18"/>
                  <w:szCs w:val="18"/>
                  <w:lang w:val="en-US"/>
                </w:rPr>
                <w:t>)</w:t>
              </w:r>
            </w:ins>
          </w:p>
        </w:tc>
        <w:tc>
          <w:tcPr>
            <w:tcW w:w="1520" w:type="dxa"/>
            <w:tcBorders>
              <w:top w:val="nil"/>
              <w:left w:val="nil"/>
              <w:bottom w:val="single" w:sz="4" w:space="0" w:color="auto"/>
              <w:right w:val="single" w:sz="4" w:space="0" w:color="auto"/>
            </w:tcBorders>
            <w:shd w:val="clear" w:color="auto" w:fill="auto"/>
            <w:hideMark/>
          </w:tcPr>
          <w:p w14:paraId="0E935400" w14:textId="77777777" w:rsidR="00262622" w:rsidRPr="00262622" w:rsidRDefault="00262622" w:rsidP="00262622">
            <w:pPr>
              <w:jc w:val="center"/>
              <w:rPr>
                <w:ins w:id="349" w:author="David Comrie" w:date="2025-02-26T12:48:00Z" w16du:dateUtc="2025-02-26T17:48:00Z"/>
                <w:rFonts w:cs="Arial"/>
                <w:color w:val="000000"/>
                <w:sz w:val="18"/>
                <w:szCs w:val="18"/>
                <w:lang w:val="en-US"/>
              </w:rPr>
            </w:pPr>
            <w:ins w:id="350" w:author="David Comrie" w:date="2025-02-26T12:48:00Z" w16du:dateUtc="2025-02-26T17:48:00Z">
              <w:r w:rsidRPr="00262622">
                <w:rPr>
                  <w:rFonts w:cs="Arial"/>
                  <w:color w:val="000000"/>
                  <w:sz w:val="18"/>
                  <w:szCs w:val="18"/>
                  <w:lang w:val="en-US"/>
                </w:rPr>
                <w:t>iconectiv TRA</w:t>
              </w:r>
            </w:ins>
          </w:p>
        </w:tc>
        <w:tc>
          <w:tcPr>
            <w:tcW w:w="1600" w:type="dxa"/>
            <w:tcBorders>
              <w:top w:val="nil"/>
              <w:left w:val="nil"/>
              <w:bottom w:val="single" w:sz="4" w:space="0" w:color="auto"/>
              <w:right w:val="single" w:sz="4" w:space="0" w:color="auto"/>
            </w:tcBorders>
            <w:shd w:val="clear" w:color="auto" w:fill="auto"/>
            <w:vAlign w:val="bottom"/>
            <w:hideMark/>
          </w:tcPr>
          <w:p w14:paraId="450A3CCC" w14:textId="77777777" w:rsidR="00262622" w:rsidRPr="00262622" w:rsidRDefault="00262622" w:rsidP="00262622">
            <w:pPr>
              <w:jc w:val="right"/>
              <w:rPr>
                <w:ins w:id="351" w:author="David Comrie" w:date="2025-02-26T12:48:00Z" w16du:dateUtc="2025-02-26T17:48:00Z"/>
                <w:rFonts w:cs="Arial"/>
                <w:color w:val="000000"/>
                <w:sz w:val="18"/>
                <w:szCs w:val="18"/>
                <w:lang w:val="en-US"/>
              </w:rPr>
            </w:pPr>
            <w:ins w:id="352" w:author="David Comrie" w:date="2025-02-26T12:48:00Z" w16du:dateUtc="2025-02-26T17:48:00Z">
              <w:r w:rsidRPr="00262622">
                <w:rPr>
                  <w:rFonts w:cs="Arial"/>
                  <w:color w:val="000000"/>
                  <w:sz w:val="18"/>
                  <w:szCs w:val="18"/>
                  <w:lang w:val="en-US"/>
                </w:rPr>
                <w:t>2026-04-27</w:t>
              </w:r>
            </w:ins>
          </w:p>
        </w:tc>
        <w:tc>
          <w:tcPr>
            <w:tcW w:w="1600" w:type="dxa"/>
            <w:tcBorders>
              <w:top w:val="nil"/>
              <w:left w:val="nil"/>
              <w:bottom w:val="single" w:sz="4" w:space="0" w:color="auto"/>
              <w:right w:val="single" w:sz="4" w:space="0" w:color="auto"/>
            </w:tcBorders>
            <w:shd w:val="clear" w:color="auto" w:fill="auto"/>
            <w:vAlign w:val="bottom"/>
            <w:hideMark/>
          </w:tcPr>
          <w:p w14:paraId="34CB2BD0" w14:textId="77777777" w:rsidR="00262622" w:rsidRPr="00262622" w:rsidRDefault="00262622" w:rsidP="00262622">
            <w:pPr>
              <w:jc w:val="right"/>
              <w:rPr>
                <w:ins w:id="353" w:author="David Comrie" w:date="2025-02-26T12:48:00Z" w16du:dateUtc="2025-02-26T17:48:00Z"/>
                <w:rFonts w:cs="Arial"/>
                <w:color w:val="000000"/>
                <w:sz w:val="18"/>
                <w:szCs w:val="18"/>
                <w:lang w:val="en-US"/>
              </w:rPr>
            </w:pPr>
            <w:ins w:id="354" w:author="David Comrie" w:date="2025-02-26T12:48:00Z" w16du:dateUtc="2025-02-26T17:48:00Z">
              <w:r w:rsidRPr="00262622">
                <w:rPr>
                  <w:rFonts w:cs="Arial"/>
                  <w:color w:val="000000"/>
                  <w:sz w:val="18"/>
                  <w:szCs w:val="18"/>
                  <w:lang w:val="en-US"/>
                </w:rPr>
                <w:t>2026-05-27</w:t>
              </w:r>
            </w:ins>
          </w:p>
        </w:tc>
      </w:tr>
      <w:tr w:rsidR="00262622" w:rsidRPr="00262622" w14:paraId="50152B2A" w14:textId="77777777" w:rsidTr="00262622">
        <w:trPr>
          <w:trHeight w:val="2160"/>
          <w:ins w:id="355"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66FDF62" w14:textId="77777777" w:rsidR="00262622" w:rsidRPr="00262622" w:rsidRDefault="00262622" w:rsidP="00262622">
            <w:pPr>
              <w:jc w:val="center"/>
              <w:rPr>
                <w:ins w:id="356" w:author="David Comrie" w:date="2025-02-26T12:48:00Z" w16du:dateUtc="2025-02-26T17:48:00Z"/>
                <w:rFonts w:cs="Arial"/>
                <w:color w:val="000000"/>
                <w:sz w:val="18"/>
                <w:szCs w:val="18"/>
                <w:lang w:val="en-US"/>
              </w:rPr>
            </w:pPr>
            <w:ins w:id="357" w:author="David Comrie" w:date="2025-02-26T12:48:00Z" w16du:dateUtc="2025-02-26T17:48:00Z">
              <w:r w:rsidRPr="00262622">
                <w:rPr>
                  <w:rFonts w:cs="Arial"/>
                  <w:color w:val="000000"/>
                  <w:sz w:val="18"/>
                  <w:szCs w:val="18"/>
                  <w:lang w:val="en-US"/>
                </w:rPr>
                <w:t>28</w:t>
              </w:r>
            </w:ins>
          </w:p>
        </w:tc>
        <w:tc>
          <w:tcPr>
            <w:tcW w:w="3180" w:type="dxa"/>
            <w:tcBorders>
              <w:top w:val="nil"/>
              <w:left w:val="nil"/>
              <w:bottom w:val="single" w:sz="4" w:space="0" w:color="auto"/>
              <w:right w:val="single" w:sz="4" w:space="0" w:color="auto"/>
            </w:tcBorders>
            <w:shd w:val="clear" w:color="auto" w:fill="auto"/>
            <w:vAlign w:val="center"/>
            <w:hideMark/>
          </w:tcPr>
          <w:p w14:paraId="0CD96A94" w14:textId="77777777" w:rsidR="00262622" w:rsidRPr="00262622" w:rsidRDefault="00262622" w:rsidP="00262622">
            <w:pPr>
              <w:rPr>
                <w:ins w:id="358" w:author="David Comrie" w:date="2025-02-26T12:48:00Z" w16du:dateUtc="2025-02-26T17:48:00Z"/>
                <w:rFonts w:cs="Arial"/>
                <w:color w:val="000000"/>
                <w:sz w:val="18"/>
                <w:szCs w:val="18"/>
                <w:lang w:val="en-US"/>
              </w:rPr>
            </w:pPr>
            <w:ins w:id="359" w:author="David Comrie" w:date="2025-02-26T12:48:00Z" w16du:dateUtc="2025-02-26T17:48:00Z">
              <w:r w:rsidRPr="00262622">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0BDA572E" w14:textId="77777777" w:rsidR="00262622" w:rsidRPr="00262622" w:rsidRDefault="00262622" w:rsidP="00262622">
            <w:pPr>
              <w:jc w:val="center"/>
              <w:rPr>
                <w:ins w:id="360" w:author="David Comrie" w:date="2025-02-26T12:48:00Z" w16du:dateUtc="2025-02-26T17:48:00Z"/>
                <w:rFonts w:cs="Arial"/>
                <w:color w:val="000000"/>
                <w:sz w:val="18"/>
                <w:szCs w:val="18"/>
                <w:lang w:val="en-US"/>
              </w:rPr>
            </w:pPr>
            <w:ins w:id="361" w:author="David Comrie" w:date="2025-02-26T12:48:00Z" w16du:dateUtc="2025-02-26T17:48:00Z">
              <w:r w:rsidRPr="00262622">
                <w:rPr>
                  <w:rFonts w:cs="Arial"/>
                  <w:color w:val="000000"/>
                  <w:sz w:val="18"/>
                  <w:szCs w:val="18"/>
                  <w:lang w:val="en-US"/>
                </w:rPr>
                <w:t>Telecom Service Users</w:t>
              </w:r>
            </w:ins>
          </w:p>
        </w:tc>
        <w:tc>
          <w:tcPr>
            <w:tcW w:w="1600" w:type="dxa"/>
            <w:tcBorders>
              <w:top w:val="nil"/>
              <w:left w:val="nil"/>
              <w:bottom w:val="single" w:sz="4" w:space="0" w:color="auto"/>
              <w:right w:val="single" w:sz="4" w:space="0" w:color="auto"/>
            </w:tcBorders>
            <w:shd w:val="clear" w:color="auto" w:fill="auto"/>
            <w:vAlign w:val="bottom"/>
            <w:hideMark/>
          </w:tcPr>
          <w:p w14:paraId="524F4804" w14:textId="77777777" w:rsidR="00262622" w:rsidRPr="00262622" w:rsidRDefault="00262622" w:rsidP="00262622">
            <w:pPr>
              <w:jc w:val="right"/>
              <w:rPr>
                <w:ins w:id="362" w:author="David Comrie" w:date="2025-02-26T12:48:00Z" w16du:dateUtc="2025-02-26T17:48:00Z"/>
                <w:rFonts w:cs="Arial"/>
                <w:color w:val="000000"/>
                <w:sz w:val="18"/>
                <w:szCs w:val="18"/>
                <w:lang w:val="en-US"/>
              </w:rPr>
            </w:pPr>
            <w:ins w:id="363"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468AA628" w14:textId="77777777" w:rsidR="00262622" w:rsidRPr="00262622" w:rsidRDefault="00262622" w:rsidP="00262622">
            <w:pPr>
              <w:jc w:val="right"/>
              <w:rPr>
                <w:ins w:id="364" w:author="David Comrie" w:date="2025-02-26T12:48:00Z" w16du:dateUtc="2025-02-26T17:48:00Z"/>
                <w:rFonts w:cs="Arial"/>
                <w:color w:val="000000"/>
                <w:sz w:val="18"/>
                <w:szCs w:val="18"/>
                <w:lang w:val="en-US"/>
              </w:rPr>
            </w:pPr>
            <w:ins w:id="365" w:author="David Comrie" w:date="2025-02-26T12:48:00Z" w16du:dateUtc="2025-02-26T17:48:00Z">
              <w:r w:rsidRPr="00262622">
                <w:rPr>
                  <w:rFonts w:cs="Arial"/>
                  <w:color w:val="000000"/>
                  <w:sz w:val="18"/>
                  <w:szCs w:val="18"/>
                  <w:lang w:val="en-US"/>
                </w:rPr>
                <w:t>2027-02-27</w:t>
              </w:r>
            </w:ins>
          </w:p>
        </w:tc>
      </w:tr>
      <w:tr w:rsidR="00262622" w:rsidRPr="00262622" w14:paraId="159C0169" w14:textId="77777777" w:rsidTr="00262622">
        <w:trPr>
          <w:trHeight w:val="960"/>
          <w:ins w:id="366"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25D3E8" w14:textId="77777777" w:rsidR="00262622" w:rsidRPr="00262622" w:rsidRDefault="00262622" w:rsidP="00262622">
            <w:pPr>
              <w:jc w:val="center"/>
              <w:rPr>
                <w:ins w:id="367" w:author="David Comrie" w:date="2025-02-26T12:48:00Z" w16du:dateUtc="2025-02-26T17:48:00Z"/>
                <w:rFonts w:cs="Arial"/>
                <w:color w:val="000000"/>
                <w:sz w:val="18"/>
                <w:szCs w:val="18"/>
                <w:lang w:val="en-US"/>
              </w:rPr>
            </w:pPr>
            <w:ins w:id="368" w:author="David Comrie" w:date="2025-02-26T12:48:00Z" w16du:dateUtc="2025-02-26T17:48:00Z">
              <w:r w:rsidRPr="00262622">
                <w:rPr>
                  <w:rFonts w:cs="Arial"/>
                  <w:color w:val="000000"/>
                  <w:sz w:val="18"/>
                  <w:szCs w:val="18"/>
                  <w:lang w:val="en-US"/>
                </w:rPr>
                <w:t>29</w:t>
              </w:r>
            </w:ins>
          </w:p>
        </w:tc>
        <w:tc>
          <w:tcPr>
            <w:tcW w:w="3180" w:type="dxa"/>
            <w:tcBorders>
              <w:top w:val="nil"/>
              <w:left w:val="nil"/>
              <w:bottom w:val="single" w:sz="4" w:space="0" w:color="auto"/>
              <w:right w:val="single" w:sz="4" w:space="0" w:color="auto"/>
            </w:tcBorders>
            <w:shd w:val="clear" w:color="auto" w:fill="auto"/>
            <w:vAlign w:val="center"/>
            <w:hideMark/>
          </w:tcPr>
          <w:p w14:paraId="613F4977" w14:textId="77777777" w:rsidR="00262622" w:rsidRPr="00262622" w:rsidRDefault="00262622" w:rsidP="00262622">
            <w:pPr>
              <w:rPr>
                <w:ins w:id="369" w:author="David Comrie" w:date="2025-02-26T12:48:00Z" w16du:dateUtc="2025-02-26T17:48:00Z"/>
                <w:rFonts w:cs="Arial"/>
                <w:color w:val="000000"/>
                <w:sz w:val="18"/>
                <w:szCs w:val="18"/>
                <w:lang w:val="en-US"/>
              </w:rPr>
            </w:pPr>
            <w:ins w:id="370" w:author="David Comrie" w:date="2025-02-26T12:48:00Z" w16du:dateUtc="2025-02-26T17:48:00Z">
              <w:r w:rsidRPr="00262622">
                <w:rPr>
                  <w:rFonts w:cs="Arial"/>
                  <w:color w:val="000000"/>
                  <w:sz w:val="18"/>
                  <w:szCs w:val="18"/>
                  <w:lang w:val="en-US"/>
                </w:rPr>
                <w:t>Payphone Providers Reprogram Payphones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53F2406F" w14:textId="77777777" w:rsidR="00262622" w:rsidRPr="00262622" w:rsidRDefault="00262622" w:rsidP="00262622">
            <w:pPr>
              <w:jc w:val="center"/>
              <w:rPr>
                <w:ins w:id="371" w:author="David Comrie" w:date="2025-02-26T12:48:00Z" w16du:dateUtc="2025-02-26T17:48:00Z"/>
                <w:rFonts w:cs="Arial"/>
                <w:color w:val="000000"/>
                <w:sz w:val="18"/>
                <w:szCs w:val="18"/>
                <w:lang w:val="en-US"/>
              </w:rPr>
            </w:pPr>
            <w:ins w:id="372" w:author="David Comrie" w:date="2025-02-26T12:48:00Z" w16du:dateUtc="2025-02-26T17:48:00Z">
              <w:r w:rsidRPr="00262622">
                <w:rPr>
                  <w:rFonts w:cs="Arial"/>
                  <w:color w:val="000000"/>
                  <w:sz w:val="18"/>
                  <w:szCs w:val="18"/>
                  <w:lang w:val="en-US"/>
                </w:rPr>
                <w:t>Payphone Providers</w:t>
              </w:r>
            </w:ins>
          </w:p>
        </w:tc>
        <w:tc>
          <w:tcPr>
            <w:tcW w:w="1600" w:type="dxa"/>
            <w:tcBorders>
              <w:top w:val="nil"/>
              <w:left w:val="nil"/>
              <w:bottom w:val="single" w:sz="4" w:space="0" w:color="auto"/>
              <w:right w:val="single" w:sz="4" w:space="0" w:color="auto"/>
            </w:tcBorders>
            <w:shd w:val="clear" w:color="auto" w:fill="auto"/>
            <w:vAlign w:val="bottom"/>
            <w:hideMark/>
          </w:tcPr>
          <w:p w14:paraId="0F9EB2E0" w14:textId="77777777" w:rsidR="00262622" w:rsidRPr="00262622" w:rsidRDefault="00262622" w:rsidP="00262622">
            <w:pPr>
              <w:jc w:val="right"/>
              <w:rPr>
                <w:ins w:id="373" w:author="David Comrie" w:date="2025-02-26T12:48:00Z" w16du:dateUtc="2025-02-26T17:48:00Z"/>
                <w:rFonts w:cs="Arial"/>
                <w:color w:val="000000"/>
                <w:sz w:val="18"/>
                <w:szCs w:val="18"/>
                <w:lang w:val="en-US"/>
              </w:rPr>
            </w:pPr>
            <w:ins w:id="374"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5640F8F7" w14:textId="77777777" w:rsidR="00262622" w:rsidRPr="00262622" w:rsidRDefault="00262622" w:rsidP="00262622">
            <w:pPr>
              <w:jc w:val="right"/>
              <w:rPr>
                <w:ins w:id="375" w:author="David Comrie" w:date="2025-02-26T12:48:00Z" w16du:dateUtc="2025-02-26T17:48:00Z"/>
                <w:rFonts w:cs="Arial"/>
                <w:color w:val="000000"/>
                <w:sz w:val="18"/>
                <w:szCs w:val="18"/>
                <w:lang w:val="en-US"/>
              </w:rPr>
            </w:pPr>
            <w:ins w:id="376" w:author="David Comrie" w:date="2025-02-26T12:48:00Z" w16du:dateUtc="2025-02-26T17:48:00Z">
              <w:r w:rsidRPr="00262622">
                <w:rPr>
                  <w:rFonts w:cs="Arial"/>
                  <w:color w:val="000000"/>
                  <w:sz w:val="18"/>
                  <w:szCs w:val="18"/>
                  <w:lang w:val="en-US"/>
                </w:rPr>
                <w:t>2027-02-27</w:t>
              </w:r>
            </w:ins>
          </w:p>
        </w:tc>
      </w:tr>
      <w:tr w:rsidR="00262622" w:rsidRPr="00262622" w14:paraId="633D3BE8" w14:textId="77777777" w:rsidTr="00262622">
        <w:trPr>
          <w:trHeight w:val="1200"/>
          <w:ins w:id="377"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EEDF48" w14:textId="77777777" w:rsidR="00262622" w:rsidRPr="00262622" w:rsidRDefault="00262622" w:rsidP="00262622">
            <w:pPr>
              <w:jc w:val="center"/>
              <w:rPr>
                <w:ins w:id="378" w:author="David Comrie" w:date="2025-02-26T12:48:00Z" w16du:dateUtc="2025-02-26T17:48:00Z"/>
                <w:rFonts w:cs="Arial"/>
                <w:color w:val="000000"/>
                <w:sz w:val="18"/>
                <w:szCs w:val="18"/>
                <w:lang w:val="en-US"/>
              </w:rPr>
            </w:pPr>
            <w:ins w:id="379" w:author="David Comrie" w:date="2025-02-26T12:48:00Z" w16du:dateUtc="2025-02-26T17:48:00Z">
              <w:r w:rsidRPr="00262622">
                <w:rPr>
                  <w:rFonts w:cs="Arial"/>
                  <w:color w:val="000000"/>
                  <w:sz w:val="18"/>
                  <w:szCs w:val="18"/>
                  <w:lang w:val="en-US"/>
                </w:rPr>
                <w:t>30</w:t>
              </w:r>
            </w:ins>
          </w:p>
        </w:tc>
        <w:tc>
          <w:tcPr>
            <w:tcW w:w="3180" w:type="dxa"/>
            <w:tcBorders>
              <w:top w:val="nil"/>
              <w:left w:val="nil"/>
              <w:bottom w:val="single" w:sz="4" w:space="0" w:color="auto"/>
              <w:right w:val="single" w:sz="4" w:space="0" w:color="auto"/>
            </w:tcBorders>
            <w:shd w:val="clear" w:color="auto" w:fill="auto"/>
            <w:vAlign w:val="center"/>
            <w:hideMark/>
          </w:tcPr>
          <w:p w14:paraId="12F8813C" w14:textId="77777777" w:rsidR="00262622" w:rsidRPr="00262622" w:rsidRDefault="00262622" w:rsidP="00262622">
            <w:pPr>
              <w:rPr>
                <w:ins w:id="380" w:author="David Comrie" w:date="2025-02-26T12:48:00Z" w16du:dateUtc="2025-02-26T17:48:00Z"/>
                <w:rFonts w:cs="Arial"/>
                <w:color w:val="000000"/>
                <w:sz w:val="18"/>
                <w:szCs w:val="18"/>
                <w:lang w:val="en-US"/>
              </w:rPr>
            </w:pPr>
            <w:ins w:id="381" w:author="David Comrie" w:date="2025-02-26T12:48:00Z" w16du:dateUtc="2025-02-26T17:48:00Z">
              <w:r w:rsidRPr="00262622">
                <w:rPr>
                  <w:rFonts w:cs="Arial"/>
                  <w:color w:val="000000"/>
                  <w:sz w:val="18"/>
                  <w:szCs w:val="18"/>
                  <w:lang w:val="en-US"/>
                </w:rPr>
                <w:t>TSPs and database owners/operators to modify systems and industry databases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6282977D" w14:textId="77777777" w:rsidR="00262622" w:rsidRPr="00262622" w:rsidRDefault="00262622" w:rsidP="00262622">
            <w:pPr>
              <w:jc w:val="center"/>
              <w:rPr>
                <w:ins w:id="382" w:author="David Comrie" w:date="2025-02-26T12:48:00Z" w16du:dateUtc="2025-02-26T17:48:00Z"/>
                <w:rFonts w:cs="Arial"/>
                <w:color w:val="000000"/>
                <w:sz w:val="18"/>
                <w:szCs w:val="18"/>
                <w:lang w:val="en-US"/>
              </w:rPr>
            </w:pPr>
            <w:ins w:id="383" w:author="David Comrie" w:date="2025-02-26T12:48:00Z" w16du:dateUtc="2025-02-26T17:48:00Z">
              <w:r w:rsidRPr="00262622">
                <w:rPr>
                  <w:rFonts w:cs="Arial"/>
                  <w:color w:val="000000"/>
                  <w:sz w:val="18"/>
                  <w:szCs w:val="18"/>
                  <w:lang w:val="en-US"/>
                </w:rPr>
                <w:t>TSPs &amp; Database Owners</w:t>
              </w:r>
            </w:ins>
          </w:p>
        </w:tc>
        <w:tc>
          <w:tcPr>
            <w:tcW w:w="1600" w:type="dxa"/>
            <w:tcBorders>
              <w:top w:val="nil"/>
              <w:left w:val="nil"/>
              <w:bottom w:val="single" w:sz="4" w:space="0" w:color="auto"/>
              <w:right w:val="single" w:sz="4" w:space="0" w:color="auto"/>
            </w:tcBorders>
            <w:shd w:val="clear" w:color="auto" w:fill="auto"/>
            <w:vAlign w:val="bottom"/>
            <w:hideMark/>
          </w:tcPr>
          <w:p w14:paraId="46FA7532" w14:textId="77777777" w:rsidR="00262622" w:rsidRPr="00262622" w:rsidRDefault="00262622" w:rsidP="00262622">
            <w:pPr>
              <w:jc w:val="right"/>
              <w:rPr>
                <w:ins w:id="384" w:author="David Comrie" w:date="2025-02-26T12:48:00Z" w16du:dateUtc="2025-02-26T17:48:00Z"/>
                <w:rFonts w:cs="Arial"/>
                <w:color w:val="000000"/>
                <w:sz w:val="18"/>
                <w:szCs w:val="18"/>
                <w:lang w:val="en-US"/>
              </w:rPr>
            </w:pPr>
            <w:ins w:id="385"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116ED064" w14:textId="77777777" w:rsidR="00262622" w:rsidRPr="00262622" w:rsidRDefault="00262622" w:rsidP="00262622">
            <w:pPr>
              <w:jc w:val="right"/>
              <w:rPr>
                <w:ins w:id="386" w:author="David Comrie" w:date="2025-02-26T12:48:00Z" w16du:dateUtc="2025-02-26T17:48:00Z"/>
                <w:rFonts w:cs="Arial"/>
                <w:color w:val="000000"/>
                <w:sz w:val="18"/>
                <w:szCs w:val="18"/>
                <w:lang w:val="en-US"/>
              </w:rPr>
            </w:pPr>
            <w:ins w:id="387" w:author="David Comrie" w:date="2025-02-26T12:48:00Z" w16du:dateUtc="2025-02-26T17:48:00Z">
              <w:r w:rsidRPr="00262622">
                <w:rPr>
                  <w:rFonts w:cs="Arial"/>
                  <w:color w:val="000000"/>
                  <w:sz w:val="18"/>
                  <w:szCs w:val="18"/>
                  <w:lang w:val="en-US"/>
                </w:rPr>
                <w:t>2027-02-27</w:t>
              </w:r>
            </w:ins>
          </w:p>
        </w:tc>
      </w:tr>
      <w:tr w:rsidR="00262622" w:rsidRPr="00262622" w14:paraId="6E749B54" w14:textId="77777777" w:rsidTr="00262622">
        <w:trPr>
          <w:trHeight w:val="960"/>
          <w:ins w:id="388"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301A3C" w14:textId="77777777" w:rsidR="00262622" w:rsidRPr="00262622" w:rsidRDefault="00262622" w:rsidP="00262622">
            <w:pPr>
              <w:jc w:val="center"/>
              <w:rPr>
                <w:ins w:id="389" w:author="David Comrie" w:date="2025-02-26T12:48:00Z" w16du:dateUtc="2025-02-26T17:48:00Z"/>
                <w:rFonts w:cs="Arial"/>
                <w:color w:val="000000"/>
                <w:sz w:val="18"/>
                <w:szCs w:val="18"/>
                <w:lang w:val="en-US"/>
              </w:rPr>
            </w:pPr>
            <w:ins w:id="390" w:author="David Comrie" w:date="2025-02-26T12:48:00Z" w16du:dateUtc="2025-02-26T17:48:00Z">
              <w:r w:rsidRPr="00262622">
                <w:rPr>
                  <w:rFonts w:cs="Arial"/>
                  <w:color w:val="000000"/>
                  <w:sz w:val="18"/>
                  <w:szCs w:val="18"/>
                  <w:lang w:val="en-US"/>
                </w:rPr>
                <w:t>31</w:t>
              </w:r>
            </w:ins>
          </w:p>
        </w:tc>
        <w:tc>
          <w:tcPr>
            <w:tcW w:w="3180" w:type="dxa"/>
            <w:tcBorders>
              <w:top w:val="nil"/>
              <w:left w:val="nil"/>
              <w:bottom w:val="single" w:sz="4" w:space="0" w:color="auto"/>
              <w:right w:val="single" w:sz="4" w:space="0" w:color="auto"/>
            </w:tcBorders>
            <w:shd w:val="clear" w:color="auto" w:fill="auto"/>
            <w:vAlign w:val="center"/>
            <w:hideMark/>
          </w:tcPr>
          <w:p w14:paraId="336B394D" w14:textId="77777777" w:rsidR="00262622" w:rsidRPr="00262622" w:rsidRDefault="00262622" w:rsidP="00262622">
            <w:pPr>
              <w:rPr>
                <w:ins w:id="391" w:author="David Comrie" w:date="2025-02-26T12:48:00Z" w16du:dateUtc="2025-02-26T17:48:00Z"/>
                <w:rFonts w:cs="Arial"/>
                <w:color w:val="000000"/>
                <w:sz w:val="18"/>
                <w:szCs w:val="18"/>
                <w:lang w:val="en-US"/>
              </w:rPr>
            </w:pPr>
            <w:ins w:id="392" w:author="David Comrie" w:date="2025-02-26T12:48:00Z" w16du:dateUtc="2025-02-26T17:48:00Z">
              <w:r w:rsidRPr="00262622">
                <w:rPr>
                  <w:rFonts w:cs="Arial"/>
                  <w:color w:val="000000"/>
                  <w:sz w:val="18"/>
                  <w:szCs w:val="18"/>
                  <w:lang w:val="en-US"/>
                </w:rPr>
                <w:t>Operator Services &amp; Directory Assistance Readiness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33822015" w14:textId="77777777" w:rsidR="00262622" w:rsidRPr="00262622" w:rsidRDefault="00262622" w:rsidP="00262622">
            <w:pPr>
              <w:jc w:val="center"/>
              <w:rPr>
                <w:ins w:id="393" w:author="David Comrie" w:date="2025-02-26T12:48:00Z" w16du:dateUtc="2025-02-26T17:48:00Z"/>
                <w:rFonts w:cs="Arial"/>
                <w:color w:val="000000"/>
                <w:sz w:val="18"/>
                <w:szCs w:val="18"/>
                <w:lang w:val="en-US"/>
              </w:rPr>
            </w:pPr>
            <w:ins w:id="394"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221588B1" w14:textId="77777777" w:rsidR="00262622" w:rsidRPr="00262622" w:rsidRDefault="00262622" w:rsidP="00262622">
            <w:pPr>
              <w:jc w:val="right"/>
              <w:rPr>
                <w:ins w:id="395" w:author="David Comrie" w:date="2025-02-26T12:48:00Z" w16du:dateUtc="2025-02-26T17:48:00Z"/>
                <w:rFonts w:cs="Arial"/>
                <w:color w:val="000000"/>
                <w:sz w:val="18"/>
                <w:szCs w:val="18"/>
                <w:lang w:val="en-US"/>
              </w:rPr>
            </w:pPr>
            <w:ins w:id="396"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2F29B795" w14:textId="77777777" w:rsidR="00262622" w:rsidRPr="00262622" w:rsidRDefault="00262622" w:rsidP="00262622">
            <w:pPr>
              <w:jc w:val="right"/>
              <w:rPr>
                <w:ins w:id="397" w:author="David Comrie" w:date="2025-02-26T12:48:00Z" w16du:dateUtc="2025-02-26T17:48:00Z"/>
                <w:rFonts w:cs="Arial"/>
                <w:color w:val="000000"/>
                <w:sz w:val="18"/>
                <w:szCs w:val="18"/>
                <w:lang w:val="en-US"/>
              </w:rPr>
            </w:pPr>
            <w:ins w:id="398" w:author="David Comrie" w:date="2025-02-26T12:48:00Z" w16du:dateUtc="2025-02-26T17:48:00Z">
              <w:r w:rsidRPr="00262622">
                <w:rPr>
                  <w:rFonts w:cs="Arial"/>
                  <w:color w:val="000000"/>
                  <w:sz w:val="18"/>
                  <w:szCs w:val="18"/>
                  <w:lang w:val="en-US"/>
                </w:rPr>
                <w:t>2027-02-27</w:t>
              </w:r>
            </w:ins>
          </w:p>
        </w:tc>
      </w:tr>
      <w:tr w:rsidR="00262622" w:rsidRPr="00262622" w14:paraId="26986C5B" w14:textId="77777777" w:rsidTr="00262622">
        <w:trPr>
          <w:trHeight w:val="1680"/>
          <w:ins w:id="399"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77DB4E" w14:textId="77777777" w:rsidR="00262622" w:rsidRPr="00262622" w:rsidRDefault="00262622" w:rsidP="00262622">
            <w:pPr>
              <w:jc w:val="center"/>
              <w:rPr>
                <w:ins w:id="400" w:author="David Comrie" w:date="2025-02-26T12:48:00Z" w16du:dateUtc="2025-02-26T17:48:00Z"/>
                <w:rFonts w:cs="Arial"/>
                <w:color w:val="000000"/>
                <w:sz w:val="18"/>
                <w:szCs w:val="18"/>
                <w:lang w:val="en-US"/>
              </w:rPr>
            </w:pPr>
            <w:ins w:id="401" w:author="David Comrie" w:date="2025-02-26T12:48:00Z" w16du:dateUtc="2025-02-26T17:48:00Z">
              <w:r w:rsidRPr="00262622">
                <w:rPr>
                  <w:rFonts w:cs="Arial"/>
                  <w:color w:val="000000"/>
                  <w:sz w:val="18"/>
                  <w:szCs w:val="18"/>
                  <w:lang w:val="en-US"/>
                </w:rPr>
                <w:t>32</w:t>
              </w:r>
            </w:ins>
          </w:p>
        </w:tc>
        <w:tc>
          <w:tcPr>
            <w:tcW w:w="3180" w:type="dxa"/>
            <w:tcBorders>
              <w:top w:val="nil"/>
              <w:left w:val="nil"/>
              <w:bottom w:val="single" w:sz="4" w:space="0" w:color="auto"/>
              <w:right w:val="single" w:sz="4" w:space="0" w:color="auto"/>
            </w:tcBorders>
            <w:shd w:val="clear" w:color="auto" w:fill="auto"/>
            <w:vAlign w:val="center"/>
            <w:hideMark/>
          </w:tcPr>
          <w:p w14:paraId="3325077E" w14:textId="77777777" w:rsidR="00262622" w:rsidRPr="00262622" w:rsidRDefault="00262622" w:rsidP="00262622">
            <w:pPr>
              <w:rPr>
                <w:ins w:id="402" w:author="David Comrie" w:date="2025-02-26T12:48:00Z" w16du:dateUtc="2025-02-26T17:48:00Z"/>
                <w:rFonts w:cs="Arial"/>
                <w:color w:val="000000"/>
                <w:sz w:val="18"/>
                <w:szCs w:val="18"/>
                <w:lang w:val="en-US"/>
              </w:rPr>
            </w:pPr>
            <w:ins w:id="403" w:author="David Comrie" w:date="2025-02-26T12:48:00Z" w16du:dateUtc="2025-02-26T17:48:00Z">
              <w:r w:rsidRPr="00262622">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2E9D438B" w14:textId="77777777" w:rsidR="00262622" w:rsidRPr="00262622" w:rsidRDefault="00262622" w:rsidP="00262622">
            <w:pPr>
              <w:jc w:val="center"/>
              <w:rPr>
                <w:ins w:id="404" w:author="David Comrie" w:date="2025-02-26T12:48:00Z" w16du:dateUtc="2025-02-26T17:48:00Z"/>
                <w:rFonts w:cs="Arial"/>
                <w:color w:val="000000"/>
                <w:sz w:val="18"/>
                <w:szCs w:val="18"/>
                <w:lang w:val="en-US"/>
              </w:rPr>
            </w:pPr>
            <w:ins w:id="405" w:author="David Comrie" w:date="2025-02-26T12:48:00Z" w16du:dateUtc="2025-02-26T17:48:00Z">
              <w:r w:rsidRPr="00262622">
                <w:rPr>
                  <w:rFonts w:cs="Arial"/>
                  <w:color w:val="000000"/>
                  <w:sz w:val="18"/>
                  <w:szCs w:val="18"/>
                  <w:lang w:val="en-US"/>
                </w:rPr>
                <w:t>Directory Publishers</w:t>
              </w:r>
            </w:ins>
          </w:p>
        </w:tc>
        <w:tc>
          <w:tcPr>
            <w:tcW w:w="1600" w:type="dxa"/>
            <w:tcBorders>
              <w:top w:val="nil"/>
              <w:left w:val="nil"/>
              <w:bottom w:val="single" w:sz="4" w:space="0" w:color="auto"/>
              <w:right w:val="single" w:sz="4" w:space="0" w:color="auto"/>
            </w:tcBorders>
            <w:shd w:val="clear" w:color="auto" w:fill="auto"/>
            <w:vAlign w:val="bottom"/>
            <w:hideMark/>
          </w:tcPr>
          <w:p w14:paraId="6234EC02" w14:textId="77777777" w:rsidR="00262622" w:rsidRPr="00262622" w:rsidRDefault="00262622" w:rsidP="00262622">
            <w:pPr>
              <w:jc w:val="right"/>
              <w:rPr>
                <w:ins w:id="406" w:author="David Comrie" w:date="2025-02-26T12:48:00Z" w16du:dateUtc="2025-02-26T17:48:00Z"/>
                <w:rFonts w:cs="Arial"/>
                <w:color w:val="000000"/>
                <w:sz w:val="18"/>
                <w:szCs w:val="18"/>
                <w:lang w:val="en-US"/>
              </w:rPr>
            </w:pPr>
            <w:ins w:id="407"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234EF1A1" w14:textId="77777777" w:rsidR="00262622" w:rsidRPr="00262622" w:rsidRDefault="00262622" w:rsidP="00262622">
            <w:pPr>
              <w:jc w:val="right"/>
              <w:rPr>
                <w:ins w:id="408" w:author="David Comrie" w:date="2025-02-26T12:48:00Z" w16du:dateUtc="2025-02-26T17:48:00Z"/>
                <w:rFonts w:cs="Arial"/>
                <w:color w:val="000000"/>
                <w:sz w:val="18"/>
                <w:szCs w:val="18"/>
                <w:lang w:val="en-US"/>
              </w:rPr>
            </w:pPr>
            <w:ins w:id="409" w:author="David Comrie" w:date="2025-02-26T12:48:00Z" w16du:dateUtc="2025-02-26T17:48:00Z">
              <w:r w:rsidRPr="00262622">
                <w:rPr>
                  <w:rFonts w:cs="Arial"/>
                  <w:color w:val="000000"/>
                  <w:sz w:val="18"/>
                  <w:szCs w:val="18"/>
                  <w:lang w:val="en-US"/>
                </w:rPr>
                <w:t>2027-02-27</w:t>
              </w:r>
            </w:ins>
          </w:p>
        </w:tc>
      </w:tr>
      <w:tr w:rsidR="00262622" w:rsidRPr="00262622" w14:paraId="082247D9" w14:textId="77777777" w:rsidTr="00262622">
        <w:trPr>
          <w:trHeight w:val="960"/>
          <w:ins w:id="410"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081A1BF" w14:textId="77777777" w:rsidR="00262622" w:rsidRPr="00262622" w:rsidRDefault="00262622" w:rsidP="00262622">
            <w:pPr>
              <w:jc w:val="center"/>
              <w:rPr>
                <w:ins w:id="411" w:author="David Comrie" w:date="2025-02-26T12:48:00Z" w16du:dateUtc="2025-02-26T17:48:00Z"/>
                <w:rFonts w:cs="Arial"/>
                <w:color w:val="000000"/>
                <w:sz w:val="18"/>
                <w:szCs w:val="18"/>
                <w:lang w:val="en-US"/>
              </w:rPr>
            </w:pPr>
            <w:ins w:id="412" w:author="David Comrie" w:date="2025-02-26T12:48:00Z" w16du:dateUtc="2025-02-26T17:48:00Z">
              <w:r w:rsidRPr="00262622">
                <w:rPr>
                  <w:rFonts w:cs="Arial"/>
                  <w:color w:val="000000"/>
                  <w:sz w:val="18"/>
                  <w:szCs w:val="18"/>
                  <w:lang w:val="en-US"/>
                </w:rPr>
                <w:t>33</w:t>
              </w:r>
            </w:ins>
          </w:p>
        </w:tc>
        <w:tc>
          <w:tcPr>
            <w:tcW w:w="3180" w:type="dxa"/>
            <w:tcBorders>
              <w:top w:val="nil"/>
              <w:left w:val="nil"/>
              <w:bottom w:val="single" w:sz="4" w:space="0" w:color="auto"/>
              <w:right w:val="single" w:sz="4" w:space="0" w:color="auto"/>
            </w:tcBorders>
            <w:shd w:val="clear" w:color="auto" w:fill="auto"/>
            <w:vAlign w:val="center"/>
            <w:hideMark/>
          </w:tcPr>
          <w:p w14:paraId="4826E930" w14:textId="77777777" w:rsidR="00262622" w:rsidRPr="00262622" w:rsidRDefault="00262622" w:rsidP="00262622">
            <w:pPr>
              <w:rPr>
                <w:ins w:id="413" w:author="David Comrie" w:date="2025-02-26T12:48:00Z" w16du:dateUtc="2025-02-26T17:48:00Z"/>
                <w:rFonts w:cs="Arial"/>
                <w:color w:val="000000"/>
                <w:sz w:val="18"/>
                <w:szCs w:val="18"/>
                <w:lang w:val="en-US"/>
              </w:rPr>
            </w:pPr>
            <w:ins w:id="414" w:author="David Comrie" w:date="2025-02-26T12:48:00Z" w16du:dateUtc="2025-02-26T17:48:00Z">
              <w:r w:rsidRPr="00262622">
                <w:rPr>
                  <w:rFonts w:cs="Arial"/>
                  <w:color w:val="000000"/>
                  <w:sz w:val="18"/>
                  <w:szCs w:val="18"/>
                  <w:lang w:val="en-US"/>
                </w:rPr>
                <w:t>9-1-1 Systems and Databases Readiness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17CCB73F" w14:textId="77777777" w:rsidR="00262622" w:rsidRPr="00262622" w:rsidRDefault="00262622" w:rsidP="00262622">
            <w:pPr>
              <w:jc w:val="center"/>
              <w:rPr>
                <w:ins w:id="415" w:author="David Comrie" w:date="2025-02-26T12:48:00Z" w16du:dateUtc="2025-02-26T17:48:00Z"/>
                <w:rFonts w:cs="Arial"/>
                <w:color w:val="000000"/>
                <w:sz w:val="18"/>
                <w:szCs w:val="18"/>
                <w:lang w:val="en-US"/>
              </w:rPr>
            </w:pPr>
            <w:ins w:id="416" w:author="David Comrie" w:date="2025-02-26T12:48:00Z" w16du:dateUtc="2025-02-26T17:48:00Z">
              <w:r w:rsidRPr="00262622">
                <w:rPr>
                  <w:rFonts w:cs="Arial"/>
                  <w:color w:val="000000"/>
                  <w:sz w:val="18"/>
                  <w:szCs w:val="18"/>
                  <w:lang w:val="en-US"/>
                </w:rPr>
                <w:t>PSAPS, 9 1 1 Service Providers &amp; TSPs</w:t>
              </w:r>
            </w:ins>
          </w:p>
        </w:tc>
        <w:tc>
          <w:tcPr>
            <w:tcW w:w="1600" w:type="dxa"/>
            <w:tcBorders>
              <w:top w:val="nil"/>
              <w:left w:val="nil"/>
              <w:bottom w:val="single" w:sz="4" w:space="0" w:color="auto"/>
              <w:right w:val="single" w:sz="4" w:space="0" w:color="auto"/>
            </w:tcBorders>
            <w:shd w:val="clear" w:color="auto" w:fill="auto"/>
            <w:vAlign w:val="bottom"/>
            <w:hideMark/>
          </w:tcPr>
          <w:p w14:paraId="239EB971" w14:textId="77777777" w:rsidR="00262622" w:rsidRPr="00262622" w:rsidRDefault="00262622" w:rsidP="00262622">
            <w:pPr>
              <w:jc w:val="right"/>
              <w:rPr>
                <w:ins w:id="417" w:author="David Comrie" w:date="2025-02-26T12:48:00Z" w16du:dateUtc="2025-02-26T17:48:00Z"/>
                <w:rFonts w:cs="Arial"/>
                <w:color w:val="000000"/>
                <w:sz w:val="18"/>
                <w:szCs w:val="18"/>
                <w:lang w:val="en-US"/>
              </w:rPr>
            </w:pPr>
            <w:ins w:id="418"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1B3CD774" w14:textId="77777777" w:rsidR="00262622" w:rsidRPr="00262622" w:rsidRDefault="00262622" w:rsidP="00262622">
            <w:pPr>
              <w:jc w:val="right"/>
              <w:rPr>
                <w:ins w:id="419" w:author="David Comrie" w:date="2025-02-26T12:48:00Z" w16du:dateUtc="2025-02-26T17:48:00Z"/>
                <w:rFonts w:cs="Arial"/>
                <w:color w:val="000000"/>
                <w:sz w:val="18"/>
                <w:szCs w:val="18"/>
                <w:lang w:val="en-US"/>
              </w:rPr>
            </w:pPr>
            <w:ins w:id="420" w:author="David Comrie" w:date="2025-02-26T12:48:00Z" w16du:dateUtc="2025-02-26T17:48:00Z">
              <w:r w:rsidRPr="00262622">
                <w:rPr>
                  <w:rFonts w:cs="Arial"/>
                  <w:color w:val="000000"/>
                  <w:sz w:val="18"/>
                  <w:szCs w:val="18"/>
                  <w:lang w:val="en-US"/>
                </w:rPr>
                <w:t>2027-02-27</w:t>
              </w:r>
            </w:ins>
          </w:p>
        </w:tc>
      </w:tr>
      <w:tr w:rsidR="00262622" w:rsidRPr="00262622" w14:paraId="73E0D78E" w14:textId="77777777" w:rsidTr="00262622">
        <w:trPr>
          <w:trHeight w:val="960"/>
          <w:ins w:id="421"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62B06FB" w14:textId="77777777" w:rsidR="00262622" w:rsidRPr="00262622" w:rsidRDefault="00262622" w:rsidP="00262622">
            <w:pPr>
              <w:jc w:val="center"/>
              <w:rPr>
                <w:ins w:id="422" w:author="David Comrie" w:date="2025-02-26T12:48:00Z" w16du:dateUtc="2025-02-26T17:48:00Z"/>
                <w:rFonts w:cs="Arial"/>
                <w:color w:val="000000"/>
                <w:sz w:val="18"/>
                <w:szCs w:val="18"/>
                <w:lang w:val="en-US"/>
              </w:rPr>
            </w:pPr>
            <w:ins w:id="423" w:author="David Comrie" w:date="2025-02-26T12:48:00Z" w16du:dateUtc="2025-02-26T17:48:00Z">
              <w:r w:rsidRPr="00262622">
                <w:rPr>
                  <w:rFonts w:cs="Arial"/>
                  <w:color w:val="000000"/>
                  <w:sz w:val="18"/>
                  <w:szCs w:val="18"/>
                  <w:lang w:val="en-US"/>
                </w:rPr>
                <w:t>34</w:t>
              </w:r>
            </w:ins>
          </w:p>
        </w:tc>
        <w:tc>
          <w:tcPr>
            <w:tcW w:w="3180" w:type="dxa"/>
            <w:tcBorders>
              <w:top w:val="nil"/>
              <w:left w:val="nil"/>
              <w:bottom w:val="single" w:sz="4" w:space="0" w:color="auto"/>
              <w:right w:val="single" w:sz="4" w:space="0" w:color="auto"/>
            </w:tcBorders>
            <w:shd w:val="clear" w:color="auto" w:fill="auto"/>
            <w:vAlign w:val="center"/>
            <w:hideMark/>
          </w:tcPr>
          <w:p w14:paraId="5BB79908" w14:textId="77777777" w:rsidR="00262622" w:rsidRPr="00262622" w:rsidRDefault="00262622" w:rsidP="00262622">
            <w:pPr>
              <w:rPr>
                <w:ins w:id="424" w:author="David Comrie" w:date="2025-02-26T12:48:00Z" w16du:dateUtc="2025-02-26T17:48:00Z"/>
                <w:rFonts w:cs="Arial"/>
                <w:color w:val="000000"/>
                <w:sz w:val="18"/>
                <w:szCs w:val="18"/>
                <w:lang w:val="en-US"/>
              </w:rPr>
            </w:pPr>
            <w:ins w:id="425" w:author="David Comrie" w:date="2025-02-26T12:48:00Z" w16du:dateUtc="2025-02-26T17:48:00Z">
              <w:r w:rsidRPr="00262622">
                <w:rPr>
                  <w:rFonts w:cs="Arial"/>
                  <w:color w:val="000000"/>
                  <w:sz w:val="18"/>
                  <w:szCs w:val="18"/>
                  <w:lang w:val="en-US"/>
                </w:rPr>
                <w:t>Network Systems &amp; Equipment Readiness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2D76BD8C" w14:textId="77777777" w:rsidR="00262622" w:rsidRPr="00262622" w:rsidRDefault="00262622" w:rsidP="00262622">
            <w:pPr>
              <w:jc w:val="center"/>
              <w:rPr>
                <w:ins w:id="426" w:author="David Comrie" w:date="2025-02-26T12:48:00Z" w16du:dateUtc="2025-02-26T17:48:00Z"/>
                <w:rFonts w:cs="Arial"/>
                <w:color w:val="000000"/>
                <w:sz w:val="18"/>
                <w:szCs w:val="18"/>
                <w:lang w:val="en-US"/>
              </w:rPr>
            </w:pPr>
            <w:ins w:id="427"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3F525E14" w14:textId="77777777" w:rsidR="00262622" w:rsidRPr="00262622" w:rsidRDefault="00262622" w:rsidP="00262622">
            <w:pPr>
              <w:jc w:val="right"/>
              <w:rPr>
                <w:ins w:id="428" w:author="David Comrie" w:date="2025-02-26T12:48:00Z" w16du:dateUtc="2025-02-26T17:48:00Z"/>
                <w:rFonts w:cs="Arial"/>
                <w:color w:val="000000"/>
                <w:sz w:val="18"/>
                <w:szCs w:val="18"/>
                <w:lang w:val="en-US"/>
              </w:rPr>
            </w:pPr>
            <w:ins w:id="429"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55F00446" w14:textId="77777777" w:rsidR="00262622" w:rsidRPr="00262622" w:rsidRDefault="00262622" w:rsidP="00262622">
            <w:pPr>
              <w:jc w:val="right"/>
              <w:rPr>
                <w:ins w:id="430" w:author="David Comrie" w:date="2025-02-26T12:48:00Z" w16du:dateUtc="2025-02-26T17:48:00Z"/>
                <w:rFonts w:cs="Arial"/>
                <w:color w:val="000000"/>
                <w:sz w:val="18"/>
                <w:szCs w:val="18"/>
                <w:lang w:val="en-US"/>
              </w:rPr>
            </w:pPr>
            <w:ins w:id="431" w:author="David Comrie" w:date="2025-02-26T12:48:00Z" w16du:dateUtc="2025-02-26T17:48:00Z">
              <w:r w:rsidRPr="00262622">
                <w:rPr>
                  <w:rFonts w:cs="Arial"/>
                  <w:color w:val="000000"/>
                  <w:sz w:val="18"/>
                  <w:szCs w:val="18"/>
                  <w:lang w:val="en-US"/>
                </w:rPr>
                <w:t>2027-02-27</w:t>
              </w:r>
            </w:ins>
          </w:p>
        </w:tc>
      </w:tr>
      <w:tr w:rsidR="00262622" w:rsidRPr="00262622" w14:paraId="7BE18DD5" w14:textId="77777777" w:rsidTr="00262622">
        <w:trPr>
          <w:trHeight w:val="960"/>
          <w:ins w:id="432"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BA5288" w14:textId="77777777" w:rsidR="00262622" w:rsidRPr="00262622" w:rsidRDefault="00262622" w:rsidP="00262622">
            <w:pPr>
              <w:jc w:val="center"/>
              <w:rPr>
                <w:ins w:id="433" w:author="David Comrie" w:date="2025-02-26T12:48:00Z" w16du:dateUtc="2025-02-26T17:48:00Z"/>
                <w:rFonts w:cs="Arial"/>
                <w:color w:val="000000"/>
                <w:sz w:val="18"/>
                <w:szCs w:val="18"/>
                <w:lang w:val="en-US"/>
              </w:rPr>
            </w:pPr>
            <w:ins w:id="434" w:author="David Comrie" w:date="2025-02-26T12:48:00Z" w16du:dateUtc="2025-02-26T17:48:00Z">
              <w:r w:rsidRPr="00262622">
                <w:rPr>
                  <w:rFonts w:cs="Arial"/>
                  <w:color w:val="000000"/>
                  <w:sz w:val="18"/>
                  <w:szCs w:val="18"/>
                  <w:lang w:val="en-US"/>
                </w:rPr>
                <w:t>35</w:t>
              </w:r>
            </w:ins>
          </w:p>
        </w:tc>
        <w:tc>
          <w:tcPr>
            <w:tcW w:w="3180" w:type="dxa"/>
            <w:tcBorders>
              <w:top w:val="nil"/>
              <w:left w:val="nil"/>
              <w:bottom w:val="single" w:sz="4" w:space="0" w:color="auto"/>
              <w:right w:val="single" w:sz="4" w:space="0" w:color="auto"/>
            </w:tcBorders>
            <w:shd w:val="clear" w:color="auto" w:fill="auto"/>
            <w:vAlign w:val="center"/>
            <w:hideMark/>
          </w:tcPr>
          <w:p w14:paraId="6DFCED44" w14:textId="77777777" w:rsidR="00262622" w:rsidRPr="00262622" w:rsidRDefault="00262622" w:rsidP="00262622">
            <w:pPr>
              <w:rPr>
                <w:ins w:id="435" w:author="David Comrie" w:date="2025-02-26T12:48:00Z" w16du:dateUtc="2025-02-26T17:48:00Z"/>
                <w:rFonts w:cs="Arial"/>
                <w:color w:val="000000"/>
                <w:sz w:val="18"/>
                <w:szCs w:val="18"/>
                <w:lang w:val="en-US"/>
              </w:rPr>
            </w:pPr>
            <w:ins w:id="436" w:author="David Comrie" w:date="2025-02-26T12:48:00Z" w16du:dateUtc="2025-02-26T17:48:00Z">
              <w:r w:rsidRPr="00262622">
                <w:rPr>
                  <w:rFonts w:cs="Arial"/>
                  <w:color w:val="000000"/>
                  <w:sz w:val="18"/>
                  <w:szCs w:val="18"/>
                  <w:lang w:val="en-US"/>
                </w:rPr>
                <w:t>Service Order &amp; Business System Readiness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1B273CF2" w14:textId="77777777" w:rsidR="00262622" w:rsidRPr="00262622" w:rsidRDefault="00262622" w:rsidP="00262622">
            <w:pPr>
              <w:jc w:val="center"/>
              <w:rPr>
                <w:ins w:id="437" w:author="David Comrie" w:date="2025-02-26T12:48:00Z" w16du:dateUtc="2025-02-26T17:48:00Z"/>
                <w:rFonts w:cs="Arial"/>
                <w:color w:val="000000"/>
                <w:sz w:val="18"/>
                <w:szCs w:val="18"/>
                <w:lang w:val="en-US"/>
              </w:rPr>
            </w:pPr>
            <w:ins w:id="438"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4B59D17A" w14:textId="77777777" w:rsidR="00262622" w:rsidRPr="00262622" w:rsidRDefault="00262622" w:rsidP="00262622">
            <w:pPr>
              <w:jc w:val="right"/>
              <w:rPr>
                <w:ins w:id="439" w:author="David Comrie" w:date="2025-02-26T12:48:00Z" w16du:dateUtc="2025-02-26T17:48:00Z"/>
                <w:rFonts w:cs="Arial"/>
                <w:color w:val="000000"/>
                <w:sz w:val="18"/>
                <w:szCs w:val="18"/>
                <w:lang w:val="en-US"/>
              </w:rPr>
            </w:pPr>
            <w:ins w:id="440"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4FC60CB0" w14:textId="77777777" w:rsidR="00262622" w:rsidRPr="00262622" w:rsidRDefault="00262622" w:rsidP="00262622">
            <w:pPr>
              <w:jc w:val="right"/>
              <w:rPr>
                <w:ins w:id="441" w:author="David Comrie" w:date="2025-02-26T12:48:00Z" w16du:dateUtc="2025-02-26T17:48:00Z"/>
                <w:rFonts w:cs="Arial"/>
                <w:color w:val="000000"/>
                <w:sz w:val="18"/>
                <w:szCs w:val="18"/>
                <w:lang w:val="en-US"/>
              </w:rPr>
            </w:pPr>
            <w:ins w:id="442" w:author="David Comrie" w:date="2025-02-26T12:48:00Z" w16du:dateUtc="2025-02-26T17:48:00Z">
              <w:r w:rsidRPr="00262622">
                <w:rPr>
                  <w:rFonts w:cs="Arial"/>
                  <w:color w:val="000000"/>
                  <w:sz w:val="18"/>
                  <w:szCs w:val="18"/>
                  <w:lang w:val="en-US"/>
                </w:rPr>
                <w:t>2027-02-27</w:t>
              </w:r>
            </w:ins>
          </w:p>
        </w:tc>
      </w:tr>
      <w:tr w:rsidR="00262622" w:rsidRPr="00262622" w14:paraId="7C57C84E" w14:textId="77777777" w:rsidTr="00262622">
        <w:trPr>
          <w:trHeight w:val="960"/>
          <w:ins w:id="443"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0B12AD" w14:textId="77777777" w:rsidR="00262622" w:rsidRPr="00262622" w:rsidRDefault="00262622" w:rsidP="00262622">
            <w:pPr>
              <w:jc w:val="center"/>
              <w:rPr>
                <w:ins w:id="444" w:author="David Comrie" w:date="2025-02-26T12:48:00Z" w16du:dateUtc="2025-02-26T17:48:00Z"/>
                <w:rFonts w:cs="Arial"/>
                <w:color w:val="000000"/>
                <w:sz w:val="18"/>
                <w:szCs w:val="18"/>
                <w:lang w:val="en-US"/>
              </w:rPr>
            </w:pPr>
            <w:ins w:id="445" w:author="David Comrie" w:date="2025-02-26T12:48:00Z" w16du:dateUtc="2025-02-26T17:48:00Z">
              <w:r w:rsidRPr="00262622">
                <w:rPr>
                  <w:rFonts w:cs="Arial"/>
                  <w:color w:val="000000"/>
                  <w:sz w:val="18"/>
                  <w:szCs w:val="18"/>
                  <w:lang w:val="en-US"/>
                </w:rPr>
                <w:t>36</w:t>
              </w:r>
            </w:ins>
          </w:p>
        </w:tc>
        <w:tc>
          <w:tcPr>
            <w:tcW w:w="3180" w:type="dxa"/>
            <w:tcBorders>
              <w:top w:val="nil"/>
              <w:left w:val="nil"/>
              <w:bottom w:val="single" w:sz="4" w:space="0" w:color="auto"/>
              <w:right w:val="single" w:sz="4" w:space="0" w:color="auto"/>
            </w:tcBorders>
            <w:shd w:val="clear" w:color="auto" w:fill="auto"/>
            <w:vAlign w:val="center"/>
            <w:hideMark/>
          </w:tcPr>
          <w:p w14:paraId="1ED838B6" w14:textId="77777777" w:rsidR="00262622" w:rsidRPr="00262622" w:rsidRDefault="00262622" w:rsidP="00262622">
            <w:pPr>
              <w:rPr>
                <w:ins w:id="446" w:author="David Comrie" w:date="2025-02-26T12:48:00Z" w16du:dateUtc="2025-02-26T17:48:00Z"/>
                <w:rFonts w:cs="Arial"/>
                <w:color w:val="000000"/>
                <w:sz w:val="18"/>
                <w:szCs w:val="18"/>
                <w:lang w:val="en-US"/>
              </w:rPr>
            </w:pPr>
            <w:ins w:id="447" w:author="David Comrie" w:date="2025-02-26T12:48:00Z" w16du:dateUtc="2025-02-26T17:48:00Z">
              <w:r w:rsidRPr="00262622">
                <w:rPr>
                  <w:rFonts w:cs="Arial"/>
                  <w:color w:val="000000"/>
                  <w:sz w:val="18"/>
                  <w:szCs w:val="18"/>
                  <w:lang w:val="en-US"/>
                </w:rPr>
                <w:t>International Gateway Switch Translations Readiness for new NPA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68046AFE" w14:textId="77777777" w:rsidR="00262622" w:rsidRPr="00262622" w:rsidRDefault="00262622" w:rsidP="00262622">
            <w:pPr>
              <w:jc w:val="center"/>
              <w:rPr>
                <w:ins w:id="448" w:author="David Comrie" w:date="2025-02-26T12:48:00Z" w16du:dateUtc="2025-02-26T17:48:00Z"/>
                <w:rFonts w:cs="Arial"/>
                <w:color w:val="000000"/>
                <w:sz w:val="18"/>
                <w:szCs w:val="18"/>
                <w:lang w:val="en-US"/>
              </w:rPr>
            </w:pPr>
            <w:ins w:id="449" w:author="David Comrie" w:date="2025-02-26T12:48:00Z" w16du:dateUtc="2025-02-26T17:48:00Z">
              <w:r w:rsidRPr="00262622">
                <w:rPr>
                  <w:rFonts w:cs="Arial"/>
                  <w:color w:val="000000"/>
                  <w:sz w:val="18"/>
                  <w:szCs w:val="18"/>
                  <w:lang w:val="en-US"/>
                </w:rPr>
                <w:t>Int’l TSPs</w:t>
              </w:r>
            </w:ins>
          </w:p>
        </w:tc>
        <w:tc>
          <w:tcPr>
            <w:tcW w:w="1600" w:type="dxa"/>
            <w:tcBorders>
              <w:top w:val="nil"/>
              <w:left w:val="nil"/>
              <w:bottom w:val="single" w:sz="4" w:space="0" w:color="auto"/>
              <w:right w:val="single" w:sz="4" w:space="0" w:color="auto"/>
            </w:tcBorders>
            <w:shd w:val="clear" w:color="auto" w:fill="auto"/>
            <w:vAlign w:val="bottom"/>
            <w:hideMark/>
          </w:tcPr>
          <w:p w14:paraId="0C897A0D" w14:textId="77777777" w:rsidR="00262622" w:rsidRPr="00262622" w:rsidRDefault="00262622" w:rsidP="00262622">
            <w:pPr>
              <w:jc w:val="right"/>
              <w:rPr>
                <w:ins w:id="450" w:author="David Comrie" w:date="2025-02-26T12:48:00Z" w16du:dateUtc="2025-02-26T17:48:00Z"/>
                <w:rFonts w:cs="Arial"/>
                <w:color w:val="000000"/>
                <w:sz w:val="18"/>
                <w:szCs w:val="18"/>
                <w:lang w:val="en-US"/>
              </w:rPr>
            </w:pPr>
            <w:ins w:id="451"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111C0E28" w14:textId="77777777" w:rsidR="00262622" w:rsidRPr="00262622" w:rsidRDefault="00262622" w:rsidP="00262622">
            <w:pPr>
              <w:jc w:val="right"/>
              <w:rPr>
                <w:ins w:id="452" w:author="David Comrie" w:date="2025-02-26T12:48:00Z" w16du:dateUtc="2025-02-26T17:48:00Z"/>
                <w:rFonts w:cs="Arial"/>
                <w:color w:val="000000"/>
                <w:sz w:val="18"/>
                <w:szCs w:val="18"/>
                <w:lang w:val="en-US"/>
              </w:rPr>
            </w:pPr>
            <w:ins w:id="453" w:author="David Comrie" w:date="2025-02-26T12:48:00Z" w16du:dateUtc="2025-02-26T17:48:00Z">
              <w:r w:rsidRPr="00262622">
                <w:rPr>
                  <w:rFonts w:cs="Arial"/>
                  <w:color w:val="000000"/>
                  <w:sz w:val="18"/>
                  <w:szCs w:val="18"/>
                  <w:lang w:val="en-US"/>
                </w:rPr>
                <w:t>2027-02-27</w:t>
              </w:r>
            </w:ins>
          </w:p>
        </w:tc>
      </w:tr>
      <w:tr w:rsidR="00262622" w:rsidRPr="00262622" w14:paraId="1D85DFCD" w14:textId="77777777" w:rsidTr="00262622">
        <w:trPr>
          <w:trHeight w:val="1200"/>
          <w:ins w:id="454"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AC45E1" w14:textId="77777777" w:rsidR="00262622" w:rsidRPr="00262622" w:rsidRDefault="00262622" w:rsidP="00262622">
            <w:pPr>
              <w:jc w:val="center"/>
              <w:rPr>
                <w:ins w:id="455" w:author="David Comrie" w:date="2025-02-26T12:48:00Z" w16du:dateUtc="2025-02-26T17:48:00Z"/>
                <w:rFonts w:cs="Arial"/>
                <w:color w:val="000000"/>
                <w:sz w:val="18"/>
                <w:szCs w:val="18"/>
                <w:lang w:val="en-US"/>
              </w:rPr>
            </w:pPr>
            <w:ins w:id="456" w:author="David Comrie" w:date="2025-02-26T12:48:00Z" w16du:dateUtc="2025-02-26T17:48:00Z">
              <w:r w:rsidRPr="00262622">
                <w:rPr>
                  <w:rFonts w:cs="Arial"/>
                  <w:color w:val="000000"/>
                  <w:sz w:val="18"/>
                  <w:szCs w:val="18"/>
                  <w:lang w:val="en-US"/>
                </w:rPr>
                <w:t>37</w:t>
              </w:r>
            </w:ins>
          </w:p>
        </w:tc>
        <w:tc>
          <w:tcPr>
            <w:tcW w:w="3180" w:type="dxa"/>
            <w:tcBorders>
              <w:top w:val="nil"/>
              <w:left w:val="nil"/>
              <w:bottom w:val="single" w:sz="4" w:space="0" w:color="auto"/>
              <w:right w:val="single" w:sz="4" w:space="0" w:color="auto"/>
            </w:tcBorders>
            <w:shd w:val="clear" w:color="auto" w:fill="auto"/>
            <w:vAlign w:val="center"/>
            <w:hideMark/>
          </w:tcPr>
          <w:p w14:paraId="4201B828" w14:textId="77777777" w:rsidR="00262622" w:rsidRPr="00262622" w:rsidRDefault="00262622" w:rsidP="00262622">
            <w:pPr>
              <w:rPr>
                <w:ins w:id="457" w:author="David Comrie" w:date="2025-02-26T12:48:00Z" w16du:dateUtc="2025-02-26T17:48:00Z"/>
                <w:rFonts w:cs="Arial"/>
                <w:color w:val="000000"/>
                <w:sz w:val="18"/>
                <w:szCs w:val="18"/>
                <w:lang w:val="en-US"/>
              </w:rPr>
            </w:pPr>
            <w:ins w:id="458" w:author="David Comrie" w:date="2025-02-26T12:48:00Z" w16du:dateUtc="2025-02-26T17:48:00Z">
              <w:r w:rsidRPr="00262622">
                <w:rPr>
                  <w:rFonts w:cs="Arial"/>
                  <w:color w:val="000000"/>
                  <w:sz w:val="18"/>
                  <w:szCs w:val="18"/>
                  <w:lang w:val="en-US"/>
                </w:rPr>
                <w:t>Canadian Local Number Portability Consortium (CLNPC) Database Readiness for new NPA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5702B431" w14:textId="77777777" w:rsidR="00262622" w:rsidRPr="00262622" w:rsidRDefault="00262622" w:rsidP="00262622">
            <w:pPr>
              <w:jc w:val="center"/>
              <w:rPr>
                <w:ins w:id="459" w:author="David Comrie" w:date="2025-02-26T12:48:00Z" w16du:dateUtc="2025-02-26T17:48:00Z"/>
                <w:rFonts w:cs="Arial"/>
                <w:color w:val="000000"/>
                <w:sz w:val="18"/>
                <w:szCs w:val="18"/>
                <w:lang w:val="en-US"/>
              </w:rPr>
            </w:pPr>
            <w:ins w:id="460" w:author="David Comrie" w:date="2025-02-26T12:48:00Z" w16du:dateUtc="2025-02-26T17:48:00Z">
              <w:r w:rsidRPr="00262622">
                <w:rPr>
                  <w:rFonts w:cs="Arial"/>
                  <w:color w:val="000000"/>
                  <w:sz w:val="18"/>
                  <w:szCs w:val="18"/>
                  <w:lang w:val="en-US"/>
                </w:rPr>
                <w:t>CLNPC &amp; NPAC</w:t>
              </w:r>
            </w:ins>
          </w:p>
        </w:tc>
        <w:tc>
          <w:tcPr>
            <w:tcW w:w="1600" w:type="dxa"/>
            <w:tcBorders>
              <w:top w:val="nil"/>
              <w:left w:val="nil"/>
              <w:bottom w:val="single" w:sz="4" w:space="0" w:color="auto"/>
              <w:right w:val="single" w:sz="4" w:space="0" w:color="auto"/>
            </w:tcBorders>
            <w:shd w:val="clear" w:color="auto" w:fill="auto"/>
            <w:vAlign w:val="bottom"/>
            <w:hideMark/>
          </w:tcPr>
          <w:p w14:paraId="1DC79797" w14:textId="77777777" w:rsidR="00262622" w:rsidRPr="00262622" w:rsidRDefault="00262622" w:rsidP="00262622">
            <w:pPr>
              <w:jc w:val="right"/>
              <w:rPr>
                <w:ins w:id="461" w:author="David Comrie" w:date="2025-02-26T12:48:00Z" w16du:dateUtc="2025-02-26T17:48:00Z"/>
                <w:rFonts w:cs="Arial"/>
                <w:color w:val="000000"/>
                <w:sz w:val="18"/>
                <w:szCs w:val="18"/>
                <w:lang w:val="en-US"/>
              </w:rPr>
            </w:pPr>
            <w:ins w:id="462"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0D0F42E4" w14:textId="77777777" w:rsidR="00262622" w:rsidRPr="00262622" w:rsidRDefault="00262622" w:rsidP="00262622">
            <w:pPr>
              <w:jc w:val="right"/>
              <w:rPr>
                <w:ins w:id="463" w:author="David Comrie" w:date="2025-02-26T12:48:00Z" w16du:dateUtc="2025-02-26T17:48:00Z"/>
                <w:rFonts w:cs="Arial"/>
                <w:color w:val="000000"/>
                <w:sz w:val="18"/>
                <w:szCs w:val="18"/>
                <w:lang w:val="en-US"/>
              </w:rPr>
            </w:pPr>
            <w:ins w:id="464" w:author="David Comrie" w:date="2025-02-26T12:48:00Z" w16du:dateUtc="2025-02-26T17:48:00Z">
              <w:r w:rsidRPr="00262622">
                <w:rPr>
                  <w:rFonts w:cs="Arial"/>
                  <w:color w:val="000000"/>
                  <w:sz w:val="18"/>
                  <w:szCs w:val="18"/>
                  <w:lang w:val="en-US"/>
                </w:rPr>
                <w:t>2027-02-27</w:t>
              </w:r>
            </w:ins>
          </w:p>
        </w:tc>
      </w:tr>
      <w:tr w:rsidR="00262622" w:rsidRPr="00262622" w14:paraId="6A45974E" w14:textId="77777777" w:rsidTr="00262622">
        <w:trPr>
          <w:trHeight w:val="960"/>
          <w:ins w:id="465"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E76D14" w14:textId="77777777" w:rsidR="00262622" w:rsidRPr="00262622" w:rsidRDefault="00262622" w:rsidP="00262622">
            <w:pPr>
              <w:jc w:val="center"/>
              <w:rPr>
                <w:ins w:id="466" w:author="David Comrie" w:date="2025-02-26T12:48:00Z" w16du:dateUtc="2025-02-26T17:48:00Z"/>
                <w:rFonts w:cs="Arial"/>
                <w:color w:val="000000"/>
                <w:sz w:val="18"/>
                <w:szCs w:val="18"/>
                <w:lang w:val="en-US"/>
              </w:rPr>
            </w:pPr>
            <w:ins w:id="467" w:author="David Comrie" w:date="2025-02-26T12:48:00Z" w16du:dateUtc="2025-02-26T17:48:00Z">
              <w:r w:rsidRPr="00262622">
                <w:rPr>
                  <w:rFonts w:cs="Arial"/>
                  <w:color w:val="000000"/>
                  <w:sz w:val="18"/>
                  <w:szCs w:val="18"/>
                  <w:lang w:val="en-US"/>
                </w:rPr>
                <w:lastRenderedPageBreak/>
                <w:t>38</w:t>
              </w:r>
            </w:ins>
          </w:p>
        </w:tc>
        <w:tc>
          <w:tcPr>
            <w:tcW w:w="3180" w:type="dxa"/>
            <w:tcBorders>
              <w:top w:val="nil"/>
              <w:left w:val="nil"/>
              <w:bottom w:val="single" w:sz="4" w:space="0" w:color="auto"/>
              <w:right w:val="single" w:sz="4" w:space="0" w:color="auto"/>
            </w:tcBorders>
            <w:shd w:val="clear" w:color="auto" w:fill="auto"/>
            <w:vAlign w:val="center"/>
            <w:hideMark/>
          </w:tcPr>
          <w:p w14:paraId="5050552F" w14:textId="77777777" w:rsidR="00262622" w:rsidRPr="00262622" w:rsidRDefault="00262622" w:rsidP="00262622">
            <w:pPr>
              <w:rPr>
                <w:ins w:id="468" w:author="David Comrie" w:date="2025-02-26T12:48:00Z" w16du:dateUtc="2025-02-26T17:48:00Z"/>
                <w:rFonts w:cs="Arial"/>
                <w:color w:val="000000"/>
                <w:sz w:val="18"/>
                <w:szCs w:val="18"/>
                <w:lang w:val="en-US"/>
              </w:rPr>
            </w:pPr>
            <w:ins w:id="469" w:author="David Comrie" w:date="2025-02-26T12:48:00Z" w16du:dateUtc="2025-02-26T17:48:00Z">
              <w:r w:rsidRPr="00262622">
                <w:rPr>
                  <w:rFonts w:cs="Arial"/>
                  <w:color w:val="000000"/>
                  <w:sz w:val="18"/>
                  <w:szCs w:val="18"/>
                  <w:lang w:val="en-US"/>
                </w:rPr>
                <w:t>Toll Free SMS Database Readiness for new NPA (starts upon CRTC approval of RIP and ends on the Relief Date)</w:t>
              </w:r>
            </w:ins>
          </w:p>
        </w:tc>
        <w:tc>
          <w:tcPr>
            <w:tcW w:w="1520" w:type="dxa"/>
            <w:tcBorders>
              <w:top w:val="nil"/>
              <w:left w:val="nil"/>
              <w:bottom w:val="single" w:sz="4" w:space="0" w:color="auto"/>
              <w:right w:val="single" w:sz="4" w:space="0" w:color="auto"/>
            </w:tcBorders>
            <w:shd w:val="clear" w:color="auto" w:fill="auto"/>
            <w:hideMark/>
          </w:tcPr>
          <w:p w14:paraId="34E0B967" w14:textId="77777777" w:rsidR="00262622" w:rsidRPr="00262622" w:rsidRDefault="00262622" w:rsidP="00262622">
            <w:pPr>
              <w:jc w:val="center"/>
              <w:rPr>
                <w:ins w:id="470" w:author="David Comrie" w:date="2025-02-26T12:48:00Z" w16du:dateUtc="2025-02-26T17:48:00Z"/>
                <w:rFonts w:cs="Arial"/>
                <w:color w:val="000000"/>
                <w:sz w:val="18"/>
                <w:szCs w:val="18"/>
                <w:lang w:val="en-US"/>
              </w:rPr>
            </w:pPr>
            <w:ins w:id="471" w:author="David Comrie" w:date="2025-02-26T12:48:00Z" w16du:dateUtc="2025-02-26T17:48:00Z">
              <w:r w:rsidRPr="00262622">
                <w:rPr>
                  <w:rFonts w:cs="Arial"/>
                  <w:color w:val="000000"/>
                  <w:sz w:val="18"/>
                  <w:szCs w:val="18"/>
                  <w:lang w:val="en-US"/>
                </w:rPr>
                <w:t>Toll TSPs</w:t>
              </w:r>
            </w:ins>
          </w:p>
        </w:tc>
        <w:tc>
          <w:tcPr>
            <w:tcW w:w="1600" w:type="dxa"/>
            <w:tcBorders>
              <w:top w:val="nil"/>
              <w:left w:val="nil"/>
              <w:bottom w:val="single" w:sz="4" w:space="0" w:color="auto"/>
              <w:right w:val="single" w:sz="4" w:space="0" w:color="auto"/>
            </w:tcBorders>
            <w:shd w:val="clear" w:color="auto" w:fill="auto"/>
            <w:vAlign w:val="bottom"/>
            <w:hideMark/>
          </w:tcPr>
          <w:p w14:paraId="2C356947" w14:textId="77777777" w:rsidR="00262622" w:rsidRPr="00262622" w:rsidRDefault="00262622" w:rsidP="00262622">
            <w:pPr>
              <w:jc w:val="right"/>
              <w:rPr>
                <w:ins w:id="472" w:author="David Comrie" w:date="2025-02-26T12:48:00Z" w16du:dateUtc="2025-02-26T17:48:00Z"/>
                <w:rFonts w:cs="Arial"/>
                <w:color w:val="000000"/>
                <w:sz w:val="18"/>
                <w:szCs w:val="18"/>
                <w:lang w:val="en-US"/>
              </w:rPr>
            </w:pPr>
            <w:ins w:id="473"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18149FDD" w14:textId="77777777" w:rsidR="00262622" w:rsidRPr="00262622" w:rsidRDefault="00262622" w:rsidP="00262622">
            <w:pPr>
              <w:jc w:val="right"/>
              <w:rPr>
                <w:ins w:id="474" w:author="David Comrie" w:date="2025-02-26T12:48:00Z" w16du:dateUtc="2025-02-26T17:48:00Z"/>
                <w:rFonts w:cs="Arial"/>
                <w:color w:val="000000"/>
                <w:sz w:val="18"/>
                <w:szCs w:val="18"/>
                <w:lang w:val="en-US"/>
              </w:rPr>
            </w:pPr>
            <w:ins w:id="475" w:author="David Comrie" w:date="2025-02-26T12:48:00Z" w16du:dateUtc="2025-02-26T17:48:00Z">
              <w:r w:rsidRPr="00262622">
                <w:rPr>
                  <w:rFonts w:cs="Arial"/>
                  <w:color w:val="000000"/>
                  <w:sz w:val="18"/>
                  <w:szCs w:val="18"/>
                  <w:lang w:val="en-US"/>
                </w:rPr>
                <w:t>2027-02-27</w:t>
              </w:r>
            </w:ins>
          </w:p>
        </w:tc>
      </w:tr>
      <w:tr w:rsidR="00262622" w:rsidRPr="00262622" w14:paraId="1B90646A" w14:textId="77777777" w:rsidTr="00262622">
        <w:trPr>
          <w:trHeight w:val="1680"/>
          <w:ins w:id="476"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CA8A1E" w14:textId="77777777" w:rsidR="00262622" w:rsidRPr="00262622" w:rsidRDefault="00262622" w:rsidP="00262622">
            <w:pPr>
              <w:jc w:val="center"/>
              <w:rPr>
                <w:ins w:id="477" w:author="David Comrie" w:date="2025-02-26T12:48:00Z" w16du:dateUtc="2025-02-26T17:48:00Z"/>
                <w:rFonts w:cs="Arial"/>
                <w:color w:val="000000"/>
                <w:sz w:val="18"/>
                <w:szCs w:val="18"/>
                <w:lang w:val="en-US"/>
              </w:rPr>
            </w:pPr>
            <w:ins w:id="478" w:author="David Comrie" w:date="2025-02-26T12:48:00Z" w16du:dateUtc="2025-02-26T17:48:00Z">
              <w:r w:rsidRPr="00262622">
                <w:rPr>
                  <w:rFonts w:cs="Arial"/>
                  <w:color w:val="000000"/>
                  <w:sz w:val="18"/>
                  <w:szCs w:val="18"/>
                  <w:lang w:val="en-US"/>
                </w:rPr>
                <w:t>39</w:t>
              </w:r>
            </w:ins>
          </w:p>
        </w:tc>
        <w:tc>
          <w:tcPr>
            <w:tcW w:w="3180" w:type="dxa"/>
            <w:tcBorders>
              <w:top w:val="nil"/>
              <w:left w:val="nil"/>
              <w:bottom w:val="single" w:sz="4" w:space="0" w:color="auto"/>
              <w:right w:val="single" w:sz="4" w:space="0" w:color="auto"/>
            </w:tcBorders>
            <w:shd w:val="clear" w:color="auto" w:fill="auto"/>
            <w:vAlign w:val="center"/>
            <w:hideMark/>
          </w:tcPr>
          <w:p w14:paraId="17216144" w14:textId="77777777" w:rsidR="00262622" w:rsidRPr="00262622" w:rsidRDefault="00262622" w:rsidP="00262622">
            <w:pPr>
              <w:rPr>
                <w:ins w:id="479" w:author="David Comrie" w:date="2025-02-26T12:48:00Z" w16du:dateUtc="2025-02-26T17:48:00Z"/>
                <w:rFonts w:cs="Arial"/>
                <w:color w:val="000000"/>
                <w:sz w:val="18"/>
                <w:szCs w:val="18"/>
                <w:lang w:val="en-US"/>
              </w:rPr>
            </w:pPr>
            <w:ins w:id="480" w:author="David Comrie" w:date="2025-02-26T12:48:00Z" w16du:dateUtc="2025-02-26T17:48:00Z">
              <w:r w:rsidRPr="00262622">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ins>
          </w:p>
        </w:tc>
        <w:tc>
          <w:tcPr>
            <w:tcW w:w="1520" w:type="dxa"/>
            <w:tcBorders>
              <w:top w:val="nil"/>
              <w:left w:val="nil"/>
              <w:bottom w:val="single" w:sz="4" w:space="0" w:color="auto"/>
              <w:right w:val="single" w:sz="4" w:space="0" w:color="auto"/>
            </w:tcBorders>
            <w:shd w:val="clear" w:color="auto" w:fill="auto"/>
            <w:hideMark/>
          </w:tcPr>
          <w:p w14:paraId="769D224D" w14:textId="77777777" w:rsidR="00262622" w:rsidRPr="00262622" w:rsidRDefault="00262622" w:rsidP="00262622">
            <w:pPr>
              <w:jc w:val="center"/>
              <w:rPr>
                <w:ins w:id="481" w:author="David Comrie" w:date="2025-02-26T12:48:00Z" w16du:dateUtc="2025-02-26T17:48:00Z"/>
                <w:rFonts w:cs="Arial"/>
                <w:color w:val="000000"/>
                <w:sz w:val="18"/>
                <w:szCs w:val="18"/>
                <w:lang w:val="en-US"/>
              </w:rPr>
            </w:pPr>
            <w:ins w:id="482"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0539D172" w14:textId="77777777" w:rsidR="00262622" w:rsidRPr="00262622" w:rsidRDefault="00262622" w:rsidP="00262622">
            <w:pPr>
              <w:jc w:val="right"/>
              <w:rPr>
                <w:ins w:id="483" w:author="David Comrie" w:date="2025-02-26T12:48:00Z" w16du:dateUtc="2025-02-26T17:48:00Z"/>
                <w:rFonts w:cs="Arial"/>
                <w:color w:val="000000"/>
                <w:sz w:val="18"/>
                <w:szCs w:val="18"/>
                <w:lang w:val="en-US"/>
              </w:rPr>
            </w:pPr>
            <w:ins w:id="484" w:author="David Comrie" w:date="2025-02-26T12:48:00Z" w16du:dateUtc="2025-02-26T17:48:00Z">
              <w:r w:rsidRPr="00262622">
                <w:rPr>
                  <w:rFonts w:cs="Arial"/>
                  <w:color w:val="000000"/>
                  <w:sz w:val="18"/>
                  <w:szCs w:val="18"/>
                  <w:lang w:val="en-US"/>
                </w:rPr>
                <w:t>2026-05-27</w:t>
              </w:r>
            </w:ins>
          </w:p>
        </w:tc>
        <w:tc>
          <w:tcPr>
            <w:tcW w:w="1600" w:type="dxa"/>
            <w:tcBorders>
              <w:top w:val="nil"/>
              <w:left w:val="nil"/>
              <w:bottom w:val="single" w:sz="4" w:space="0" w:color="auto"/>
              <w:right w:val="single" w:sz="4" w:space="0" w:color="auto"/>
            </w:tcBorders>
            <w:shd w:val="clear" w:color="auto" w:fill="auto"/>
            <w:vAlign w:val="bottom"/>
            <w:hideMark/>
          </w:tcPr>
          <w:p w14:paraId="1624C46E" w14:textId="77777777" w:rsidR="00262622" w:rsidRPr="00262622" w:rsidRDefault="00262622" w:rsidP="00262622">
            <w:pPr>
              <w:jc w:val="right"/>
              <w:rPr>
                <w:ins w:id="485" w:author="David Comrie" w:date="2025-02-26T12:48:00Z" w16du:dateUtc="2025-02-26T17:48:00Z"/>
                <w:rFonts w:cs="Arial"/>
                <w:color w:val="000000"/>
                <w:sz w:val="18"/>
                <w:szCs w:val="18"/>
                <w:lang w:val="en-US"/>
              </w:rPr>
            </w:pPr>
            <w:ins w:id="486" w:author="David Comrie" w:date="2025-02-26T12:48:00Z" w16du:dateUtc="2025-02-26T17:48:00Z">
              <w:r w:rsidRPr="00262622">
                <w:rPr>
                  <w:rFonts w:cs="Arial"/>
                  <w:color w:val="000000"/>
                  <w:sz w:val="18"/>
                  <w:szCs w:val="18"/>
                  <w:lang w:val="en-US"/>
                </w:rPr>
                <w:t>2026-09-22</w:t>
              </w:r>
            </w:ins>
          </w:p>
        </w:tc>
      </w:tr>
      <w:tr w:rsidR="00262622" w:rsidRPr="00262622" w14:paraId="56F58031" w14:textId="77777777" w:rsidTr="00262622">
        <w:trPr>
          <w:trHeight w:val="1920"/>
          <w:ins w:id="487"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68EFAE" w14:textId="77777777" w:rsidR="00262622" w:rsidRPr="00262622" w:rsidRDefault="00262622" w:rsidP="00262622">
            <w:pPr>
              <w:jc w:val="center"/>
              <w:rPr>
                <w:ins w:id="488" w:author="David Comrie" w:date="2025-02-26T12:48:00Z" w16du:dateUtc="2025-02-26T17:48:00Z"/>
                <w:rFonts w:cs="Arial"/>
                <w:color w:val="000000"/>
                <w:sz w:val="18"/>
                <w:szCs w:val="18"/>
                <w:lang w:val="en-US"/>
              </w:rPr>
            </w:pPr>
            <w:ins w:id="489" w:author="David Comrie" w:date="2025-02-26T12:48:00Z" w16du:dateUtc="2025-02-26T17:48:00Z">
              <w:r w:rsidRPr="00262622">
                <w:rPr>
                  <w:rFonts w:cs="Arial"/>
                  <w:color w:val="000000"/>
                  <w:sz w:val="18"/>
                  <w:szCs w:val="18"/>
                  <w:lang w:val="en-US"/>
                </w:rPr>
                <w:t>40</w:t>
              </w:r>
            </w:ins>
          </w:p>
        </w:tc>
        <w:tc>
          <w:tcPr>
            <w:tcW w:w="3180" w:type="dxa"/>
            <w:tcBorders>
              <w:top w:val="nil"/>
              <w:left w:val="nil"/>
              <w:bottom w:val="single" w:sz="4" w:space="0" w:color="auto"/>
              <w:right w:val="single" w:sz="4" w:space="0" w:color="auto"/>
            </w:tcBorders>
            <w:shd w:val="clear" w:color="auto" w:fill="auto"/>
            <w:vAlign w:val="center"/>
            <w:hideMark/>
          </w:tcPr>
          <w:p w14:paraId="0DBFB065" w14:textId="77777777" w:rsidR="00262622" w:rsidRPr="00262622" w:rsidRDefault="00262622" w:rsidP="00262622">
            <w:pPr>
              <w:rPr>
                <w:ins w:id="490" w:author="David Comrie" w:date="2025-02-26T12:48:00Z" w16du:dateUtc="2025-02-26T17:48:00Z"/>
                <w:rFonts w:cs="Arial"/>
                <w:color w:val="000000"/>
                <w:sz w:val="18"/>
                <w:szCs w:val="18"/>
                <w:lang w:val="en-US"/>
              </w:rPr>
            </w:pPr>
            <w:ins w:id="491" w:author="David Comrie" w:date="2025-02-26T12:48:00Z" w16du:dateUtc="2025-02-26T17:48:00Z">
              <w:r w:rsidRPr="00262622">
                <w:rPr>
                  <w:rFonts w:cs="Arial"/>
                  <w:color w:val="000000"/>
                  <w:sz w:val="18"/>
                  <w:szCs w:val="18"/>
                  <w:lang w:val="en-US"/>
                </w:rPr>
                <w:t>Develop Inter-Carrier Network Test Plans and prepare for testing (individual TSPs to make arrangements in accordance with interconnection agreements) (may start upon CRTC approval of RIP and must be completed by start date for the Inter-Carrier Testing Period)</w:t>
              </w:r>
            </w:ins>
          </w:p>
        </w:tc>
        <w:tc>
          <w:tcPr>
            <w:tcW w:w="1520" w:type="dxa"/>
            <w:tcBorders>
              <w:top w:val="nil"/>
              <w:left w:val="nil"/>
              <w:bottom w:val="single" w:sz="4" w:space="0" w:color="auto"/>
              <w:right w:val="single" w:sz="4" w:space="0" w:color="auto"/>
            </w:tcBorders>
            <w:shd w:val="clear" w:color="auto" w:fill="auto"/>
            <w:hideMark/>
          </w:tcPr>
          <w:p w14:paraId="0DDEBF6D" w14:textId="77777777" w:rsidR="00262622" w:rsidRPr="00262622" w:rsidRDefault="00262622" w:rsidP="00262622">
            <w:pPr>
              <w:jc w:val="center"/>
              <w:rPr>
                <w:ins w:id="492" w:author="David Comrie" w:date="2025-02-26T12:48:00Z" w16du:dateUtc="2025-02-26T17:48:00Z"/>
                <w:rFonts w:cs="Arial"/>
                <w:color w:val="000000"/>
                <w:sz w:val="18"/>
                <w:szCs w:val="18"/>
                <w:lang w:val="en-US"/>
              </w:rPr>
            </w:pPr>
            <w:ins w:id="493" w:author="David Comrie" w:date="2025-02-26T12:48:00Z" w16du:dateUtc="2025-02-26T17:48:00Z">
              <w:r w:rsidRPr="00262622">
                <w:rPr>
                  <w:rFonts w:cs="Arial"/>
                  <w:color w:val="000000"/>
                  <w:sz w:val="18"/>
                  <w:szCs w:val="18"/>
                  <w:lang w:val="en-US"/>
                </w:rPr>
                <w:t>NITF &amp; TSPs</w:t>
              </w:r>
            </w:ins>
          </w:p>
        </w:tc>
        <w:tc>
          <w:tcPr>
            <w:tcW w:w="1600" w:type="dxa"/>
            <w:tcBorders>
              <w:top w:val="nil"/>
              <w:left w:val="nil"/>
              <w:bottom w:val="single" w:sz="4" w:space="0" w:color="auto"/>
              <w:right w:val="single" w:sz="4" w:space="0" w:color="auto"/>
            </w:tcBorders>
            <w:shd w:val="clear" w:color="auto" w:fill="auto"/>
            <w:vAlign w:val="bottom"/>
            <w:hideMark/>
          </w:tcPr>
          <w:p w14:paraId="35627CEF" w14:textId="77777777" w:rsidR="00262622" w:rsidRPr="00262622" w:rsidRDefault="00262622" w:rsidP="00262622">
            <w:pPr>
              <w:jc w:val="right"/>
              <w:rPr>
                <w:ins w:id="494" w:author="David Comrie" w:date="2025-02-26T12:48:00Z" w16du:dateUtc="2025-02-26T17:48:00Z"/>
                <w:rFonts w:cs="Arial"/>
                <w:color w:val="000000"/>
                <w:sz w:val="18"/>
                <w:szCs w:val="18"/>
                <w:lang w:val="en-US"/>
              </w:rPr>
            </w:pPr>
            <w:ins w:id="495"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1E5FA97A" w14:textId="77777777" w:rsidR="00262622" w:rsidRPr="00262622" w:rsidRDefault="00262622" w:rsidP="00262622">
            <w:pPr>
              <w:jc w:val="right"/>
              <w:rPr>
                <w:ins w:id="496" w:author="David Comrie" w:date="2025-02-26T12:48:00Z" w16du:dateUtc="2025-02-26T17:48:00Z"/>
                <w:rFonts w:cs="Arial"/>
                <w:color w:val="000000"/>
                <w:sz w:val="18"/>
                <w:szCs w:val="18"/>
                <w:lang w:val="en-US"/>
              </w:rPr>
            </w:pPr>
            <w:ins w:id="497" w:author="David Comrie" w:date="2025-02-26T12:48:00Z" w16du:dateUtc="2025-02-26T17:48:00Z">
              <w:r w:rsidRPr="00262622">
                <w:rPr>
                  <w:rFonts w:cs="Arial"/>
                  <w:color w:val="000000"/>
                  <w:sz w:val="18"/>
                  <w:szCs w:val="18"/>
                  <w:lang w:val="en-US"/>
                </w:rPr>
                <w:t>2026-11-27</w:t>
              </w:r>
            </w:ins>
          </w:p>
        </w:tc>
      </w:tr>
      <w:tr w:rsidR="00262622" w:rsidRPr="00262622" w14:paraId="43AB06A5" w14:textId="77777777" w:rsidTr="00262622">
        <w:trPr>
          <w:trHeight w:val="1440"/>
          <w:ins w:id="498"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43AD99" w14:textId="77777777" w:rsidR="00262622" w:rsidRPr="00262622" w:rsidRDefault="00262622" w:rsidP="00262622">
            <w:pPr>
              <w:jc w:val="center"/>
              <w:rPr>
                <w:ins w:id="499" w:author="David Comrie" w:date="2025-02-26T12:48:00Z" w16du:dateUtc="2025-02-26T17:48:00Z"/>
                <w:rFonts w:cs="Arial"/>
                <w:color w:val="000000"/>
                <w:sz w:val="18"/>
                <w:szCs w:val="18"/>
                <w:lang w:val="en-US"/>
              </w:rPr>
            </w:pPr>
            <w:ins w:id="500" w:author="David Comrie" w:date="2025-02-26T12:48:00Z" w16du:dateUtc="2025-02-26T17:48:00Z">
              <w:r w:rsidRPr="00262622">
                <w:rPr>
                  <w:rFonts w:cs="Arial"/>
                  <w:color w:val="000000"/>
                  <w:sz w:val="18"/>
                  <w:szCs w:val="18"/>
                  <w:lang w:val="en-US"/>
                </w:rPr>
                <w:t>41</w:t>
              </w:r>
            </w:ins>
          </w:p>
        </w:tc>
        <w:tc>
          <w:tcPr>
            <w:tcW w:w="3180" w:type="dxa"/>
            <w:tcBorders>
              <w:top w:val="nil"/>
              <w:left w:val="nil"/>
              <w:bottom w:val="single" w:sz="4" w:space="0" w:color="auto"/>
              <w:right w:val="single" w:sz="4" w:space="0" w:color="auto"/>
            </w:tcBorders>
            <w:shd w:val="clear" w:color="auto" w:fill="auto"/>
            <w:vAlign w:val="center"/>
            <w:hideMark/>
          </w:tcPr>
          <w:p w14:paraId="7667793B" w14:textId="77777777" w:rsidR="00262622" w:rsidRPr="00262622" w:rsidRDefault="00262622" w:rsidP="00262622">
            <w:pPr>
              <w:rPr>
                <w:ins w:id="501" w:author="David Comrie" w:date="2025-02-26T12:48:00Z" w16du:dateUtc="2025-02-26T17:48:00Z"/>
                <w:rFonts w:cs="Arial"/>
                <w:color w:val="000000"/>
                <w:sz w:val="18"/>
                <w:szCs w:val="18"/>
                <w:lang w:val="en-US"/>
              </w:rPr>
            </w:pPr>
            <w:ins w:id="502" w:author="David Comrie" w:date="2025-02-26T12:48:00Z" w16du:dateUtc="2025-02-26T17:48:00Z">
              <w:r w:rsidRPr="00262622">
                <w:rPr>
                  <w:rFonts w:cs="Arial"/>
                  <w:color w:val="000000"/>
                  <w:sz w:val="18"/>
                  <w:szCs w:val="18"/>
                  <w:lang w:val="en-US"/>
                </w:rPr>
                <w:t>All international and domestic Telecommunications Service Providers (TSPs) must activate the new NPA in their networks by the start date for the Inter-Carrier Testing Period</w:t>
              </w:r>
            </w:ins>
          </w:p>
        </w:tc>
        <w:tc>
          <w:tcPr>
            <w:tcW w:w="1520" w:type="dxa"/>
            <w:tcBorders>
              <w:top w:val="nil"/>
              <w:left w:val="nil"/>
              <w:bottom w:val="single" w:sz="4" w:space="0" w:color="auto"/>
              <w:right w:val="single" w:sz="4" w:space="0" w:color="auto"/>
            </w:tcBorders>
            <w:shd w:val="clear" w:color="auto" w:fill="auto"/>
            <w:hideMark/>
          </w:tcPr>
          <w:p w14:paraId="7AA2C48A" w14:textId="77777777" w:rsidR="00262622" w:rsidRPr="00262622" w:rsidRDefault="00262622" w:rsidP="00262622">
            <w:pPr>
              <w:jc w:val="center"/>
              <w:rPr>
                <w:ins w:id="503" w:author="David Comrie" w:date="2025-02-26T12:48:00Z" w16du:dateUtc="2025-02-26T17:48:00Z"/>
                <w:rFonts w:cs="Arial"/>
                <w:color w:val="000000"/>
                <w:sz w:val="18"/>
                <w:szCs w:val="18"/>
                <w:lang w:val="en-US"/>
              </w:rPr>
            </w:pPr>
            <w:ins w:id="504"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515AE8EE" w14:textId="77777777" w:rsidR="00262622" w:rsidRPr="00262622" w:rsidRDefault="00262622" w:rsidP="00262622">
            <w:pPr>
              <w:jc w:val="right"/>
              <w:rPr>
                <w:ins w:id="505" w:author="David Comrie" w:date="2025-02-26T12:48:00Z" w16du:dateUtc="2025-02-26T17:48:00Z"/>
                <w:rFonts w:cs="Arial"/>
                <w:color w:val="000000"/>
                <w:sz w:val="18"/>
                <w:szCs w:val="18"/>
                <w:lang w:val="en-US"/>
              </w:rPr>
            </w:pPr>
            <w:ins w:id="506" w:author="David Comrie" w:date="2025-02-26T12:48:00Z" w16du:dateUtc="2025-02-26T17:48:00Z">
              <w:r w:rsidRPr="00262622">
                <w:rPr>
                  <w:rFonts w:cs="Arial"/>
                  <w:color w:val="000000"/>
                  <w:sz w:val="18"/>
                  <w:szCs w:val="18"/>
                  <w:lang w:val="en-US"/>
                </w:rPr>
                <w:t>2025-09-27</w:t>
              </w:r>
            </w:ins>
          </w:p>
        </w:tc>
        <w:tc>
          <w:tcPr>
            <w:tcW w:w="1600" w:type="dxa"/>
            <w:tcBorders>
              <w:top w:val="nil"/>
              <w:left w:val="nil"/>
              <w:bottom w:val="single" w:sz="4" w:space="0" w:color="auto"/>
              <w:right w:val="single" w:sz="4" w:space="0" w:color="auto"/>
            </w:tcBorders>
            <w:shd w:val="clear" w:color="auto" w:fill="auto"/>
            <w:vAlign w:val="bottom"/>
            <w:hideMark/>
          </w:tcPr>
          <w:p w14:paraId="27A6C39C" w14:textId="77777777" w:rsidR="00262622" w:rsidRPr="00262622" w:rsidRDefault="00262622" w:rsidP="00262622">
            <w:pPr>
              <w:jc w:val="right"/>
              <w:rPr>
                <w:ins w:id="507" w:author="David Comrie" w:date="2025-02-26T12:48:00Z" w16du:dateUtc="2025-02-26T17:48:00Z"/>
                <w:rFonts w:cs="Arial"/>
                <w:color w:val="000000"/>
                <w:sz w:val="18"/>
                <w:szCs w:val="18"/>
                <w:lang w:val="en-US"/>
              </w:rPr>
            </w:pPr>
            <w:ins w:id="508" w:author="David Comrie" w:date="2025-02-26T12:48:00Z" w16du:dateUtc="2025-02-26T17:48:00Z">
              <w:r w:rsidRPr="00262622">
                <w:rPr>
                  <w:rFonts w:cs="Arial"/>
                  <w:color w:val="000000"/>
                  <w:sz w:val="18"/>
                  <w:szCs w:val="18"/>
                  <w:lang w:val="en-US"/>
                </w:rPr>
                <w:t>2026-11-27</w:t>
              </w:r>
            </w:ins>
          </w:p>
        </w:tc>
      </w:tr>
      <w:tr w:rsidR="00262622" w:rsidRPr="00262622" w14:paraId="7A56D888" w14:textId="77777777" w:rsidTr="00262622">
        <w:trPr>
          <w:trHeight w:val="1200"/>
          <w:ins w:id="509"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2AD304" w14:textId="77777777" w:rsidR="00262622" w:rsidRPr="00262622" w:rsidRDefault="00262622" w:rsidP="00262622">
            <w:pPr>
              <w:jc w:val="center"/>
              <w:rPr>
                <w:ins w:id="510" w:author="David Comrie" w:date="2025-02-26T12:48:00Z" w16du:dateUtc="2025-02-26T17:48:00Z"/>
                <w:rFonts w:cs="Arial"/>
                <w:color w:val="000000"/>
                <w:sz w:val="18"/>
                <w:szCs w:val="18"/>
                <w:lang w:val="en-US"/>
              </w:rPr>
            </w:pPr>
            <w:ins w:id="511" w:author="David Comrie" w:date="2025-02-26T12:48:00Z" w16du:dateUtc="2025-02-26T17:48:00Z">
              <w:r w:rsidRPr="00262622">
                <w:rPr>
                  <w:rFonts w:cs="Arial"/>
                  <w:color w:val="000000"/>
                  <w:sz w:val="18"/>
                  <w:szCs w:val="18"/>
                  <w:lang w:val="en-US"/>
                </w:rPr>
                <w:t>42</w:t>
              </w:r>
            </w:ins>
          </w:p>
        </w:tc>
        <w:tc>
          <w:tcPr>
            <w:tcW w:w="3180" w:type="dxa"/>
            <w:tcBorders>
              <w:top w:val="nil"/>
              <w:left w:val="nil"/>
              <w:bottom w:val="single" w:sz="4" w:space="0" w:color="auto"/>
              <w:right w:val="single" w:sz="4" w:space="0" w:color="auto"/>
            </w:tcBorders>
            <w:shd w:val="clear" w:color="auto" w:fill="auto"/>
            <w:vAlign w:val="center"/>
            <w:hideMark/>
          </w:tcPr>
          <w:p w14:paraId="6CEE0995" w14:textId="77777777" w:rsidR="00262622" w:rsidRPr="00262622" w:rsidRDefault="00262622" w:rsidP="00262622">
            <w:pPr>
              <w:rPr>
                <w:ins w:id="512" w:author="David Comrie" w:date="2025-02-26T12:48:00Z" w16du:dateUtc="2025-02-26T17:48:00Z"/>
                <w:rFonts w:cs="Arial"/>
                <w:color w:val="000000"/>
                <w:sz w:val="18"/>
                <w:szCs w:val="18"/>
                <w:lang w:val="en-US"/>
              </w:rPr>
            </w:pPr>
            <w:ins w:id="513" w:author="David Comrie" w:date="2025-02-26T12:48:00Z" w16du:dateUtc="2025-02-26T17:48:00Z">
              <w:r w:rsidRPr="00262622">
                <w:rPr>
                  <w:rFonts w:cs="Arial"/>
                  <w:color w:val="000000"/>
                  <w:sz w:val="18"/>
                  <w:szCs w:val="18"/>
                  <w:lang w:val="en-US"/>
                </w:rPr>
                <w:t>Activation date for Overlay NPA Test CO Codes and Test Numbers in network (should be completed by the start date for the Inter-Carrier Testing Period)</w:t>
              </w:r>
            </w:ins>
          </w:p>
        </w:tc>
        <w:tc>
          <w:tcPr>
            <w:tcW w:w="1520" w:type="dxa"/>
            <w:tcBorders>
              <w:top w:val="nil"/>
              <w:left w:val="nil"/>
              <w:bottom w:val="single" w:sz="4" w:space="0" w:color="auto"/>
              <w:right w:val="single" w:sz="4" w:space="0" w:color="auto"/>
            </w:tcBorders>
            <w:shd w:val="clear" w:color="auto" w:fill="auto"/>
            <w:hideMark/>
          </w:tcPr>
          <w:p w14:paraId="02F27DC3" w14:textId="77777777" w:rsidR="00262622" w:rsidRPr="00262622" w:rsidRDefault="00262622" w:rsidP="00262622">
            <w:pPr>
              <w:jc w:val="center"/>
              <w:rPr>
                <w:ins w:id="514" w:author="David Comrie" w:date="2025-02-26T12:48:00Z" w16du:dateUtc="2025-02-26T17:48:00Z"/>
                <w:rFonts w:cs="Arial"/>
                <w:color w:val="000000"/>
                <w:sz w:val="18"/>
                <w:szCs w:val="18"/>
                <w:lang w:val="en-US"/>
              </w:rPr>
            </w:pPr>
            <w:ins w:id="515"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2BCF5338" w14:textId="77777777" w:rsidR="00262622" w:rsidRPr="00262622" w:rsidRDefault="00262622" w:rsidP="00262622">
            <w:pPr>
              <w:rPr>
                <w:ins w:id="516" w:author="David Comrie" w:date="2025-02-26T12:48:00Z" w16du:dateUtc="2025-02-26T17:48:00Z"/>
                <w:rFonts w:cs="Arial"/>
                <w:color w:val="000000"/>
                <w:sz w:val="18"/>
                <w:szCs w:val="18"/>
                <w:lang w:val="en-US"/>
              </w:rPr>
            </w:pPr>
            <w:ins w:id="517" w:author="David Comrie" w:date="2025-02-26T12:48:00Z" w16du:dateUtc="2025-02-26T17:48:00Z">
              <w:r w:rsidRPr="00262622">
                <w:rPr>
                  <w:rFonts w:cs="Arial"/>
                  <w:color w:val="000000"/>
                  <w:sz w:val="18"/>
                  <w:szCs w:val="18"/>
                  <w:lang w:val="en-US"/>
                </w:rPr>
                <w:t> </w:t>
              </w:r>
            </w:ins>
          </w:p>
        </w:tc>
        <w:tc>
          <w:tcPr>
            <w:tcW w:w="1600" w:type="dxa"/>
            <w:tcBorders>
              <w:top w:val="nil"/>
              <w:left w:val="nil"/>
              <w:bottom w:val="single" w:sz="4" w:space="0" w:color="auto"/>
              <w:right w:val="single" w:sz="4" w:space="0" w:color="auto"/>
            </w:tcBorders>
            <w:shd w:val="clear" w:color="auto" w:fill="auto"/>
            <w:vAlign w:val="bottom"/>
            <w:hideMark/>
          </w:tcPr>
          <w:p w14:paraId="4BB859B8" w14:textId="77777777" w:rsidR="00262622" w:rsidRPr="00262622" w:rsidRDefault="00262622" w:rsidP="00262622">
            <w:pPr>
              <w:jc w:val="right"/>
              <w:rPr>
                <w:ins w:id="518" w:author="David Comrie" w:date="2025-02-26T12:48:00Z" w16du:dateUtc="2025-02-26T17:48:00Z"/>
                <w:rFonts w:cs="Arial"/>
                <w:color w:val="000000"/>
                <w:sz w:val="18"/>
                <w:szCs w:val="18"/>
                <w:lang w:val="en-US"/>
              </w:rPr>
            </w:pPr>
            <w:ins w:id="519" w:author="David Comrie" w:date="2025-02-26T12:48:00Z" w16du:dateUtc="2025-02-26T17:48:00Z">
              <w:r w:rsidRPr="00262622">
                <w:rPr>
                  <w:rFonts w:cs="Arial"/>
                  <w:color w:val="000000"/>
                  <w:sz w:val="18"/>
                  <w:szCs w:val="18"/>
                  <w:lang w:val="en-US"/>
                </w:rPr>
                <w:t>2026-11-27</w:t>
              </w:r>
            </w:ins>
          </w:p>
        </w:tc>
      </w:tr>
      <w:tr w:rsidR="00262622" w:rsidRPr="00262622" w14:paraId="5D3B3904" w14:textId="77777777" w:rsidTr="00262622">
        <w:trPr>
          <w:trHeight w:val="1200"/>
          <w:ins w:id="520"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BDE0CD" w14:textId="77777777" w:rsidR="00262622" w:rsidRPr="00262622" w:rsidRDefault="00262622" w:rsidP="00262622">
            <w:pPr>
              <w:jc w:val="center"/>
              <w:rPr>
                <w:ins w:id="521" w:author="David Comrie" w:date="2025-02-26T12:48:00Z" w16du:dateUtc="2025-02-26T17:48:00Z"/>
                <w:rFonts w:cs="Arial"/>
                <w:color w:val="000000"/>
                <w:sz w:val="18"/>
                <w:szCs w:val="18"/>
                <w:lang w:val="en-US"/>
              </w:rPr>
            </w:pPr>
            <w:ins w:id="522" w:author="David Comrie" w:date="2025-02-26T12:48:00Z" w16du:dateUtc="2025-02-26T17:48:00Z">
              <w:r w:rsidRPr="00262622">
                <w:rPr>
                  <w:rFonts w:cs="Arial"/>
                  <w:color w:val="000000"/>
                  <w:sz w:val="18"/>
                  <w:szCs w:val="18"/>
                  <w:lang w:val="en-US"/>
                </w:rPr>
                <w:t>43</w:t>
              </w:r>
            </w:ins>
          </w:p>
        </w:tc>
        <w:tc>
          <w:tcPr>
            <w:tcW w:w="3180" w:type="dxa"/>
            <w:tcBorders>
              <w:top w:val="nil"/>
              <w:left w:val="nil"/>
              <w:bottom w:val="single" w:sz="4" w:space="0" w:color="auto"/>
              <w:right w:val="single" w:sz="4" w:space="0" w:color="auto"/>
            </w:tcBorders>
            <w:shd w:val="clear" w:color="auto" w:fill="auto"/>
            <w:vAlign w:val="center"/>
            <w:hideMark/>
          </w:tcPr>
          <w:p w14:paraId="3F65FB01" w14:textId="77777777" w:rsidR="00262622" w:rsidRPr="00262622" w:rsidRDefault="00262622" w:rsidP="00262622">
            <w:pPr>
              <w:rPr>
                <w:ins w:id="523" w:author="David Comrie" w:date="2025-02-26T12:48:00Z" w16du:dateUtc="2025-02-26T17:48:00Z"/>
                <w:rFonts w:cs="Arial"/>
                <w:color w:val="000000"/>
                <w:sz w:val="18"/>
                <w:szCs w:val="18"/>
                <w:lang w:val="en-US"/>
              </w:rPr>
            </w:pPr>
            <w:ins w:id="524" w:author="David Comrie" w:date="2025-02-26T12:48:00Z" w16du:dateUtc="2025-02-26T17:48:00Z">
              <w:r w:rsidRPr="00262622">
                <w:rPr>
                  <w:rFonts w:cs="Arial"/>
                  <w:color w:val="000000"/>
                  <w:sz w:val="18"/>
                  <w:szCs w:val="18"/>
                  <w:lang w:val="en-US"/>
                </w:rPr>
                <w:t>Inter-Carrier Testing Period (subject to Inter-Carrier Network Test Plans) (starts about 3 months prior to the Relief Date, and ends about 1 month after the Relief Date)</w:t>
              </w:r>
            </w:ins>
          </w:p>
        </w:tc>
        <w:tc>
          <w:tcPr>
            <w:tcW w:w="1520" w:type="dxa"/>
            <w:tcBorders>
              <w:top w:val="nil"/>
              <w:left w:val="nil"/>
              <w:bottom w:val="single" w:sz="4" w:space="0" w:color="auto"/>
              <w:right w:val="single" w:sz="4" w:space="0" w:color="auto"/>
            </w:tcBorders>
            <w:shd w:val="clear" w:color="auto" w:fill="auto"/>
            <w:hideMark/>
          </w:tcPr>
          <w:p w14:paraId="465B29CF" w14:textId="77777777" w:rsidR="00262622" w:rsidRPr="00262622" w:rsidRDefault="00262622" w:rsidP="00262622">
            <w:pPr>
              <w:jc w:val="center"/>
              <w:rPr>
                <w:ins w:id="525" w:author="David Comrie" w:date="2025-02-26T12:48:00Z" w16du:dateUtc="2025-02-26T17:48:00Z"/>
                <w:rFonts w:cs="Arial"/>
                <w:color w:val="000000"/>
                <w:sz w:val="18"/>
                <w:szCs w:val="18"/>
                <w:lang w:val="en-US"/>
              </w:rPr>
            </w:pPr>
            <w:ins w:id="526" w:author="David Comrie" w:date="2025-02-26T12:48:00Z" w16du:dateUtc="2025-02-26T17:48:00Z">
              <w:r w:rsidRPr="00262622">
                <w:rPr>
                  <w:rFonts w:cs="Arial"/>
                  <w:color w:val="000000"/>
                  <w:sz w:val="18"/>
                  <w:szCs w:val="18"/>
                  <w:lang w:val="en-US"/>
                </w:rPr>
                <w:t>NITF &amp; TSPs</w:t>
              </w:r>
            </w:ins>
          </w:p>
        </w:tc>
        <w:tc>
          <w:tcPr>
            <w:tcW w:w="1600" w:type="dxa"/>
            <w:tcBorders>
              <w:top w:val="nil"/>
              <w:left w:val="nil"/>
              <w:bottom w:val="single" w:sz="4" w:space="0" w:color="auto"/>
              <w:right w:val="single" w:sz="4" w:space="0" w:color="auto"/>
            </w:tcBorders>
            <w:shd w:val="clear" w:color="auto" w:fill="auto"/>
            <w:vAlign w:val="bottom"/>
            <w:hideMark/>
          </w:tcPr>
          <w:p w14:paraId="325FB8E0" w14:textId="77777777" w:rsidR="00262622" w:rsidRPr="00262622" w:rsidRDefault="00262622" w:rsidP="00262622">
            <w:pPr>
              <w:jc w:val="right"/>
              <w:rPr>
                <w:ins w:id="527" w:author="David Comrie" w:date="2025-02-26T12:48:00Z" w16du:dateUtc="2025-02-26T17:48:00Z"/>
                <w:rFonts w:cs="Arial"/>
                <w:color w:val="000000"/>
                <w:sz w:val="18"/>
                <w:szCs w:val="18"/>
                <w:lang w:val="en-US"/>
              </w:rPr>
            </w:pPr>
            <w:ins w:id="528" w:author="David Comrie" w:date="2025-02-26T12:48:00Z" w16du:dateUtc="2025-02-26T17:48:00Z">
              <w:r w:rsidRPr="00262622">
                <w:rPr>
                  <w:rFonts w:cs="Arial"/>
                  <w:color w:val="000000"/>
                  <w:sz w:val="18"/>
                  <w:szCs w:val="18"/>
                  <w:lang w:val="en-US"/>
                </w:rPr>
                <w:t>2026-11-27</w:t>
              </w:r>
            </w:ins>
          </w:p>
        </w:tc>
        <w:tc>
          <w:tcPr>
            <w:tcW w:w="1600" w:type="dxa"/>
            <w:tcBorders>
              <w:top w:val="nil"/>
              <w:left w:val="nil"/>
              <w:bottom w:val="single" w:sz="4" w:space="0" w:color="auto"/>
              <w:right w:val="single" w:sz="4" w:space="0" w:color="auto"/>
            </w:tcBorders>
            <w:shd w:val="clear" w:color="auto" w:fill="auto"/>
            <w:vAlign w:val="bottom"/>
            <w:hideMark/>
          </w:tcPr>
          <w:p w14:paraId="1D443894" w14:textId="77777777" w:rsidR="00262622" w:rsidRPr="00262622" w:rsidRDefault="00262622" w:rsidP="00262622">
            <w:pPr>
              <w:jc w:val="right"/>
              <w:rPr>
                <w:ins w:id="529" w:author="David Comrie" w:date="2025-02-26T12:48:00Z" w16du:dateUtc="2025-02-26T17:48:00Z"/>
                <w:rFonts w:cs="Arial"/>
                <w:color w:val="000000"/>
                <w:sz w:val="18"/>
                <w:szCs w:val="18"/>
                <w:lang w:val="en-US"/>
              </w:rPr>
            </w:pPr>
            <w:ins w:id="530" w:author="David Comrie" w:date="2025-02-26T12:48:00Z" w16du:dateUtc="2025-02-26T17:48:00Z">
              <w:r w:rsidRPr="00262622">
                <w:rPr>
                  <w:rFonts w:cs="Arial"/>
                  <w:color w:val="000000"/>
                  <w:sz w:val="18"/>
                  <w:szCs w:val="18"/>
                  <w:lang w:val="en-US"/>
                </w:rPr>
                <w:t>2027-03-27</w:t>
              </w:r>
            </w:ins>
          </w:p>
        </w:tc>
      </w:tr>
      <w:tr w:rsidR="00262622" w:rsidRPr="00262622" w14:paraId="1915BED7" w14:textId="77777777" w:rsidTr="00262622">
        <w:trPr>
          <w:trHeight w:val="720"/>
          <w:ins w:id="531"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073195" w14:textId="77777777" w:rsidR="00262622" w:rsidRPr="00262622" w:rsidRDefault="00262622" w:rsidP="00262622">
            <w:pPr>
              <w:jc w:val="center"/>
              <w:rPr>
                <w:ins w:id="532" w:author="David Comrie" w:date="2025-02-26T12:48:00Z" w16du:dateUtc="2025-02-26T17:48:00Z"/>
                <w:rFonts w:cs="Arial"/>
                <w:color w:val="000000"/>
                <w:sz w:val="18"/>
                <w:szCs w:val="18"/>
                <w:lang w:val="en-US"/>
              </w:rPr>
            </w:pPr>
            <w:ins w:id="533" w:author="David Comrie" w:date="2025-02-26T12:48:00Z" w16du:dateUtc="2025-02-26T17:48:00Z">
              <w:r w:rsidRPr="00262622">
                <w:rPr>
                  <w:rFonts w:cs="Arial"/>
                  <w:color w:val="000000"/>
                  <w:sz w:val="18"/>
                  <w:szCs w:val="18"/>
                  <w:lang w:val="en-US"/>
                </w:rPr>
                <w:t>44</w:t>
              </w:r>
            </w:ins>
          </w:p>
        </w:tc>
        <w:tc>
          <w:tcPr>
            <w:tcW w:w="3180" w:type="dxa"/>
            <w:tcBorders>
              <w:top w:val="nil"/>
              <w:left w:val="nil"/>
              <w:bottom w:val="single" w:sz="4" w:space="0" w:color="auto"/>
              <w:right w:val="single" w:sz="4" w:space="0" w:color="auto"/>
            </w:tcBorders>
            <w:shd w:val="clear" w:color="auto" w:fill="auto"/>
            <w:vAlign w:val="center"/>
            <w:hideMark/>
          </w:tcPr>
          <w:p w14:paraId="630606E1" w14:textId="77777777" w:rsidR="00262622" w:rsidRPr="00262622" w:rsidRDefault="00262622" w:rsidP="00262622">
            <w:pPr>
              <w:rPr>
                <w:ins w:id="534" w:author="David Comrie" w:date="2025-02-26T12:48:00Z" w16du:dateUtc="2025-02-26T17:48:00Z"/>
                <w:rFonts w:cs="Arial"/>
                <w:color w:val="000000"/>
                <w:sz w:val="18"/>
                <w:szCs w:val="18"/>
                <w:lang w:val="en-US"/>
              </w:rPr>
            </w:pPr>
            <w:ins w:id="535" w:author="David Comrie" w:date="2025-02-26T12:48:00Z" w16du:dateUtc="2025-02-26T17:48:00Z">
              <w:r w:rsidRPr="00262622">
                <w:rPr>
                  <w:rFonts w:cs="Arial"/>
                  <w:color w:val="000000"/>
                  <w:sz w:val="18"/>
                  <w:szCs w:val="18"/>
                  <w:lang w:val="en-US"/>
                </w:rPr>
                <w:t>TSPs to submit Progress Report #2 to NITF (starts on commencement of Inter-Carrier Testing Period)</w:t>
              </w:r>
            </w:ins>
          </w:p>
        </w:tc>
        <w:tc>
          <w:tcPr>
            <w:tcW w:w="1520" w:type="dxa"/>
            <w:tcBorders>
              <w:top w:val="nil"/>
              <w:left w:val="nil"/>
              <w:bottom w:val="single" w:sz="4" w:space="0" w:color="auto"/>
              <w:right w:val="single" w:sz="4" w:space="0" w:color="auto"/>
            </w:tcBorders>
            <w:shd w:val="clear" w:color="auto" w:fill="auto"/>
            <w:hideMark/>
          </w:tcPr>
          <w:p w14:paraId="7942D933" w14:textId="77777777" w:rsidR="00262622" w:rsidRPr="00262622" w:rsidRDefault="00262622" w:rsidP="00262622">
            <w:pPr>
              <w:jc w:val="center"/>
              <w:rPr>
                <w:ins w:id="536" w:author="David Comrie" w:date="2025-02-26T12:48:00Z" w16du:dateUtc="2025-02-26T17:48:00Z"/>
                <w:rFonts w:cs="Arial"/>
                <w:color w:val="000000"/>
                <w:sz w:val="18"/>
                <w:szCs w:val="18"/>
                <w:lang w:val="en-US"/>
              </w:rPr>
            </w:pPr>
            <w:ins w:id="537"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14937636" w14:textId="77777777" w:rsidR="00262622" w:rsidRPr="00262622" w:rsidRDefault="00262622" w:rsidP="00262622">
            <w:pPr>
              <w:jc w:val="right"/>
              <w:rPr>
                <w:ins w:id="538" w:author="David Comrie" w:date="2025-02-26T12:48:00Z" w16du:dateUtc="2025-02-26T17:48:00Z"/>
                <w:rFonts w:cs="Arial"/>
                <w:color w:val="000000"/>
                <w:sz w:val="18"/>
                <w:szCs w:val="18"/>
                <w:lang w:val="en-US"/>
              </w:rPr>
            </w:pPr>
            <w:ins w:id="539" w:author="David Comrie" w:date="2025-02-26T12:48:00Z" w16du:dateUtc="2025-02-26T17:48:00Z">
              <w:r w:rsidRPr="00262622">
                <w:rPr>
                  <w:rFonts w:cs="Arial"/>
                  <w:color w:val="000000"/>
                  <w:sz w:val="18"/>
                  <w:szCs w:val="18"/>
                  <w:lang w:val="en-US"/>
                </w:rPr>
                <w:t>2026-11-27</w:t>
              </w:r>
            </w:ins>
          </w:p>
        </w:tc>
        <w:tc>
          <w:tcPr>
            <w:tcW w:w="1600" w:type="dxa"/>
            <w:tcBorders>
              <w:top w:val="nil"/>
              <w:left w:val="nil"/>
              <w:bottom w:val="single" w:sz="4" w:space="0" w:color="auto"/>
              <w:right w:val="single" w:sz="4" w:space="0" w:color="auto"/>
            </w:tcBorders>
            <w:shd w:val="clear" w:color="auto" w:fill="auto"/>
            <w:vAlign w:val="bottom"/>
            <w:hideMark/>
          </w:tcPr>
          <w:p w14:paraId="782AB2AE" w14:textId="77777777" w:rsidR="00262622" w:rsidRPr="00262622" w:rsidRDefault="00262622" w:rsidP="00262622">
            <w:pPr>
              <w:jc w:val="right"/>
              <w:rPr>
                <w:ins w:id="540" w:author="David Comrie" w:date="2025-02-26T12:48:00Z" w16du:dateUtc="2025-02-26T17:48:00Z"/>
                <w:rFonts w:cs="Arial"/>
                <w:color w:val="000000"/>
                <w:sz w:val="18"/>
                <w:szCs w:val="18"/>
                <w:lang w:val="en-US"/>
              </w:rPr>
            </w:pPr>
            <w:ins w:id="541" w:author="David Comrie" w:date="2025-02-26T12:48:00Z" w16du:dateUtc="2025-02-26T17:48:00Z">
              <w:r w:rsidRPr="00262622">
                <w:rPr>
                  <w:rFonts w:cs="Arial"/>
                  <w:color w:val="000000"/>
                  <w:sz w:val="18"/>
                  <w:szCs w:val="18"/>
                  <w:lang w:val="en-US"/>
                </w:rPr>
                <w:t>2026-12-11</w:t>
              </w:r>
            </w:ins>
          </w:p>
        </w:tc>
      </w:tr>
      <w:tr w:rsidR="00262622" w:rsidRPr="00262622" w14:paraId="62DA1C40" w14:textId="77777777" w:rsidTr="00262622">
        <w:trPr>
          <w:trHeight w:val="720"/>
          <w:ins w:id="542"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246FADF" w14:textId="77777777" w:rsidR="00262622" w:rsidRPr="00262622" w:rsidRDefault="00262622" w:rsidP="00262622">
            <w:pPr>
              <w:jc w:val="center"/>
              <w:rPr>
                <w:ins w:id="543" w:author="David Comrie" w:date="2025-02-26T12:48:00Z" w16du:dateUtc="2025-02-26T17:48:00Z"/>
                <w:rFonts w:cs="Arial"/>
                <w:color w:val="000000"/>
                <w:sz w:val="18"/>
                <w:szCs w:val="18"/>
                <w:lang w:val="en-US"/>
              </w:rPr>
            </w:pPr>
            <w:ins w:id="544" w:author="David Comrie" w:date="2025-02-26T12:48:00Z" w16du:dateUtc="2025-02-26T17:48:00Z">
              <w:r w:rsidRPr="00262622">
                <w:rPr>
                  <w:rFonts w:cs="Arial"/>
                  <w:color w:val="000000"/>
                  <w:sz w:val="18"/>
                  <w:szCs w:val="18"/>
                  <w:lang w:val="en-US"/>
                </w:rPr>
                <w:t>45</w:t>
              </w:r>
            </w:ins>
          </w:p>
        </w:tc>
        <w:tc>
          <w:tcPr>
            <w:tcW w:w="3180" w:type="dxa"/>
            <w:tcBorders>
              <w:top w:val="nil"/>
              <w:left w:val="nil"/>
              <w:bottom w:val="single" w:sz="4" w:space="0" w:color="auto"/>
              <w:right w:val="single" w:sz="4" w:space="0" w:color="auto"/>
            </w:tcBorders>
            <w:shd w:val="clear" w:color="auto" w:fill="auto"/>
            <w:vAlign w:val="center"/>
            <w:hideMark/>
          </w:tcPr>
          <w:p w14:paraId="281322C4" w14:textId="77777777" w:rsidR="00262622" w:rsidRPr="00262622" w:rsidRDefault="00262622" w:rsidP="00262622">
            <w:pPr>
              <w:rPr>
                <w:ins w:id="545" w:author="David Comrie" w:date="2025-02-26T12:48:00Z" w16du:dateUtc="2025-02-26T17:48:00Z"/>
                <w:rFonts w:cs="Arial"/>
                <w:color w:val="000000"/>
                <w:sz w:val="18"/>
                <w:szCs w:val="18"/>
                <w:lang w:val="en-US"/>
              </w:rPr>
            </w:pPr>
            <w:ins w:id="546" w:author="David Comrie" w:date="2025-02-26T12:48:00Z" w16du:dateUtc="2025-02-26T17:48:00Z">
              <w:r w:rsidRPr="00262622">
                <w:rPr>
                  <w:rFonts w:cs="Arial"/>
                  <w:color w:val="000000"/>
                  <w:sz w:val="18"/>
                  <w:szCs w:val="18"/>
                  <w:lang w:val="en-US"/>
                </w:rPr>
                <w:t>NITF develop &amp; submit Progress Report #2 to RPC (linked to TSP reports to NITF)</w:t>
              </w:r>
            </w:ins>
          </w:p>
        </w:tc>
        <w:tc>
          <w:tcPr>
            <w:tcW w:w="1520" w:type="dxa"/>
            <w:tcBorders>
              <w:top w:val="nil"/>
              <w:left w:val="nil"/>
              <w:bottom w:val="single" w:sz="4" w:space="0" w:color="auto"/>
              <w:right w:val="single" w:sz="4" w:space="0" w:color="auto"/>
            </w:tcBorders>
            <w:shd w:val="clear" w:color="auto" w:fill="auto"/>
            <w:hideMark/>
          </w:tcPr>
          <w:p w14:paraId="01298675" w14:textId="77777777" w:rsidR="00262622" w:rsidRPr="00262622" w:rsidRDefault="00262622" w:rsidP="00262622">
            <w:pPr>
              <w:jc w:val="center"/>
              <w:rPr>
                <w:ins w:id="547" w:author="David Comrie" w:date="2025-02-26T12:48:00Z" w16du:dateUtc="2025-02-26T17:48:00Z"/>
                <w:rFonts w:cs="Arial"/>
                <w:color w:val="000000"/>
                <w:sz w:val="18"/>
                <w:szCs w:val="18"/>
                <w:lang w:val="en-US"/>
              </w:rPr>
            </w:pPr>
            <w:ins w:id="548" w:author="David Comrie" w:date="2025-02-26T12:48:00Z" w16du:dateUtc="2025-02-26T17:48:00Z">
              <w:r w:rsidRPr="00262622">
                <w:rPr>
                  <w:rFonts w:cs="Arial"/>
                  <w:color w:val="000000"/>
                  <w:sz w:val="18"/>
                  <w:szCs w:val="18"/>
                  <w:lang w:val="en-US"/>
                </w:rPr>
                <w:t>NITF</w:t>
              </w:r>
            </w:ins>
          </w:p>
        </w:tc>
        <w:tc>
          <w:tcPr>
            <w:tcW w:w="1600" w:type="dxa"/>
            <w:tcBorders>
              <w:top w:val="nil"/>
              <w:left w:val="nil"/>
              <w:bottom w:val="single" w:sz="4" w:space="0" w:color="auto"/>
              <w:right w:val="single" w:sz="4" w:space="0" w:color="auto"/>
            </w:tcBorders>
            <w:shd w:val="clear" w:color="auto" w:fill="auto"/>
            <w:vAlign w:val="bottom"/>
            <w:hideMark/>
          </w:tcPr>
          <w:p w14:paraId="3117F465" w14:textId="77777777" w:rsidR="00262622" w:rsidRPr="00262622" w:rsidRDefault="00262622" w:rsidP="00262622">
            <w:pPr>
              <w:jc w:val="right"/>
              <w:rPr>
                <w:ins w:id="549" w:author="David Comrie" w:date="2025-02-26T12:48:00Z" w16du:dateUtc="2025-02-26T17:48:00Z"/>
                <w:rFonts w:cs="Arial"/>
                <w:color w:val="000000"/>
                <w:sz w:val="18"/>
                <w:szCs w:val="18"/>
                <w:lang w:val="en-US"/>
              </w:rPr>
            </w:pPr>
            <w:ins w:id="550" w:author="David Comrie" w:date="2025-02-26T12:48:00Z" w16du:dateUtc="2025-02-26T17:48:00Z">
              <w:r w:rsidRPr="00262622">
                <w:rPr>
                  <w:rFonts w:cs="Arial"/>
                  <w:color w:val="000000"/>
                  <w:sz w:val="18"/>
                  <w:szCs w:val="18"/>
                  <w:lang w:val="en-US"/>
                </w:rPr>
                <w:t>2026-12-11</w:t>
              </w:r>
            </w:ins>
          </w:p>
        </w:tc>
        <w:tc>
          <w:tcPr>
            <w:tcW w:w="1600" w:type="dxa"/>
            <w:tcBorders>
              <w:top w:val="nil"/>
              <w:left w:val="nil"/>
              <w:bottom w:val="single" w:sz="4" w:space="0" w:color="auto"/>
              <w:right w:val="single" w:sz="4" w:space="0" w:color="auto"/>
            </w:tcBorders>
            <w:shd w:val="clear" w:color="auto" w:fill="auto"/>
            <w:vAlign w:val="bottom"/>
            <w:hideMark/>
          </w:tcPr>
          <w:p w14:paraId="7F07A1E0" w14:textId="77777777" w:rsidR="00262622" w:rsidRPr="00262622" w:rsidRDefault="00262622" w:rsidP="00262622">
            <w:pPr>
              <w:jc w:val="right"/>
              <w:rPr>
                <w:ins w:id="551" w:author="David Comrie" w:date="2025-02-26T12:48:00Z" w16du:dateUtc="2025-02-26T17:48:00Z"/>
                <w:rFonts w:cs="Arial"/>
                <w:color w:val="000000"/>
                <w:sz w:val="18"/>
                <w:szCs w:val="18"/>
                <w:lang w:val="en-US"/>
              </w:rPr>
            </w:pPr>
            <w:ins w:id="552" w:author="David Comrie" w:date="2025-02-26T12:48:00Z" w16du:dateUtc="2025-02-26T17:48:00Z">
              <w:r w:rsidRPr="00262622">
                <w:rPr>
                  <w:rFonts w:cs="Arial"/>
                  <w:color w:val="000000"/>
                  <w:sz w:val="18"/>
                  <w:szCs w:val="18"/>
                  <w:lang w:val="en-US"/>
                </w:rPr>
                <w:t>2026-12-28</w:t>
              </w:r>
            </w:ins>
          </w:p>
        </w:tc>
      </w:tr>
      <w:tr w:rsidR="00262622" w:rsidRPr="00262622" w14:paraId="6458D257" w14:textId="77777777" w:rsidTr="00262622">
        <w:trPr>
          <w:trHeight w:val="720"/>
          <w:ins w:id="553"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47AADDF" w14:textId="77777777" w:rsidR="00262622" w:rsidRPr="00262622" w:rsidRDefault="00262622" w:rsidP="00262622">
            <w:pPr>
              <w:jc w:val="center"/>
              <w:rPr>
                <w:ins w:id="554" w:author="David Comrie" w:date="2025-02-26T12:48:00Z" w16du:dateUtc="2025-02-26T17:48:00Z"/>
                <w:rFonts w:cs="Arial"/>
                <w:color w:val="000000"/>
                <w:sz w:val="18"/>
                <w:szCs w:val="18"/>
                <w:lang w:val="en-US"/>
              </w:rPr>
            </w:pPr>
            <w:ins w:id="555" w:author="David Comrie" w:date="2025-02-26T12:48:00Z" w16du:dateUtc="2025-02-26T17:48:00Z">
              <w:r w:rsidRPr="00262622">
                <w:rPr>
                  <w:rFonts w:cs="Arial"/>
                  <w:color w:val="000000"/>
                  <w:sz w:val="18"/>
                  <w:szCs w:val="18"/>
                  <w:lang w:val="en-US"/>
                </w:rPr>
                <w:t>46</w:t>
              </w:r>
            </w:ins>
          </w:p>
        </w:tc>
        <w:tc>
          <w:tcPr>
            <w:tcW w:w="3180" w:type="dxa"/>
            <w:tcBorders>
              <w:top w:val="nil"/>
              <w:left w:val="nil"/>
              <w:bottom w:val="single" w:sz="4" w:space="0" w:color="auto"/>
              <w:right w:val="single" w:sz="4" w:space="0" w:color="auto"/>
            </w:tcBorders>
            <w:shd w:val="clear" w:color="auto" w:fill="auto"/>
            <w:vAlign w:val="center"/>
            <w:hideMark/>
          </w:tcPr>
          <w:p w14:paraId="516D300F" w14:textId="77777777" w:rsidR="00262622" w:rsidRPr="00262622" w:rsidRDefault="00262622" w:rsidP="00262622">
            <w:pPr>
              <w:rPr>
                <w:ins w:id="556" w:author="David Comrie" w:date="2025-02-26T12:48:00Z" w16du:dateUtc="2025-02-26T17:48:00Z"/>
                <w:rFonts w:cs="Arial"/>
                <w:color w:val="000000"/>
                <w:sz w:val="18"/>
                <w:szCs w:val="18"/>
                <w:lang w:val="en-US"/>
              </w:rPr>
            </w:pPr>
            <w:ins w:id="557" w:author="David Comrie" w:date="2025-02-26T12:48:00Z" w16du:dateUtc="2025-02-26T17:48:00Z">
              <w:r w:rsidRPr="00262622">
                <w:rPr>
                  <w:rFonts w:cs="Arial"/>
                  <w:color w:val="000000"/>
                  <w:sz w:val="18"/>
                  <w:szCs w:val="18"/>
                  <w:lang w:val="en-US"/>
                </w:rPr>
                <w:t>RPC submits Progress Report #2 to CRTC staff (linked to NITF report)</w:t>
              </w:r>
            </w:ins>
          </w:p>
        </w:tc>
        <w:tc>
          <w:tcPr>
            <w:tcW w:w="1520" w:type="dxa"/>
            <w:tcBorders>
              <w:top w:val="nil"/>
              <w:left w:val="nil"/>
              <w:bottom w:val="single" w:sz="4" w:space="0" w:color="auto"/>
              <w:right w:val="single" w:sz="4" w:space="0" w:color="auto"/>
            </w:tcBorders>
            <w:shd w:val="clear" w:color="auto" w:fill="auto"/>
            <w:hideMark/>
          </w:tcPr>
          <w:p w14:paraId="64D98670" w14:textId="77777777" w:rsidR="00262622" w:rsidRPr="00262622" w:rsidRDefault="00262622" w:rsidP="00262622">
            <w:pPr>
              <w:jc w:val="center"/>
              <w:rPr>
                <w:ins w:id="558" w:author="David Comrie" w:date="2025-02-26T12:48:00Z" w16du:dateUtc="2025-02-26T17:48:00Z"/>
                <w:rFonts w:cs="Arial"/>
                <w:color w:val="000000"/>
                <w:sz w:val="18"/>
                <w:szCs w:val="18"/>
                <w:lang w:val="en-US"/>
              </w:rPr>
            </w:pPr>
            <w:ins w:id="559" w:author="David Comrie" w:date="2025-02-26T12:48:00Z" w16du:dateUtc="2025-02-26T17:48:00Z">
              <w:r w:rsidRPr="00262622">
                <w:rPr>
                  <w:rFonts w:cs="Arial"/>
                  <w:color w:val="000000"/>
                  <w:sz w:val="18"/>
                  <w:szCs w:val="18"/>
                  <w:lang w:val="en-US"/>
                </w:rPr>
                <w:t>RPC</w:t>
              </w:r>
            </w:ins>
          </w:p>
        </w:tc>
        <w:tc>
          <w:tcPr>
            <w:tcW w:w="1600" w:type="dxa"/>
            <w:tcBorders>
              <w:top w:val="nil"/>
              <w:left w:val="nil"/>
              <w:bottom w:val="single" w:sz="4" w:space="0" w:color="auto"/>
              <w:right w:val="single" w:sz="4" w:space="0" w:color="auto"/>
            </w:tcBorders>
            <w:shd w:val="clear" w:color="auto" w:fill="auto"/>
            <w:vAlign w:val="bottom"/>
            <w:hideMark/>
          </w:tcPr>
          <w:p w14:paraId="08077279" w14:textId="77777777" w:rsidR="00262622" w:rsidRPr="00262622" w:rsidRDefault="00262622" w:rsidP="00262622">
            <w:pPr>
              <w:jc w:val="right"/>
              <w:rPr>
                <w:ins w:id="560" w:author="David Comrie" w:date="2025-02-26T12:48:00Z" w16du:dateUtc="2025-02-26T17:48:00Z"/>
                <w:rFonts w:cs="Arial"/>
                <w:color w:val="000000"/>
                <w:sz w:val="18"/>
                <w:szCs w:val="18"/>
                <w:lang w:val="en-US"/>
              </w:rPr>
            </w:pPr>
            <w:ins w:id="561" w:author="David Comrie" w:date="2025-02-26T12:48:00Z" w16du:dateUtc="2025-02-26T17:48:00Z">
              <w:r w:rsidRPr="00262622">
                <w:rPr>
                  <w:rFonts w:cs="Arial"/>
                  <w:color w:val="000000"/>
                  <w:sz w:val="18"/>
                  <w:szCs w:val="18"/>
                  <w:lang w:val="en-US"/>
                </w:rPr>
                <w:t>2026-12-28</w:t>
              </w:r>
            </w:ins>
          </w:p>
        </w:tc>
        <w:tc>
          <w:tcPr>
            <w:tcW w:w="1600" w:type="dxa"/>
            <w:tcBorders>
              <w:top w:val="nil"/>
              <w:left w:val="nil"/>
              <w:bottom w:val="single" w:sz="4" w:space="0" w:color="auto"/>
              <w:right w:val="single" w:sz="4" w:space="0" w:color="auto"/>
            </w:tcBorders>
            <w:shd w:val="clear" w:color="auto" w:fill="auto"/>
            <w:vAlign w:val="bottom"/>
            <w:hideMark/>
          </w:tcPr>
          <w:p w14:paraId="20BF4222" w14:textId="77777777" w:rsidR="00262622" w:rsidRPr="00262622" w:rsidRDefault="00262622" w:rsidP="00262622">
            <w:pPr>
              <w:jc w:val="right"/>
              <w:rPr>
                <w:ins w:id="562" w:author="David Comrie" w:date="2025-02-26T12:48:00Z" w16du:dateUtc="2025-02-26T17:48:00Z"/>
                <w:rFonts w:cs="Arial"/>
                <w:color w:val="000000"/>
                <w:sz w:val="18"/>
                <w:szCs w:val="18"/>
                <w:lang w:val="en-US"/>
              </w:rPr>
            </w:pPr>
            <w:ins w:id="563" w:author="David Comrie" w:date="2025-02-26T12:48:00Z" w16du:dateUtc="2025-02-26T17:48:00Z">
              <w:r w:rsidRPr="00262622">
                <w:rPr>
                  <w:rFonts w:cs="Arial"/>
                  <w:color w:val="000000"/>
                  <w:sz w:val="18"/>
                  <w:szCs w:val="18"/>
                  <w:lang w:val="en-US"/>
                </w:rPr>
                <w:t>2027-01-12</w:t>
              </w:r>
            </w:ins>
          </w:p>
        </w:tc>
      </w:tr>
      <w:tr w:rsidR="00262622" w:rsidRPr="00262622" w14:paraId="1AE7F3BF" w14:textId="77777777" w:rsidTr="00262622">
        <w:trPr>
          <w:trHeight w:val="720"/>
          <w:ins w:id="564"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8A3217" w14:textId="77777777" w:rsidR="00262622" w:rsidRPr="00262622" w:rsidRDefault="00262622" w:rsidP="00262622">
            <w:pPr>
              <w:jc w:val="center"/>
              <w:rPr>
                <w:ins w:id="565" w:author="David Comrie" w:date="2025-02-26T12:48:00Z" w16du:dateUtc="2025-02-26T17:48:00Z"/>
                <w:rFonts w:cs="Arial"/>
                <w:color w:val="000000"/>
                <w:sz w:val="18"/>
                <w:szCs w:val="18"/>
                <w:lang w:val="en-US"/>
              </w:rPr>
            </w:pPr>
            <w:ins w:id="566" w:author="David Comrie" w:date="2025-02-26T12:48:00Z" w16du:dateUtc="2025-02-26T17:48:00Z">
              <w:r w:rsidRPr="00262622">
                <w:rPr>
                  <w:rFonts w:cs="Arial"/>
                  <w:color w:val="000000"/>
                  <w:sz w:val="18"/>
                  <w:szCs w:val="18"/>
                  <w:lang w:val="en-US"/>
                </w:rPr>
                <w:t>47</w:t>
              </w:r>
            </w:ins>
          </w:p>
        </w:tc>
        <w:tc>
          <w:tcPr>
            <w:tcW w:w="3180" w:type="dxa"/>
            <w:tcBorders>
              <w:top w:val="nil"/>
              <w:left w:val="nil"/>
              <w:bottom w:val="single" w:sz="4" w:space="0" w:color="auto"/>
              <w:right w:val="single" w:sz="4" w:space="0" w:color="auto"/>
            </w:tcBorders>
            <w:shd w:val="clear" w:color="auto" w:fill="auto"/>
            <w:vAlign w:val="center"/>
            <w:hideMark/>
          </w:tcPr>
          <w:p w14:paraId="56B07811" w14:textId="77777777" w:rsidR="00262622" w:rsidRPr="00262622" w:rsidRDefault="00262622" w:rsidP="00262622">
            <w:pPr>
              <w:rPr>
                <w:ins w:id="567" w:author="David Comrie" w:date="2025-02-26T12:48:00Z" w16du:dateUtc="2025-02-26T17:48:00Z"/>
                <w:rFonts w:cs="Arial"/>
                <w:color w:val="000000"/>
                <w:sz w:val="18"/>
                <w:szCs w:val="18"/>
                <w:lang w:val="en-US"/>
              </w:rPr>
            </w:pPr>
            <w:ins w:id="568" w:author="David Comrie" w:date="2025-02-26T12:48:00Z" w16du:dateUtc="2025-02-26T17:48:00Z">
              <w:r w:rsidRPr="00262622">
                <w:rPr>
                  <w:rFonts w:cs="Arial"/>
                  <w:color w:val="000000"/>
                  <w:sz w:val="18"/>
                  <w:szCs w:val="18"/>
                  <w:lang w:val="en-US"/>
                </w:rPr>
                <w:t>Relief Date (earliest date when CO Codes in new NPA may be activated)</w:t>
              </w:r>
            </w:ins>
          </w:p>
        </w:tc>
        <w:tc>
          <w:tcPr>
            <w:tcW w:w="1520" w:type="dxa"/>
            <w:tcBorders>
              <w:top w:val="nil"/>
              <w:left w:val="nil"/>
              <w:bottom w:val="single" w:sz="4" w:space="0" w:color="auto"/>
              <w:right w:val="single" w:sz="4" w:space="0" w:color="auto"/>
            </w:tcBorders>
            <w:shd w:val="clear" w:color="auto" w:fill="auto"/>
            <w:hideMark/>
          </w:tcPr>
          <w:p w14:paraId="4AFB0A9A" w14:textId="77777777" w:rsidR="00262622" w:rsidRPr="00262622" w:rsidRDefault="00262622" w:rsidP="00262622">
            <w:pPr>
              <w:jc w:val="center"/>
              <w:rPr>
                <w:ins w:id="569" w:author="David Comrie" w:date="2025-02-26T12:48:00Z" w16du:dateUtc="2025-02-26T17:48:00Z"/>
                <w:rFonts w:cs="Arial"/>
                <w:color w:val="000000"/>
                <w:sz w:val="18"/>
                <w:szCs w:val="18"/>
                <w:lang w:val="en-US"/>
              </w:rPr>
            </w:pPr>
            <w:ins w:id="570" w:author="David Comrie" w:date="2025-02-26T12:48:00Z" w16du:dateUtc="2025-02-26T17:48:00Z">
              <w:r w:rsidRPr="00262622">
                <w:rPr>
                  <w:rFonts w:cs="Arial"/>
                  <w:color w:val="000000"/>
                  <w:sz w:val="18"/>
                  <w:szCs w:val="18"/>
                  <w:lang w:val="en-US"/>
                </w:rPr>
                <w:t> </w:t>
              </w:r>
            </w:ins>
          </w:p>
        </w:tc>
        <w:tc>
          <w:tcPr>
            <w:tcW w:w="1600" w:type="dxa"/>
            <w:tcBorders>
              <w:top w:val="nil"/>
              <w:left w:val="nil"/>
              <w:bottom w:val="single" w:sz="4" w:space="0" w:color="auto"/>
              <w:right w:val="single" w:sz="4" w:space="0" w:color="auto"/>
              <w:tr2bl w:val="single" w:sz="4" w:space="0" w:color="auto"/>
            </w:tcBorders>
            <w:shd w:val="clear" w:color="auto" w:fill="auto"/>
            <w:vAlign w:val="bottom"/>
            <w:hideMark/>
          </w:tcPr>
          <w:p w14:paraId="1BD29B67" w14:textId="77777777" w:rsidR="00262622" w:rsidRPr="00262622" w:rsidRDefault="00262622" w:rsidP="00262622">
            <w:pPr>
              <w:rPr>
                <w:ins w:id="571" w:author="David Comrie" w:date="2025-02-26T12:48:00Z" w16du:dateUtc="2025-02-26T17:48:00Z"/>
                <w:rFonts w:cs="Arial"/>
                <w:color w:val="000000"/>
                <w:sz w:val="18"/>
                <w:szCs w:val="18"/>
                <w:lang w:val="en-US"/>
              </w:rPr>
            </w:pPr>
            <w:ins w:id="572" w:author="David Comrie" w:date="2025-02-26T12:48:00Z" w16du:dateUtc="2025-02-26T17:48:00Z">
              <w:r w:rsidRPr="00262622">
                <w:rPr>
                  <w:rFonts w:cs="Arial"/>
                  <w:color w:val="000000"/>
                  <w:sz w:val="18"/>
                  <w:szCs w:val="18"/>
                  <w:lang w:val="en-US"/>
                </w:rPr>
                <w:t> </w:t>
              </w:r>
            </w:ins>
          </w:p>
        </w:tc>
        <w:tc>
          <w:tcPr>
            <w:tcW w:w="1600" w:type="dxa"/>
            <w:tcBorders>
              <w:top w:val="nil"/>
              <w:left w:val="nil"/>
              <w:bottom w:val="single" w:sz="4" w:space="0" w:color="auto"/>
              <w:right w:val="single" w:sz="4" w:space="0" w:color="auto"/>
            </w:tcBorders>
            <w:shd w:val="clear" w:color="auto" w:fill="auto"/>
            <w:vAlign w:val="bottom"/>
            <w:hideMark/>
          </w:tcPr>
          <w:p w14:paraId="79A06FA5" w14:textId="77777777" w:rsidR="00262622" w:rsidRPr="00262622" w:rsidRDefault="00262622" w:rsidP="00262622">
            <w:pPr>
              <w:jc w:val="right"/>
              <w:rPr>
                <w:ins w:id="573" w:author="David Comrie" w:date="2025-02-26T12:48:00Z" w16du:dateUtc="2025-02-26T17:48:00Z"/>
                <w:rFonts w:cs="Arial"/>
                <w:color w:val="000000"/>
                <w:sz w:val="18"/>
                <w:szCs w:val="18"/>
                <w:lang w:val="en-US"/>
              </w:rPr>
            </w:pPr>
            <w:ins w:id="574" w:author="David Comrie" w:date="2025-02-26T12:48:00Z" w16du:dateUtc="2025-02-26T17:48:00Z">
              <w:r w:rsidRPr="00262622">
                <w:rPr>
                  <w:rFonts w:cs="Arial"/>
                  <w:color w:val="000000"/>
                  <w:sz w:val="18"/>
                  <w:szCs w:val="18"/>
                  <w:lang w:val="en-US"/>
                </w:rPr>
                <w:t>2027-02-27</w:t>
              </w:r>
            </w:ins>
          </w:p>
        </w:tc>
      </w:tr>
      <w:tr w:rsidR="00262622" w:rsidRPr="00262622" w14:paraId="2AE8EC80" w14:textId="77777777" w:rsidTr="00262622">
        <w:trPr>
          <w:trHeight w:val="960"/>
          <w:ins w:id="575"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7EA1F4" w14:textId="77777777" w:rsidR="00262622" w:rsidRPr="00262622" w:rsidRDefault="00262622" w:rsidP="00262622">
            <w:pPr>
              <w:jc w:val="center"/>
              <w:rPr>
                <w:ins w:id="576" w:author="David Comrie" w:date="2025-02-26T12:48:00Z" w16du:dateUtc="2025-02-26T17:48:00Z"/>
                <w:rFonts w:cs="Arial"/>
                <w:color w:val="000000"/>
                <w:sz w:val="18"/>
                <w:szCs w:val="18"/>
                <w:lang w:val="en-US"/>
              </w:rPr>
            </w:pPr>
            <w:ins w:id="577" w:author="David Comrie" w:date="2025-02-26T12:48:00Z" w16du:dateUtc="2025-02-26T17:48:00Z">
              <w:r w:rsidRPr="00262622">
                <w:rPr>
                  <w:rFonts w:cs="Arial"/>
                  <w:color w:val="000000"/>
                  <w:sz w:val="18"/>
                  <w:szCs w:val="18"/>
                  <w:lang w:val="en-US"/>
                </w:rPr>
                <w:t>48</w:t>
              </w:r>
            </w:ins>
          </w:p>
        </w:tc>
        <w:tc>
          <w:tcPr>
            <w:tcW w:w="3180" w:type="dxa"/>
            <w:tcBorders>
              <w:top w:val="nil"/>
              <w:left w:val="nil"/>
              <w:bottom w:val="single" w:sz="4" w:space="0" w:color="auto"/>
              <w:right w:val="single" w:sz="4" w:space="0" w:color="auto"/>
            </w:tcBorders>
            <w:shd w:val="clear" w:color="auto" w:fill="auto"/>
            <w:vAlign w:val="center"/>
            <w:hideMark/>
          </w:tcPr>
          <w:p w14:paraId="4817F6FD" w14:textId="77777777" w:rsidR="00262622" w:rsidRPr="00262622" w:rsidRDefault="00262622" w:rsidP="00262622">
            <w:pPr>
              <w:rPr>
                <w:ins w:id="578" w:author="David Comrie" w:date="2025-02-26T12:48:00Z" w16du:dateUtc="2025-02-26T17:48:00Z"/>
                <w:rFonts w:cs="Arial"/>
                <w:color w:val="000000"/>
                <w:sz w:val="18"/>
                <w:szCs w:val="18"/>
                <w:lang w:val="en-US"/>
              </w:rPr>
            </w:pPr>
            <w:ins w:id="579" w:author="David Comrie" w:date="2025-02-26T12:48:00Z" w16du:dateUtc="2025-02-26T17:48:00Z">
              <w:r w:rsidRPr="00262622">
                <w:rPr>
                  <w:rFonts w:cs="Arial"/>
                  <w:color w:val="000000"/>
                  <w:sz w:val="18"/>
                  <w:szCs w:val="18"/>
                  <w:lang w:val="en-US"/>
                </w:rPr>
                <w:t>TSPs submit Final Report to CATF and NITF (starts on Relief Date and provides 2 weeks for preparation &amp; submission)</w:t>
              </w:r>
            </w:ins>
          </w:p>
        </w:tc>
        <w:tc>
          <w:tcPr>
            <w:tcW w:w="1520" w:type="dxa"/>
            <w:tcBorders>
              <w:top w:val="nil"/>
              <w:left w:val="nil"/>
              <w:bottom w:val="single" w:sz="4" w:space="0" w:color="auto"/>
              <w:right w:val="single" w:sz="4" w:space="0" w:color="auto"/>
            </w:tcBorders>
            <w:shd w:val="clear" w:color="auto" w:fill="auto"/>
            <w:hideMark/>
          </w:tcPr>
          <w:p w14:paraId="5A6B3095" w14:textId="77777777" w:rsidR="00262622" w:rsidRPr="00262622" w:rsidRDefault="00262622" w:rsidP="00262622">
            <w:pPr>
              <w:jc w:val="center"/>
              <w:rPr>
                <w:ins w:id="580" w:author="David Comrie" w:date="2025-02-26T12:48:00Z" w16du:dateUtc="2025-02-26T17:48:00Z"/>
                <w:rFonts w:cs="Arial"/>
                <w:color w:val="000000"/>
                <w:sz w:val="18"/>
                <w:szCs w:val="18"/>
                <w:lang w:val="en-US"/>
              </w:rPr>
            </w:pPr>
            <w:ins w:id="581"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5D33BAD0" w14:textId="77777777" w:rsidR="00262622" w:rsidRPr="00262622" w:rsidRDefault="00262622" w:rsidP="00262622">
            <w:pPr>
              <w:jc w:val="right"/>
              <w:rPr>
                <w:ins w:id="582" w:author="David Comrie" w:date="2025-02-26T12:48:00Z" w16du:dateUtc="2025-02-26T17:48:00Z"/>
                <w:rFonts w:cs="Arial"/>
                <w:color w:val="000000"/>
                <w:sz w:val="18"/>
                <w:szCs w:val="18"/>
                <w:lang w:val="en-US"/>
              </w:rPr>
            </w:pPr>
            <w:ins w:id="583" w:author="David Comrie" w:date="2025-02-26T12:48:00Z" w16du:dateUtc="2025-02-26T17:48:00Z">
              <w:r w:rsidRPr="00262622">
                <w:rPr>
                  <w:rFonts w:cs="Arial"/>
                  <w:color w:val="000000"/>
                  <w:sz w:val="18"/>
                  <w:szCs w:val="18"/>
                  <w:lang w:val="en-US"/>
                </w:rPr>
                <w:t>2027-02-27</w:t>
              </w:r>
            </w:ins>
          </w:p>
        </w:tc>
        <w:tc>
          <w:tcPr>
            <w:tcW w:w="1600" w:type="dxa"/>
            <w:tcBorders>
              <w:top w:val="nil"/>
              <w:left w:val="nil"/>
              <w:bottom w:val="single" w:sz="4" w:space="0" w:color="auto"/>
              <w:right w:val="single" w:sz="4" w:space="0" w:color="auto"/>
            </w:tcBorders>
            <w:shd w:val="clear" w:color="auto" w:fill="auto"/>
            <w:vAlign w:val="bottom"/>
            <w:hideMark/>
          </w:tcPr>
          <w:p w14:paraId="2492B2FA" w14:textId="77777777" w:rsidR="00262622" w:rsidRPr="00262622" w:rsidRDefault="00262622" w:rsidP="00262622">
            <w:pPr>
              <w:jc w:val="right"/>
              <w:rPr>
                <w:ins w:id="584" w:author="David Comrie" w:date="2025-02-26T12:48:00Z" w16du:dateUtc="2025-02-26T17:48:00Z"/>
                <w:rFonts w:cs="Arial"/>
                <w:color w:val="000000"/>
                <w:sz w:val="18"/>
                <w:szCs w:val="18"/>
                <w:lang w:val="en-US"/>
              </w:rPr>
            </w:pPr>
            <w:ins w:id="585" w:author="David Comrie" w:date="2025-02-26T12:48:00Z" w16du:dateUtc="2025-02-26T17:48:00Z">
              <w:r w:rsidRPr="00262622">
                <w:rPr>
                  <w:rFonts w:cs="Arial"/>
                  <w:color w:val="000000"/>
                  <w:sz w:val="18"/>
                  <w:szCs w:val="18"/>
                  <w:lang w:val="en-US"/>
                </w:rPr>
                <w:t>2027-03-12</w:t>
              </w:r>
            </w:ins>
          </w:p>
        </w:tc>
      </w:tr>
      <w:tr w:rsidR="00262622" w:rsidRPr="00262622" w14:paraId="1DFE5F74" w14:textId="77777777" w:rsidTr="00262622">
        <w:trPr>
          <w:trHeight w:val="720"/>
          <w:ins w:id="586"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4C5AF82" w14:textId="77777777" w:rsidR="00262622" w:rsidRPr="00262622" w:rsidRDefault="00262622" w:rsidP="00262622">
            <w:pPr>
              <w:jc w:val="center"/>
              <w:rPr>
                <w:ins w:id="587" w:author="David Comrie" w:date="2025-02-26T12:48:00Z" w16du:dateUtc="2025-02-26T17:48:00Z"/>
                <w:rFonts w:cs="Arial"/>
                <w:color w:val="000000"/>
                <w:sz w:val="18"/>
                <w:szCs w:val="18"/>
                <w:lang w:val="en-US"/>
              </w:rPr>
            </w:pPr>
            <w:ins w:id="588" w:author="David Comrie" w:date="2025-02-26T12:48:00Z" w16du:dateUtc="2025-02-26T17:48:00Z">
              <w:r w:rsidRPr="00262622">
                <w:rPr>
                  <w:rFonts w:cs="Arial"/>
                  <w:color w:val="000000"/>
                  <w:sz w:val="18"/>
                  <w:szCs w:val="18"/>
                  <w:lang w:val="en-US"/>
                </w:rPr>
                <w:t>49</w:t>
              </w:r>
            </w:ins>
          </w:p>
        </w:tc>
        <w:tc>
          <w:tcPr>
            <w:tcW w:w="3180" w:type="dxa"/>
            <w:tcBorders>
              <w:top w:val="nil"/>
              <w:left w:val="nil"/>
              <w:bottom w:val="single" w:sz="4" w:space="0" w:color="auto"/>
              <w:right w:val="single" w:sz="4" w:space="0" w:color="auto"/>
            </w:tcBorders>
            <w:shd w:val="clear" w:color="auto" w:fill="auto"/>
            <w:vAlign w:val="center"/>
            <w:hideMark/>
          </w:tcPr>
          <w:p w14:paraId="6EEAF33A" w14:textId="77777777" w:rsidR="00262622" w:rsidRPr="00262622" w:rsidRDefault="00262622" w:rsidP="00262622">
            <w:pPr>
              <w:rPr>
                <w:ins w:id="589" w:author="David Comrie" w:date="2025-02-26T12:48:00Z" w16du:dateUtc="2025-02-26T17:48:00Z"/>
                <w:rFonts w:cs="Arial"/>
                <w:color w:val="000000"/>
                <w:sz w:val="18"/>
                <w:szCs w:val="18"/>
                <w:lang w:val="en-US"/>
              </w:rPr>
            </w:pPr>
            <w:ins w:id="590" w:author="David Comrie" w:date="2025-02-26T12:48:00Z" w16du:dateUtc="2025-02-26T17:48:00Z">
              <w:r w:rsidRPr="00262622">
                <w:rPr>
                  <w:rFonts w:cs="Arial"/>
                  <w:color w:val="000000"/>
                  <w:sz w:val="18"/>
                  <w:szCs w:val="18"/>
                  <w:lang w:val="en-US"/>
                </w:rPr>
                <w:t>NITF and CATF develop &amp; submit Final Progress Report to RPC (linked to TSP reports to NITF and CATF)</w:t>
              </w:r>
            </w:ins>
          </w:p>
        </w:tc>
        <w:tc>
          <w:tcPr>
            <w:tcW w:w="1520" w:type="dxa"/>
            <w:tcBorders>
              <w:top w:val="nil"/>
              <w:left w:val="nil"/>
              <w:bottom w:val="single" w:sz="4" w:space="0" w:color="auto"/>
              <w:right w:val="single" w:sz="4" w:space="0" w:color="auto"/>
            </w:tcBorders>
            <w:shd w:val="clear" w:color="auto" w:fill="auto"/>
            <w:hideMark/>
          </w:tcPr>
          <w:p w14:paraId="4681F294" w14:textId="77777777" w:rsidR="00262622" w:rsidRPr="00262622" w:rsidRDefault="00262622" w:rsidP="00262622">
            <w:pPr>
              <w:jc w:val="center"/>
              <w:rPr>
                <w:ins w:id="591" w:author="David Comrie" w:date="2025-02-26T12:48:00Z" w16du:dateUtc="2025-02-26T17:48:00Z"/>
                <w:rFonts w:cs="Arial"/>
                <w:color w:val="000000"/>
                <w:sz w:val="18"/>
                <w:szCs w:val="18"/>
                <w:lang w:val="en-US"/>
              </w:rPr>
            </w:pPr>
            <w:ins w:id="592" w:author="David Comrie" w:date="2025-02-26T12:48:00Z" w16du:dateUtc="2025-02-26T17:48:00Z">
              <w:r w:rsidRPr="00262622">
                <w:rPr>
                  <w:rFonts w:cs="Arial"/>
                  <w:color w:val="000000"/>
                  <w:sz w:val="18"/>
                  <w:szCs w:val="18"/>
                  <w:lang w:val="en-US"/>
                </w:rPr>
                <w:t>NITF &amp; CATF</w:t>
              </w:r>
            </w:ins>
          </w:p>
        </w:tc>
        <w:tc>
          <w:tcPr>
            <w:tcW w:w="1600" w:type="dxa"/>
            <w:tcBorders>
              <w:top w:val="nil"/>
              <w:left w:val="nil"/>
              <w:bottom w:val="single" w:sz="4" w:space="0" w:color="auto"/>
              <w:right w:val="single" w:sz="4" w:space="0" w:color="auto"/>
            </w:tcBorders>
            <w:shd w:val="clear" w:color="auto" w:fill="auto"/>
            <w:vAlign w:val="bottom"/>
            <w:hideMark/>
          </w:tcPr>
          <w:p w14:paraId="0243F102" w14:textId="77777777" w:rsidR="00262622" w:rsidRPr="00262622" w:rsidRDefault="00262622" w:rsidP="00262622">
            <w:pPr>
              <w:jc w:val="right"/>
              <w:rPr>
                <w:ins w:id="593" w:author="David Comrie" w:date="2025-02-26T12:48:00Z" w16du:dateUtc="2025-02-26T17:48:00Z"/>
                <w:rFonts w:cs="Arial"/>
                <w:color w:val="000000"/>
                <w:sz w:val="18"/>
                <w:szCs w:val="18"/>
                <w:lang w:val="en-US"/>
              </w:rPr>
            </w:pPr>
            <w:ins w:id="594" w:author="David Comrie" w:date="2025-02-26T12:48:00Z" w16du:dateUtc="2025-02-26T17:48:00Z">
              <w:r w:rsidRPr="00262622">
                <w:rPr>
                  <w:rFonts w:cs="Arial"/>
                  <w:color w:val="000000"/>
                  <w:sz w:val="18"/>
                  <w:szCs w:val="18"/>
                  <w:lang w:val="en-US"/>
                </w:rPr>
                <w:t>2027-03-12</w:t>
              </w:r>
            </w:ins>
          </w:p>
        </w:tc>
        <w:tc>
          <w:tcPr>
            <w:tcW w:w="1600" w:type="dxa"/>
            <w:tcBorders>
              <w:top w:val="nil"/>
              <w:left w:val="nil"/>
              <w:bottom w:val="single" w:sz="4" w:space="0" w:color="auto"/>
              <w:right w:val="single" w:sz="4" w:space="0" w:color="auto"/>
            </w:tcBorders>
            <w:shd w:val="clear" w:color="auto" w:fill="auto"/>
            <w:vAlign w:val="bottom"/>
            <w:hideMark/>
          </w:tcPr>
          <w:p w14:paraId="03819A05" w14:textId="77777777" w:rsidR="00262622" w:rsidRPr="00262622" w:rsidRDefault="00262622" w:rsidP="00262622">
            <w:pPr>
              <w:jc w:val="right"/>
              <w:rPr>
                <w:ins w:id="595" w:author="David Comrie" w:date="2025-02-26T12:48:00Z" w16du:dateUtc="2025-02-26T17:48:00Z"/>
                <w:rFonts w:cs="Arial"/>
                <w:color w:val="000000"/>
                <w:sz w:val="18"/>
                <w:szCs w:val="18"/>
                <w:lang w:val="en-US"/>
              </w:rPr>
            </w:pPr>
            <w:ins w:id="596" w:author="David Comrie" w:date="2025-02-26T12:48:00Z" w16du:dateUtc="2025-02-26T17:48:00Z">
              <w:r w:rsidRPr="00262622">
                <w:rPr>
                  <w:rFonts w:cs="Arial"/>
                  <w:color w:val="000000"/>
                  <w:sz w:val="18"/>
                  <w:szCs w:val="18"/>
                  <w:lang w:val="en-US"/>
                </w:rPr>
                <w:t>2027-03-30</w:t>
              </w:r>
            </w:ins>
          </w:p>
        </w:tc>
      </w:tr>
      <w:tr w:rsidR="00262622" w:rsidRPr="00262622" w14:paraId="7BAC079B" w14:textId="77777777" w:rsidTr="00262622">
        <w:trPr>
          <w:trHeight w:val="720"/>
          <w:ins w:id="597"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A0A100" w14:textId="77777777" w:rsidR="00262622" w:rsidRPr="00262622" w:rsidRDefault="00262622" w:rsidP="00262622">
            <w:pPr>
              <w:jc w:val="center"/>
              <w:rPr>
                <w:ins w:id="598" w:author="David Comrie" w:date="2025-02-26T12:48:00Z" w16du:dateUtc="2025-02-26T17:48:00Z"/>
                <w:rFonts w:cs="Arial"/>
                <w:color w:val="000000"/>
                <w:sz w:val="18"/>
                <w:szCs w:val="18"/>
                <w:lang w:val="en-US"/>
              </w:rPr>
            </w:pPr>
            <w:ins w:id="599" w:author="David Comrie" w:date="2025-02-26T12:48:00Z" w16du:dateUtc="2025-02-26T17:48:00Z">
              <w:r w:rsidRPr="00262622">
                <w:rPr>
                  <w:rFonts w:cs="Arial"/>
                  <w:color w:val="000000"/>
                  <w:sz w:val="18"/>
                  <w:szCs w:val="18"/>
                  <w:lang w:val="en-US"/>
                </w:rPr>
                <w:lastRenderedPageBreak/>
                <w:t>50</w:t>
              </w:r>
            </w:ins>
          </w:p>
        </w:tc>
        <w:tc>
          <w:tcPr>
            <w:tcW w:w="3180" w:type="dxa"/>
            <w:tcBorders>
              <w:top w:val="nil"/>
              <w:left w:val="nil"/>
              <w:bottom w:val="single" w:sz="4" w:space="0" w:color="auto"/>
              <w:right w:val="single" w:sz="4" w:space="0" w:color="auto"/>
            </w:tcBorders>
            <w:shd w:val="clear" w:color="auto" w:fill="auto"/>
            <w:vAlign w:val="center"/>
            <w:hideMark/>
          </w:tcPr>
          <w:p w14:paraId="274D4C9D" w14:textId="77777777" w:rsidR="00262622" w:rsidRPr="00262622" w:rsidRDefault="00262622" w:rsidP="00262622">
            <w:pPr>
              <w:rPr>
                <w:ins w:id="600" w:author="David Comrie" w:date="2025-02-26T12:48:00Z" w16du:dateUtc="2025-02-26T17:48:00Z"/>
                <w:rFonts w:cs="Arial"/>
                <w:color w:val="000000"/>
                <w:sz w:val="18"/>
                <w:szCs w:val="18"/>
                <w:lang w:val="en-US"/>
              </w:rPr>
            </w:pPr>
            <w:ins w:id="601" w:author="David Comrie" w:date="2025-02-26T12:48:00Z" w16du:dateUtc="2025-02-26T17:48:00Z">
              <w:r w:rsidRPr="00262622">
                <w:rPr>
                  <w:rFonts w:cs="Arial"/>
                  <w:color w:val="000000"/>
                  <w:sz w:val="18"/>
                  <w:szCs w:val="18"/>
                  <w:lang w:val="en-US"/>
                </w:rPr>
                <w:t>The RPC submits Final Progress Report to CRTC staff (linked to NITF and CATF reports)</w:t>
              </w:r>
            </w:ins>
          </w:p>
        </w:tc>
        <w:tc>
          <w:tcPr>
            <w:tcW w:w="1520" w:type="dxa"/>
            <w:tcBorders>
              <w:top w:val="nil"/>
              <w:left w:val="nil"/>
              <w:bottom w:val="single" w:sz="4" w:space="0" w:color="auto"/>
              <w:right w:val="single" w:sz="4" w:space="0" w:color="auto"/>
            </w:tcBorders>
            <w:shd w:val="clear" w:color="auto" w:fill="auto"/>
            <w:hideMark/>
          </w:tcPr>
          <w:p w14:paraId="5B80E977" w14:textId="77777777" w:rsidR="00262622" w:rsidRPr="00262622" w:rsidRDefault="00262622" w:rsidP="00262622">
            <w:pPr>
              <w:jc w:val="center"/>
              <w:rPr>
                <w:ins w:id="602" w:author="David Comrie" w:date="2025-02-26T12:48:00Z" w16du:dateUtc="2025-02-26T17:48:00Z"/>
                <w:rFonts w:cs="Arial"/>
                <w:color w:val="000000"/>
                <w:sz w:val="18"/>
                <w:szCs w:val="18"/>
                <w:lang w:val="en-US"/>
              </w:rPr>
            </w:pPr>
            <w:ins w:id="603" w:author="David Comrie" w:date="2025-02-26T12:48:00Z" w16du:dateUtc="2025-02-26T17:48:00Z">
              <w:r w:rsidRPr="00262622">
                <w:rPr>
                  <w:rFonts w:cs="Arial"/>
                  <w:color w:val="000000"/>
                  <w:sz w:val="18"/>
                  <w:szCs w:val="18"/>
                  <w:lang w:val="en-US"/>
                </w:rPr>
                <w:t>RPC</w:t>
              </w:r>
            </w:ins>
          </w:p>
        </w:tc>
        <w:tc>
          <w:tcPr>
            <w:tcW w:w="1600" w:type="dxa"/>
            <w:tcBorders>
              <w:top w:val="nil"/>
              <w:left w:val="nil"/>
              <w:bottom w:val="single" w:sz="4" w:space="0" w:color="auto"/>
              <w:right w:val="single" w:sz="4" w:space="0" w:color="auto"/>
            </w:tcBorders>
            <w:shd w:val="clear" w:color="auto" w:fill="auto"/>
            <w:vAlign w:val="bottom"/>
            <w:hideMark/>
          </w:tcPr>
          <w:p w14:paraId="7B89708A" w14:textId="77777777" w:rsidR="00262622" w:rsidRPr="00262622" w:rsidRDefault="00262622" w:rsidP="00262622">
            <w:pPr>
              <w:jc w:val="right"/>
              <w:rPr>
                <w:ins w:id="604" w:author="David Comrie" w:date="2025-02-26T12:48:00Z" w16du:dateUtc="2025-02-26T17:48:00Z"/>
                <w:rFonts w:cs="Arial"/>
                <w:color w:val="000000"/>
                <w:sz w:val="18"/>
                <w:szCs w:val="18"/>
                <w:lang w:val="en-US"/>
              </w:rPr>
            </w:pPr>
            <w:ins w:id="605" w:author="David Comrie" w:date="2025-02-26T12:48:00Z" w16du:dateUtc="2025-02-26T17:48:00Z">
              <w:r w:rsidRPr="00262622">
                <w:rPr>
                  <w:rFonts w:cs="Arial"/>
                  <w:color w:val="000000"/>
                  <w:sz w:val="18"/>
                  <w:szCs w:val="18"/>
                  <w:lang w:val="en-US"/>
                </w:rPr>
                <w:t>2027-03-30</w:t>
              </w:r>
            </w:ins>
          </w:p>
        </w:tc>
        <w:tc>
          <w:tcPr>
            <w:tcW w:w="1600" w:type="dxa"/>
            <w:tcBorders>
              <w:top w:val="nil"/>
              <w:left w:val="nil"/>
              <w:bottom w:val="single" w:sz="4" w:space="0" w:color="auto"/>
              <w:right w:val="single" w:sz="4" w:space="0" w:color="auto"/>
            </w:tcBorders>
            <w:shd w:val="clear" w:color="auto" w:fill="auto"/>
            <w:vAlign w:val="bottom"/>
            <w:hideMark/>
          </w:tcPr>
          <w:p w14:paraId="62AF5711" w14:textId="77777777" w:rsidR="00262622" w:rsidRPr="00262622" w:rsidRDefault="00262622" w:rsidP="00262622">
            <w:pPr>
              <w:jc w:val="right"/>
              <w:rPr>
                <w:ins w:id="606" w:author="David Comrie" w:date="2025-02-26T12:48:00Z" w16du:dateUtc="2025-02-26T17:48:00Z"/>
                <w:rFonts w:cs="Arial"/>
                <w:color w:val="000000"/>
                <w:sz w:val="18"/>
                <w:szCs w:val="18"/>
                <w:lang w:val="en-US"/>
              </w:rPr>
            </w:pPr>
            <w:ins w:id="607" w:author="David Comrie" w:date="2025-02-26T12:48:00Z" w16du:dateUtc="2025-02-26T17:48:00Z">
              <w:r w:rsidRPr="00262622">
                <w:rPr>
                  <w:rFonts w:cs="Arial"/>
                  <w:color w:val="000000"/>
                  <w:sz w:val="18"/>
                  <w:szCs w:val="18"/>
                  <w:lang w:val="en-US"/>
                </w:rPr>
                <w:t>2027-04-13</w:t>
              </w:r>
            </w:ins>
          </w:p>
        </w:tc>
      </w:tr>
      <w:tr w:rsidR="00262622" w:rsidRPr="00262622" w14:paraId="13EA1DF8" w14:textId="77777777" w:rsidTr="00262622">
        <w:trPr>
          <w:trHeight w:val="1200"/>
          <w:ins w:id="608"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ACBCBF" w14:textId="77777777" w:rsidR="00262622" w:rsidRPr="00262622" w:rsidRDefault="00262622" w:rsidP="00262622">
            <w:pPr>
              <w:jc w:val="center"/>
              <w:rPr>
                <w:ins w:id="609" w:author="David Comrie" w:date="2025-02-26T12:48:00Z" w16du:dateUtc="2025-02-26T17:48:00Z"/>
                <w:rFonts w:cs="Arial"/>
                <w:color w:val="000000"/>
                <w:sz w:val="18"/>
                <w:szCs w:val="18"/>
                <w:lang w:val="en-US"/>
              </w:rPr>
            </w:pPr>
            <w:ins w:id="610" w:author="David Comrie" w:date="2025-02-26T12:48:00Z" w16du:dateUtc="2025-02-26T17:48:00Z">
              <w:r w:rsidRPr="00262622">
                <w:rPr>
                  <w:rFonts w:cs="Arial"/>
                  <w:color w:val="000000"/>
                  <w:sz w:val="18"/>
                  <w:szCs w:val="18"/>
                  <w:lang w:val="en-US"/>
                </w:rPr>
                <w:t>51</w:t>
              </w:r>
            </w:ins>
          </w:p>
        </w:tc>
        <w:tc>
          <w:tcPr>
            <w:tcW w:w="3180" w:type="dxa"/>
            <w:tcBorders>
              <w:top w:val="nil"/>
              <w:left w:val="nil"/>
              <w:bottom w:val="single" w:sz="4" w:space="0" w:color="auto"/>
              <w:right w:val="single" w:sz="4" w:space="0" w:color="auto"/>
            </w:tcBorders>
            <w:shd w:val="clear" w:color="auto" w:fill="auto"/>
            <w:vAlign w:val="center"/>
            <w:hideMark/>
          </w:tcPr>
          <w:p w14:paraId="2AD1B38B" w14:textId="77777777" w:rsidR="00262622" w:rsidRPr="00262622" w:rsidRDefault="00262622" w:rsidP="00262622">
            <w:pPr>
              <w:rPr>
                <w:ins w:id="611" w:author="David Comrie" w:date="2025-02-26T12:48:00Z" w16du:dateUtc="2025-02-26T17:48:00Z"/>
                <w:rFonts w:cs="Arial"/>
                <w:color w:val="000000"/>
                <w:sz w:val="18"/>
                <w:szCs w:val="18"/>
                <w:lang w:val="en-US"/>
              </w:rPr>
            </w:pPr>
            <w:ins w:id="612" w:author="David Comrie" w:date="2025-02-26T12:48:00Z" w16du:dateUtc="2025-02-26T17:48:00Z">
              <w:r w:rsidRPr="00262622">
                <w:rPr>
                  <w:rFonts w:cs="Arial"/>
                  <w:color w:val="000000"/>
                  <w:sz w:val="18"/>
                  <w:szCs w:val="18"/>
                  <w:lang w:val="en-US"/>
                </w:rPr>
                <w:t>TSPs disconnect Test Codes &amp; Numbers, and submit Part 1 form to return Test Codes (starts 1 month after Relief Date and allows 1 month for completion)</w:t>
              </w:r>
            </w:ins>
          </w:p>
        </w:tc>
        <w:tc>
          <w:tcPr>
            <w:tcW w:w="1520" w:type="dxa"/>
            <w:tcBorders>
              <w:top w:val="nil"/>
              <w:left w:val="nil"/>
              <w:bottom w:val="single" w:sz="4" w:space="0" w:color="auto"/>
              <w:right w:val="single" w:sz="4" w:space="0" w:color="auto"/>
            </w:tcBorders>
            <w:shd w:val="clear" w:color="auto" w:fill="auto"/>
            <w:hideMark/>
          </w:tcPr>
          <w:p w14:paraId="49E1B243" w14:textId="77777777" w:rsidR="00262622" w:rsidRPr="00262622" w:rsidRDefault="00262622" w:rsidP="00262622">
            <w:pPr>
              <w:jc w:val="center"/>
              <w:rPr>
                <w:ins w:id="613" w:author="David Comrie" w:date="2025-02-26T12:48:00Z" w16du:dateUtc="2025-02-26T17:48:00Z"/>
                <w:rFonts w:cs="Arial"/>
                <w:color w:val="000000"/>
                <w:sz w:val="18"/>
                <w:szCs w:val="18"/>
                <w:lang w:val="en-US"/>
              </w:rPr>
            </w:pPr>
            <w:ins w:id="614" w:author="David Comrie" w:date="2025-02-26T12:48:00Z" w16du:dateUtc="2025-02-26T17:48:00Z">
              <w:r w:rsidRPr="00262622">
                <w:rPr>
                  <w:rFonts w:cs="Arial"/>
                  <w:color w:val="000000"/>
                  <w:sz w:val="18"/>
                  <w:szCs w:val="18"/>
                  <w:lang w:val="en-US"/>
                </w:rPr>
                <w:t>TSPs</w:t>
              </w:r>
            </w:ins>
          </w:p>
        </w:tc>
        <w:tc>
          <w:tcPr>
            <w:tcW w:w="1600" w:type="dxa"/>
            <w:tcBorders>
              <w:top w:val="nil"/>
              <w:left w:val="nil"/>
              <w:bottom w:val="single" w:sz="4" w:space="0" w:color="auto"/>
              <w:right w:val="single" w:sz="4" w:space="0" w:color="auto"/>
            </w:tcBorders>
            <w:shd w:val="clear" w:color="auto" w:fill="auto"/>
            <w:vAlign w:val="bottom"/>
            <w:hideMark/>
          </w:tcPr>
          <w:p w14:paraId="72809B37" w14:textId="77777777" w:rsidR="00262622" w:rsidRPr="00262622" w:rsidRDefault="00262622" w:rsidP="00262622">
            <w:pPr>
              <w:jc w:val="right"/>
              <w:rPr>
                <w:ins w:id="615" w:author="David Comrie" w:date="2025-02-26T12:48:00Z" w16du:dateUtc="2025-02-26T17:48:00Z"/>
                <w:rFonts w:cs="Arial"/>
                <w:color w:val="000000"/>
                <w:sz w:val="18"/>
                <w:szCs w:val="18"/>
                <w:lang w:val="en-US"/>
              </w:rPr>
            </w:pPr>
            <w:ins w:id="616" w:author="David Comrie" w:date="2025-02-26T12:48:00Z" w16du:dateUtc="2025-02-26T17:48:00Z">
              <w:r w:rsidRPr="00262622">
                <w:rPr>
                  <w:rFonts w:cs="Arial"/>
                  <w:color w:val="000000"/>
                  <w:sz w:val="18"/>
                  <w:szCs w:val="18"/>
                  <w:lang w:val="en-US"/>
                </w:rPr>
                <w:t>2027-03-27</w:t>
              </w:r>
            </w:ins>
          </w:p>
        </w:tc>
        <w:tc>
          <w:tcPr>
            <w:tcW w:w="1600" w:type="dxa"/>
            <w:tcBorders>
              <w:top w:val="nil"/>
              <w:left w:val="nil"/>
              <w:bottom w:val="single" w:sz="4" w:space="0" w:color="auto"/>
              <w:right w:val="single" w:sz="4" w:space="0" w:color="auto"/>
            </w:tcBorders>
            <w:shd w:val="clear" w:color="auto" w:fill="auto"/>
            <w:vAlign w:val="bottom"/>
            <w:hideMark/>
          </w:tcPr>
          <w:p w14:paraId="4ACF75E1" w14:textId="77777777" w:rsidR="00262622" w:rsidRPr="00262622" w:rsidRDefault="00262622" w:rsidP="00262622">
            <w:pPr>
              <w:jc w:val="right"/>
              <w:rPr>
                <w:ins w:id="617" w:author="David Comrie" w:date="2025-02-26T12:48:00Z" w16du:dateUtc="2025-02-26T17:48:00Z"/>
                <w:rFonts w:cs="Arial"/>
                <w:color w:val="000000"/>
                <w:sz w:val="18"/>
                <w:szCs w:val="18"/>
                <w:lang w:val="en-US"/>
              </w:rPr>
            </w:pPr>
            <w:ins w:id="618" w:author="David Comrie" w:date="2025-02-26T12:48:00Z" w16du:dateUtc="2025-02-26T17:48:00Z">
              <w:r w:rsidRPr="00262622">
                <w:rPr>
                  <w:rFonts w:cs="Arial"/>
                  <w:color w:val="000000"/>
                  <w:sz w:val="18"/>
                  <w:szCs w:val="18"/>
                  <w:lang w:val="en-US"/>
                </w:rPr>
                <w:t>2027-04-27</w:t>
              </w:r>
            </w:ins>
          </w:p>
        </w:tc>
      </w:tr>
      <w:tr w:rsidR="00262622" w:rsidRPr="00262622" w14:paraId="7B6FA88B" w14:textId="77777777" w:rsidTr="00262622">
        <w:trPr>
          <w:trHeight w:val="720"/>
          <w:ins w:id="619" w:author="David Comrie" w:date="2025-02-26T12:48:00Z" w16du:dateUtc="2025-02-26T17:48:00Z"/>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8C75C8" w14:textId="77777777" w:rsidR="00262622" w:rsidRPr="00262622" w:rsidRDefault="00262622" w:rsidP="00262622">
            <w:pPr>
              <w:jc w:val="center"/>
              <w:rPr>
                <w:ins w:id="620" w:author="David Comrie" w:date="2025-02-26T12:48:00Z" w16du:dateUtc="2025-02-26T17:48:00Z"/>
                <w:rFonts w:cs="Arial"/>
                <w:color w:val="000000"/>
                <w:sz w:val="18"/>
                <w:szCs w:val="18"/>
                <w:lang w:val="en-US"/>
              </w:rPr>
            </w:pPr>
            <w:ins w:id="621" w:author="David Comrie" w:date="2025-02-26T12:48:00Z" w16du:dateUtc="2025-02-26T17:48:00Z">
              <w:r w:rsidRPr="00262622">
                <w:rPr>
                  <w:rFonts w:cs="Arial"/>
                  <w:color w:val="000000"/>
                  <w:sz w:val="18"/>
                  <w:szCs w:val="18"/>
                  <w:lang w:val="en-US"/>
                </w:rPr>
                <w:t>52</w:t>
              </w:r>
            </w:ins>
          </w:p>
        </w:tc>
        <w:tc>
          <w:tcPr>
            <w:tcW w:w="3180" w:type="dxa"/>
            <w:tcBorders>
              <w:top w:val="nil"/>
              <w:left w:val="nil"/>
              <w:bottom w:val="single" w:sz="4" w:space="0" w:color="auto"/>
              <w:right w:val="single" w:sz="4" w:space="0" w:color="auto"/>
            </w:tcBorders>
            <w:shd w:val="clear" w:color="auto" w:fill="auto"/>
            <w:vAlign w:val="center"/>
            <w:hideMark/>
          </w:tcPr>
          <w:p w14:paraId="028F4676" w14:textId="77777777" w:rsidR="00262622" w:rsidRPr="00262622" w:rsidRDefault="00262622" w:rsidP="00262622">
            <w:pPr>
              <w:rPr>
                <w:ins w:id="622" w:author="David Comrie" w:date="2025-02-26T12:48:00Z" w16du:dateUtc="2025-02-26T17:48:00Z"/>
                <w:rFonts w:cs="Arial"/>
                <w:color w:val="000000"/>
                <w:sz w:val="18"/>
                <w:szCs w:val="18"/>
                <w:lang w:val="en-US"/>
              </w:rPr>
            </w:pPr>
            <w:ins w:id="623" w:author="David Comrie" w:date="2025-02-26T12:48:00Z" w16du:dateUtc="2025-02-26T17:48:00Z">
              <w:r w:rsidRPr="00262622">
                <w:rPr>
                  <w:rFonts w:cs="Arial"/>
                  <w:color w:val="000000"/>
                  <w:sz w:val="18"/>
                  <w:szCs w:val="18"/>
                  <w:lang w:val="en-US"/>
                </w:rPr>
                <w:t>RPC Chair submits, to the CISC, the final RPC Chair report indicating that the</w:t>
              </w:r>
              <w:r w:rsidRPr="00262622">
                <w:rPr>
                  <w:rFonts w:cs="Arial"/>
                  <w:b/>
                  <w:bCs/>
                  <w:color w:val="FF0000"/>
                  <w:sz w:val="18"/>
                  <w:szCs w:val="18"/>
                  <w:lang w:val="en-US"/>
                </w:rPr>
                <w:t xml:space="preserve"> </w:t>
              </w:r>
              <w:r w:rsidRPr="00262622">
                <w:rPr>
                  <w:rFonts w:cs="Arial"/>
                  <w:color w:val="000000"/>
                  <w:sz w:val="18"/>
                  <w:szCs w:val="18"/>
                  <w:lang w:val="en-US"/>
                </w:rPr>
                <w:t>ad hoc RPC is no longer required</w:t>
              </w:r>
            </w:ins>
          </w:p>
        </w:tc>
        <w:tc>
          <w:tcPr>
            <w:tcW w:w="1520" w:type="dxa"/>
            <w:tcBorders>
              <w:top w:val="nil"/>
              <w:left w:val="nil"/>
              <w:bottom w:val="single" w:sz="4" w:space="0" w:color="auto"/>
              <w:right w:val="single" w:sz="4" w:space="0" w:color="auto"/>
            </w:tcBorders>
            <w:shd w:val="clear" w:color="auto" w:fill="auto"/>
            <w:hideMark/>
          </w:tcPr>
          <w:p w14:paraId="4D8ED750" w14:textId="77777777" w:rsidR="00262622" w:rsidRPr="00262622" w:rsidRDefault="00262622" w:rsidP="00262622">
            <w:pPr>
              <w:jc w:val="center"/>
              <w:rPr>
                <w:ins w:id="624" w:author="David Comrie" w:date="2025-02-26T12:48:00Z" w16du:dateUtc="2025-02-26T17:48:00Z"/>
                <w:rFonts w:cs="Arial"/>
                <w:color w:val="000000"/>
                <w:sz w:val="18"/>
                <w:szCs w:val="18"/>
                <w:lang w:val="en-US"/>
              </w:rPr>
            </w:pPr>
            <w:ins w:id="625" w:author="David Comrie" w:date="2025-02-26T12:48:00Z" w16du:dateUtc="2025-02-26T17:48:00Z">
              <w:r w:rsidRPr="00262622">
                <w:rPr>
                  <w:rFonts w:cs="Arial"/>
                  <w:color w:val="000000"/>
                  <w:sz w:val="18"/>
                  <w:szCs w:val="18"/>
                  <w:lang w:val="en-US"/>
                </w:rPr>
                <w:t>RPC Chair</w:t>
              </w:r>
            </w:ins>
          </w:p>
        </w:tc>
        <w:tc>
          <w:tcPr>
            <w:tcW w:w="1600" w:type="dxa"/>
            <w:tcBorders>
              <w:top w:val="nil"/>
              <w:left w:val="nil"/>
              <w:bottom w:val="single" w:sz="4" w:space="0" w:color="auto"/>
              <w:right w:val="single" w:sz="4" w:space="0" w:color="auto"/>
            </w:tcBorders>
            <w:shd w:val="clear" w:color="auto" w:fill="auto"/>
            <w:vAlign w:val="bottom"/>
            <w:hideMark/>
          </w:tcPr>
          <w:p w14:paraId="7BE6E59D" w14:textId="77777777" w:rsidR="00262622" w:rsidRPr="00262622" w:rsidRDefault="00262622" w:rsidP="00262622">
            <w:pPr>
              <w:jc w:val="right"/>
              <w:rPr>
                <w:ins w:id="626" w:author="David Comrie" w:date="2025-02-26T12:48:00Z" w16du:dateUtc="2025-02-26T17:48:00Z"/>
                <w:rFonts w:cs="Arial"/>
                <w:color w:val="000000"/>
                <w:sz w:val="18"/>
                <w:szCs w:val="18"/>
                <w:lang w:val="en-US"/>
              </w:rPr>
            </w:pPr>
            <w:ins w:id="627" w:author="David Comrie" w:date="2025-02-26T12:48:00Z" w16du:dateUtc="2025-02-26T17:48:00Z">
              <w:r w:rsidRPr="00262622">
                <w:rPr>
                  <w:rFonts w:cs="Arial"/>
                  <w:color w:val="000000"/>
                  <w:sz w:val="18"/>
                  <w:szCs w:val="18"/>
                  <w:lang w:val="en-US"/>
                </w:rPr>
                <w:t>2027-04-27</w:t>
              </w:r>
            </w:ins>
          </w:p>
        </w:tc>
        <w:tc>
          <w:tcPr>
            <w:tcW w:w="1600" w:type="dxa"/>
            <w:tcBorders>
              <w:top w:val="nil"/>
              <w:left w:val="nil"/>
              <w:bottom w:val="single" w:sz="4" w:space="0" w:color="auto"/>
              <w:right w:val="single" w:sz="4" w:space="0" w:color="auto"/>
            </w:tcBorders>
            <w:shd w:val="clear" w:color="auto" w:fill="auto"/>
            <w:vAlign w:val="bottom"/>
            <w:hideMark/>
          </w:tcPr>
          <w:p w14:paraId="6403A8CD" w14:textId="77777777" w:rsidR="00262622" w:rsidRPr="00262622" w:rsidRDefault="00262622" w:rsidP="00262622">
            <w:pPr>
              <w:jc w:val="right"/>
              <w:rPr>
                <w:ins w:id="628" w:author="David Comrie" w:date="2025-02-26T12:48:00Z" w16du:dateUtc="2025-02-26T17:48:00Z"/>
                <w:rFonts w:cs="Arial"/>
                <w:color w:val="000000"/>
                <w:sz w:val="18"/>
                <w:szCs w:val="18"/>
                <w:lang w:val="en-US"/>
              </w:rPr>
            </w:pPr>
            <w:ins w:id="629" w:author="David Comrie" w:date="2025-02-26T12:48:00Z" w16du:dateUtc="2025-02-26T17:48:00Z">
              <w:r w:rsidRPr="00262622">
                <w:rPr>
                  <w:rFonts w:cs="Arial"/>
                  <w:color w:val="000000"/>
                  <w:sz w:val="18"/>
                  <w:szCs w:val="18"/>
                  <w:lang w:val="en-US"/>
                </w:rPr>
                <w:t>2027-05-27</w:t>
              </w:r>
            </w:ins>
          </w:p>
        </w:tc>
      </w:tr>
    </w:tbl>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630" w:name="_Toc514833019"/>
      <w:bookmarkStart w:id="631" w:name="_Toc66178148"/>
      <w:r w:rsidRPr="00625DB8">
        <w:lastRenderedPageBreak/>
        <w:t>JEO</w:t>
      </w:r>
      <w:r w:rsidRPr="00976C98">
        <w:t>PARDY CONTINGENCY PLAN (JCP)</w:t>
      </w:r>
      <w:bookmarkEnd w:id="630"/>
      <w:bookmarkEnd w:id="631"/>
    </w:p>
    <w:p w14:paraId="1370C543" w14:textId="77777777" w:rsidR="000C6C26" w:rsidRPr="00976C98" w:rsidRDefault="000C6C26" w:rsidP="000C6C26">
      <w:pPr>
        <w:keepNext/>
      </w:pPr>
    </w:p>
    <w:p w14:paraId="3D91DC89" w14:textId="301B3B60" w:rsidR="000C6C26" w:rsidRPr="00976C98" w:rsidRDefault="000C6C26" w:rsidP="000C6C26">
      <w:pPr>
        <w:rPr>
          <w:rFonts w:cs="Arial"/>
          <w:b/>
        </w:rPr>
      </w:pPr>
      <w:r w:rsidRPr="00976C98">
        <w:rPr>
          <w:rFonts w:cs="Arial"/>
        </w:rPr>
        <w:t>The RPC has developed the following JCP for inclusion in the PD for NPA </w:t>
      </w:r>
      <w:r w:rsidR="00625DB8">
        <w:rPr>
          <w:rFonts w:cs="Arial"/>
        </w:rPr>
        <w:t>367/418/581</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108EBD47"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625DB8">
        <w:rPr>
          <w:spacing w:val="-1"/>
        </w:rPr>
        <w:t>367/418/581</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lastRenderedPageBreak/>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return the assigned CO Codes or submit a written </w:t>
      </w:r>
      <w:r w:rsidRPr="00976C98">
        <w:rPr>
          <w:spacing w:val="-1"/>
          <w:szCs w:val="22"/>
        </w:rPr>
        <w:lastRenderedPageBreak/>
        <w:t>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 xml:space="preserve">After each J-NRUF, the CNA shall provide CRTC staff, the RPC and CSCN participants with a report providing an updated NPA CO Code Inventory Chart for the NPA in jeopardy </w:t>
      </w:r>
      <w:r w:rsidRPr="00976C98">
        <w:rPr>
          <w:spacing w:val="-1"/>
          <w:szCs w:val="22"/>
        </w:rPr>
        <w:lastRenderedPageBreak/>
        <w:t>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262622"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262622"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262622"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02079275"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2"/>
          <w:type w:val="continuous"/>
          <w:pgSz w:w="15840" w:h="12240" w:orient="landscape"/>
          <w:pgMar w:top="1080" w:right="1040" w:bottom="840" w:left="960" w:header="720" w:footer="720" w:gutter="0"/>
          <w:cols w:space="720"/>
        </w:sectPr>
      </w:pPr>
    </w:p>
    <w:p w14:paraId="3C829735" w14:textId="038E9E32" w:rsidR="000C6C26" w:rsidRPr="00976C98" w:rsidRDefault="000C6C26" w:rsidP="000C6C26">
      <w:pPr>
        <w:jc w:val="center"/>
        <w:rPr>
          <w:sz w:val="28"/>
          <w:szCs w:val="28"/>
        </w:rPr>
      </w:pPr>
      <w:r w:rsidRPr="00976C98">
        <w:rPr>
          <w:b/>
          <w:sz w:val="28"/>
          <w:szCs w:val="28"/>
        </w:rPr>
        <w:lastRenderedPageBreak/>
        <w:t>NPA </w:t>
      </w:r>
      <w:r w:rsidR="00A81CA8">
        <w:rPr>
          <w:b/>
          <w:sz w:val="28"/>
          <w:szCs w:val="28"/>
        </w:rPr>
        <w:t>367/418/581</w:t>
      </w:r>
      <w:r w:rsidRPr="00976C98">
        <w:rPr>
          <w:b/>
          <w:sz w:val="28"/>
          <w:szCs w:val="28"/>
        </w:rPr>
        <w:t xml:space="preserve"> CO Code Inventory Chart</w:t>
      </w:r>
    </w:p>
    <w:p w14:paraId="78EFB0E1" w14:textId="77777777" w:rsidR="000C6C26" w:rsidRPr="00976C98" w:rsidRDefault="000C6C26" w:rsidP="000C6C26"/>
    <w:p w14:paraId="1E61A5C5" w14:textId="20A5529F" w:rsidR="000C6C26" w:rsidRPr="00976C98" w:rsidRDefault="000C6C26" w:rsidP="000C6C26">
      <w:r w:rsidRPr="00976C98">
        <w:t>The following chart and the instructions it contains will apply in NPA </w:t>
      </w:r>
      <w:r w:rsidR="00A82034">
        <w:t>367/418/581</w:t>
      </w:r>
      <w:r w:rsidRPr="00976C98">
        <w:t xml:space="preserve"> in a Jeopardy Condition.</w:t>
      </w:r>
    </w:p>
    <w:p w14:paraId="23213E20" w14:textId="77777777" w:rsidR="000C6C26" w:rsidRPr="00976C98" w:rsidRDefault="000C6C26" w:rsidP="000C6C26">
      <w:pPr>
        <w:rPr>
          <w:rFonts w:cs="Arial"/>
        </w:rPr>
      </w:pPr>
    </w:p>
    <w:p w14:paraId="4D591702" w14:textId="315BCFA8"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9E550E">
        <w:rPr>
          <w:rFonts w:cs="Arial"/>
        </w:rPr>
        <w:t>367/418/581</w:t>
      </w:r>
      <w:r w:rsidRPr="00976C98">
        <w:t xml:space="preserve"> </w:t>
      </w:r>
      <w:r w:rsidRPr="00976C98">
        <w:rPr>
          <w:rFonts w:cs="Arial"/>
        </w:rPr>
        <w:t>assigned and In</w:t>
      </w:r>
      <w:r w:rsidRPr="00976C98">
        <w:rPr>
          <w:rFonts w:cs="Arial"/>
        </w:rPr>
        <w:noBreakHyphen/>
        <w:t xml:space="preserve">service as </w:t>
      </w:r>
      <w:r w:rsidRPr="008B258B">
        <w:rPr>
          <w:rFonts w:cs="Arial"/>
        </w:rPr>
        <w:t xml:space="preserve">of </w:t>
      </w:r>
      <w:r w:rsidR="00FA603F">
        <w:rPr>
          <w:rFonts w:cs="Arial"/>
        </w:rPr>
        <w:t>30 January 2025</w:t>
      </w:r>
      <w:r w:rsidRPr="00D36F6F">
        <w:rPr>
          <w:rFonts w:cs="Arial"/>
        </w:rPr>
        <w:t>.</w:t>
      </w:r>
      <w:r w:rsidRPr="008B258B">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361F83" w:rsidRPr="00015592" w14:paraId="0B79DF8B" w14:textId="77777777" w:rsidTr="0028208D">
        <w:tc>
          <w:tcPr>
            <w:tcW w:w="421" w:type="dxa"/>
          </w:tcPr>
          <w:p w14:paraId="514778C8" w14:textId="77777777" w:rsidR="00361F83" w:rsidRPr="00015592" w:rsidRDefault="00361F83" w:rsidP="0028208D">
            <w:pPr>
              <w:spacing w:line="240" w:lineRule="exact"/>
              <w:rPr>
                <w:rFonts w:cs="Arial"/>
                <w:b/>
                <w:sz w:val="20"/>
                <w:highlight w:val="yellow"/>
              </w:rPr>
            </w:pPr>
          </w:p>
        </w:tc>
        <w:tc>
          <w:tcPr>
            <w:tcW w:w="7796" w:type="dxa"/>
          </w:tcPr>
          <w:p w14:paraId="3DF18492" w14:textId="77777777" w:rsidR="00361F83" w:rsidRPr="00015592" w:rsidRDefault="00361F83" w:rsidP="0028208D">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7577AECD" w14:textId="77777777" w:rsidR="00361F83" w:rsidRPr="00015592" w:rsidRDefault="00361F83" w:rsidP="0028208D">
            <w:pPr>
              <w:keepNext/>
              <w:spacing w:line="240" w:lineRule="exact"/>
              <w:jc w:val="center"/>
              <w:rPr>
                <w:rFonts w:cs="Arial"/>
                <w:b/>
                <w:sz w:val="20"/>
                <w:highlight w:val="yellow"/>
              </w:rPr>
            </w:pPr>
            <w:r w:rsidRPr="00015592">
              <w:rPr>
                <w:rFonts w:cs="Arial"/>
                <w:b/>
                <w:sz w:val="20"/>
              </w:rPr>
              <w:t>Quantity</w:t>
            </w:r>
          </w:p>
        </w:tc>
      </w:tr>
      <w:tr w:rsidR="00361F83" w:rsidRPr="00015592" w14:paraId="3A6A249A" w14:textId="77777777" w:rsidTr="0028208D">
        <w:tc>
          <w:tcPr>
            <w:tcW w:w="421" w:type="dxa"/>
          </w:tcPr>
          <w:p w14:paraId="5D818EB7" w14:textId="77777777" w:rsidR="00361F83" w:rsidRPr="00015592" w:rsidRDefault="00361F83" w:rsidP="0028208D">
            <w:pPr>
              <w:spacing w:line="240" w:lineRule="exact"/>
              <w:rPr>
                <w:rFonts w:cs="Arial"/>
                <w:b/>
                <w:sz w:val="20"/>
              </w:rPr>
            </w:pPr>
            <w:r w:rsidRPr="00015592">
              <w:rPr>
                <w:rFonts w:cs="Arial"/>
                <w:b/>
                <w:sz w:val="20"/>
              </w:rPr>
              <w:t>A</w:t>
            </w:r>
          </w:p>
        </w:tc>
        <w:tc>
          <w:tcPr>
            <w:tcW w:w="7796" w:type="dxa"/>
          </w:tcPr>
          <w:p w14:paraId="4E4CFDA9" w14:textId="77777777" w:rsidR="00361F83" w:rsidRPr="00015592" w:rsidRDefault="00361F83" w:rsidP="0028208D">
            <w:pPr>
              <w:pStyle w:val="Header"/>
              <w:keepNext/>
              <w:tabs>
                <w:tab w:val="clear" w:pos="4320"/>
                <w:tab w:val="clear" w:pos="8640"/>
              </w:tabs>
              <w:spacing w:line="240" w:lineRule="exact"/>
              <w:rPr>
                <w:rFonts w:cs="Arial"/>
                <w:sz w:val="20"/>
              </w:rPr>
            </w:pPr>
            <w:r w:rsidRPr="00015592">
              <w:rPr>
                <w:rFonts w:cs="Arial"/>
                <w:b/>
                <w:sz w:val="20"/>
              </w:rPr>
              <w:t>Total CO Codes in NPAs </w:t>
            </w:r>
            <w:r w:rsidRPr="00D24347">
              <w:rPr>
                <w:rFonts w:cs="Arial"/>
                <w:b/>
                <w:sz w:val="20"/>
              </w:rPr>
              <w:t>367/418/581</w:t>
            </w:r>
            <w:r w:rsidRPr="00015592">
              <w:rPr>
                <w:rFonts w:cs="Arial"/>
                <w:sz w:val="20"/>
              </w:rPr>
              <w:t xml:space="preserve"> </w:t>
            </w:r>
            <w:r w:rsidRPr="00015592">
              <w:rPr>
                <w:rFonts w:cs="Arial"/>
                <w:b/>
                <w:sz w:val="20"/>
              </w:rPr>
              <w:t>(NXX format)</w:t>
            </w:r>
          </w:p>
        </w:tc>
        <w:tc>
          <w:tcPr>
            <w:tcW w:w="1260" w:type="dxa"/>
          </w:tcPr>
          <w:p w14:paraId="7AAC2DE8" w14:textId="77777777" w:rsidR="00361F83" w:rsidRPr="00015592" w:rsidRDefault="00361F83" w:rsidP="0028208D">
            <w:pPr>
              <w:keepNext/>
              <w:spacing w:line="240" w:lineRule="exact"/>
              <w:jc w:val="center"/>
              <w:rPr>
                <w:rFonts w:cs="Arial"/>
                <w:b/>
                <w:sz w:val="20"/>
                <w:highlight w:val="red"/>
              </w:rPr>
            </w:pPr>
            <w:r>
              <w:rPr>
                <w:rFonts w:cs="Arial"/>
                <w:b/>
                <w:sz w:val="20"/>
              </w:rPr>
              <w:t>2400</w:t>
            </w:r>
          </w:p>
        </w:tc>
      </w:tr>
      <w:tr w:rsidR="00361F83" w:rsidRPr="00015592" w14:paraId="62954A96" w14:textId="77777777" w:rsidTr="0028208D">
        <w:trPr>
          <w:trHeight w:hRule="exact" w:val="113"/>
        </w:trPr>
        <w:tc>
          <w:tcPr>
            <w:tcW w:w="9477" w:type="dxa"/>
            <w:gridSpan w:val="3"/>
          </w:tcPr>
          <w:p w14:paraId="150B0396" w14:textId="77777777" w:rsidR="00361F83" w:rsidRPr="00015592" w:rsidRDefault="00361F83" w:rsidP="0028208D">
            <w:pPr>
              <w:spacing w:line="240" w:lineRule="exact"/>
              <w:jc w:val="center"/>
              <w:rPr>
                <w:rFonts w:cs="Arial"/>
                <w:sz w:val="20"/>
                <w:highlight w:val="red"/>
              </w:rPr>
            </w:pPr>
          </w:p>
        </w:tc>
      </w:tr>
      <w:tr w:rsidR="00361F83" w:rsidRPr="00015592" w14:paraId="77107DD7" w14:textId="77777777" w:rsidTr="0028208D">
        <w:tc>
          <w:tcPr>
            <w:tcW w:w="421" w:type="dxa"/>
            <w:vMerge w:val="restart"/>
          </w:tcPr>
          <w:p w14:paraId="145B4612" w14:textId="77777777" w:rsidR="00361F83" w:rsidRPr="00015592" w:rsidRDefault="00361F83" w:rsidP="0028208D">
            <w:pPr>
              <w:spacing w:line="240" w:lineRule="exact"/>
              <w:rPr>
                <w:rFonts w:cs="Arial"/>
                <w:b/>
                <w:sz w:val="20"/>
              </w:rPr>
            </w:pPr>
            <w:r w:rsidRPr="00015592">
              <w:rPr>
                <w:rFonts w:cs="Arial"/>
                <w:b/>
                <w:sz w:val="20"/>
              </w:rPr>
              <w:t>B</w:t>
            </w:r>
          </w:p>
        </w:tc>
        <w:tc>
          <w:tcPr>
            <w:tcW w:w="7796" w:type="dxa"/>
          </w:tcPr>
          <w:p w14:paraId="0C9BD165" w14:textId="77777777" w:rsidR="00361F83" w:rsidRPr="00015592" w:rsidRDefault="00361F83" w:rsidP="0028208D">
            <w:pPr>
              <w:spacing w:line="240" w:lineRule="exact"/>
              <w:rPr>
                <w:rFonts w:cs="Arial"/>
                <w:b/>
                <w:sz w:val="20"/>
              </w:rPr>
            </w:pPr>
            <w:r w:rsidRPr="00015592">
              <w:rPr>
                <w:rFonts w:cs="Arial"/>
                <w:b/>
                <w:sz w:val="20"/>
              </w:rPr>
              <w:t>CO Codes unassignable prior to a Jeopardy Condition</w:t>
            </w:r>
          </w:p>
        </w:tc>
        <w:tc>
          <w:tcPr>
            <w:tcW w:w="1260" w:type="dxa"/>
          </w:tcPr>
          <w:p w14:paraId="50BCD3A7" w14:textId="77777777" w:rsidR="00361F83" w:rsidRPr="00015592" w:rsidRDefault="00361F83" w:rsidP="0028208D">
            <w:pPr>
              <w:spacing w:line="240" w:lineRule="exact"/>
              <w:jc w:val="center"/>
              <w:rPr>
                <w:rFonts w:cs="Arial"/>
                <w:sz w:val="20"/>
                <w:highlight w:val="red"/>
              </w:rPr>
            </w:pPr>
          </w:p>
        </w:tc>
      </w:tr>
      <w:tr w:rsidR="00361F83" w:rsidRPr="00015592" w14:paraId="73D2211E" w14:textId="77777777" w:rsidTr="0028208D">
        <w:trPr>
          <w:trHeight w:val="287"/>
        </w:trPr>
        <w:tc>
          <w:tcPr>
            <w:tcW w:w="421" w:type="dxa"/>
            <w:vMerge/>
          </w:tcPr>
          <w:p w14:paraId="4EB88895" w14:textId="77777777" w:rsidR="00361F83" w:rsidRPr="00015592" w:rsidRDefault="00361F83" w:rsidP="0028208D">
            <w:pPr>
              <w:spacing w:line="240" w:lineRule="exact"/>
              <w:rPr>
                <w:rFonts w:cs="Arial"/>
                <w:sz w:val="20"/>
              </w:rPr>
            </w:pPr>
          </w:p>
        </w:tc>
        <w:tc>
          <w:tcPr>
            <w:tcW w:w="7796" w:type="dxa"/>
          </w:tcPr>
          <w:p w14:paraId="185C9020" w14:textId="77777777" w:rsidR="00361F83" w:rsidRPr="00015592" w:rsidRDefault="00361F83" w:rsidP="0028208D">
            <w:pPr>
              <w:ind w:left="252"/>
              <w:rPr>
                <w:rFonts w:cs="Arial"/>
                <w:sz w:val="20"/>
              </w:rPr>
            </w:pPr>
            <w:r w:rsidRPr="00015592">
              <w:rPr>
                <w:rFonts w:cs="Arial"/>
                <w:sz w:val="20"/>
              </w:rPr>
              <w:t>N11 Service Codes (211, 311, 411, 511, 611, 711, 811, 911)</w:t>
            </w:r>
          </w:p>
        </w:tc>
        <w:tc>
          <w:tcPr>
            <w:tcW w:w="1260" w:type="dxa"/>
          </w:tcPr>
          <w:p w14:paraId="3211E6DB"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24</w:t>
            </w:r>
          </w:p>
        </w:tc>
      </w:tr>
      <w:tr w:rsidR="00361F83" w:rsidRPr="00015592" w14:paraId="2CC97533" w14:textId="77777777" w:rsidTr="0028208D">
        <w:tc>
          <w:tcPr>
            <w:tcW w:w="421" w:type="dxa"/>
            <w:vMerge/>
          </w:tcPr>
          <w:p w14:paraId="5F4D79A0" w14:textId="77777777" w:rsidR="00361F83" w:rsidRPr="00015592" w:rsidRDefault="00361F83" w:rsidP="0028208D">
            <w:pPr>
              <w:spacing w:line="240" w:lineRule="exact"/>
              <w:rPr>
                <w:rFonts w:cs="Arial"/>
                <w:sz w:val="20"/>
              </w:rPr>
            </w:pPr>
          </w:p>
        </w:tc>
        <w:tc>
          <w:tcPr>
            <w:tcW w:w="7796" w:type="dxa"/>
          </w:tcPr>
          <w:p w14:paraId="3A3FE789" w14:textId="77777777" w:rsidR="00361F83" w:rsidRPr="00015592" w:rsidRDefault="00361F83" w:rsidP="0028208D">
            <w:pPr>
              <w:tabs>
                <w:tab w:val="left" w:pos="360"/>
              </w:tabs>
              <w:ind w:left="252"/>
              <w:rPr>
                <w:rFonts w:cs="Arial"/>
                <w:sz w:val="20"/>
              </w:rPr>
            </w:pPr>
            <w:r w:rsidRPr="00015592">
              <w:rPr>
                <w:rFonts w:cs="Arial"/>
                <w:sz w:val="20"/>
              </w:rPr>
              <w:t>Special Use Codes (555, 950</w:t>
            </w:r>
            <w:r>
              <w:rPr>
                <w:rFonts w:cs="Arial"/>
                <w:sz w:val="20"/>
              </w:rPr>
              <w:t>,</w:t>
            </w:r>
            <w:r w:rsidRPr="00015592">
              <w:rPr>
                <w:rFonts w:cs="Arial"/>
                <w:sz w:val="20"/>
              </w:rPr>
              <w:t xml:space="preserve"> 976</w:t>
            </w:r>
            <w:r>
              <w:rPr>
                <w:rFonts w:cs="Arial"/>
                <w:sz w:val="20"/>
              </w:rPr>
              <w:t xml:space="preserve"> &amp; 988</w:t>
            </w:r>
            <w:r w:rsidRPr="00015592">
              <w:rPr>
                <w:rFonts w:cs="Arial"/>
                <w:sz w:val="20"/>
              </w:rPr>
              <w:t>)</w:t>
            </w:r>
          </w:p>
        </w:tc>
        <w:tc>
          <w:tcPr>
            <w:tcW w:w="1260" w:type="dxa"/>
          </w:tcPr>
          <w:p w14:paraId="40A248A3"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10</w:t>
            </w:r>
          </w:p>
        </w:tc>
      </w:tr>
      <w:tr w:rsidR="00361F83" w:rsidRPr="00015592" w14:paraId="14BB9763" w14:textId="77777777" w:rsidTr="0028208D">
        <w:tc>
          <w:tcPr>
            <w:tcW w:w="421" w:type="dxa"/>
            <w:vMerge/>
          </w:tcPr>
          <w:p w14:paraId="47A1F327" w14:textId="77777777" w:rsidR="00361F83" w:rsidRPr="00015592" w:rsidRDefault="00361F83" w:rsidP="0028208D">
            <w:pPr>
              <w:spacing w:line="240" w:lineRule="exact"/>
              <w:rPr>
                <w:rFonts w:cs="Arial"/>
                <w:sz w:val="20"/>
              </w:rPr>
            </w:pPr>
          </w:p>
        </w:tc>
        <w:tc>
          <w:tcPr>
            <w:tcW w:w="7796" w:type="dxa"/>
          </w:tcPr>
          <w:p w14:paraId="2AF9FFE7" w14:textId="77777777" w:rsidR="00361F83" w:rsidRPr="00015592" w:rsidRDefault="00361F83" w:rsidP="0028208D">
            <w:pPr>
              <w:tabs>
                <w:tab w:val="left" w:pos="360"/>
              </w:tabs>
              <w:ind w:left="252"/>
              <w:rPr>
                <w:rFonts w:cs="Arial"/>
                <w:sz w:val="20"/>
              </w:rPr>
            </w:pPr>
            <w:r w:rsidRPr="00015592">
              <w:rPr>
                <w:rFonts w:cs="Arial"/>
                <w:sz w:val="20"/>
              </w:rPr>
              <w:t>Home NPA Code(s) (</w:t>
            </w:r>
            <w:r>
              <w:rPr>
                <w:rFonts w:cs="Arial"/>
                <w:sz w:val="20"/>
              </w:rPr>
              <w:t>367, 418, 581</w:t>
            </w:r>
            <w:r w:rsidRPr="00015592">
              <w:rPr>
                <w:rFonts w:cs="Arial"/>
                <w:sz w:val="20"/>
              </w:rPr>
              <w:t>)</w:t>
            </w:r>
          </w:p>
        </w:tc>
        <w:tc>
          <w:tcPr>
            <w:tcW w:w="1260" w:type="dxa"/>
          </w:tcPr>
          <w:p w14:paraId="53DB0780"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9</w:t>
            </w:r>
          </w:p>
        </w:tc>
      </w:tr>
      <w:tr w:rsidR="00361F83" w:rsidRPr="00015592" w14:paraId="2A0FE799" w14:textId="77777777" w:rsidTr="0028208D">
        <w:tc>
          <w:tcPr>
            <w:tcW w:w="421" w:type="dxa"/>
            <w:vMerge/>
          </w:tcPr>
          <w:p w14:paraId="7BAB7B4A" w14:textId="77777777" w:rsidR="00361F83" w:rsidRPr="00015592" w:rsidRDefault="00361F83" w:rsidP="0028208D">
            <w:pPr>
              <w:spacing w:line="240" w:lineRule="exact"/>
              <w:rPr>
                <w:rFonts w:cs="Arial"/>
                <w:sz w:val="20"/>
              </w:rPr>
            </w:pPr>
          </w:p>
        </w:tc>
        <w:tc>
          <w:tcPr>
            <w:tcW w:w="7796" w:type="dxa"/>
          </w:tcPr>
          <w:p w14:paraId="7CA5CD46" w14:textId="77777777" w:rsidR="00361F83" w:rsidRPr="00015592" w:rsidRDefault="00361F83" w:rsidP="0028208D">
            <w:pPr>
              <w:tabs>
                <w:tab w:val="left" w:pos="360"/>
              </w:tabs>
              <w:ind w:left="252"/>
              <w:rPr>
                <w:rFonts w:cs="Arial"/>
                <w:sz w:val="20"/>
              </w:rPr>
            </w:pPr>
            <w:r w:rsidRPr="00015592">
              <w:rPr>
                <w:rFonts w:cs="Arial"/>
                <w:sz w:val="20"/>
              </w:rPr>
              <w:t>Current Neighbouring NPA Codes</w:t>
            </w:r>
          </w:p>
        </w:tc>
        <w:tc>
          <w:tcPr>
            <w:tcW w:w="1260" w:type="dxa"/>
          </w:tcPr>
          <w:p w14:paraId="7FC0FF52"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0</w:t>
            </w:r>
          </w:p>
        </w:tc>
      </w:tr>
      <w:tr w:rsidR="00361F83" w:rsidRPr="00015592" w14:paraId="747EB9B2" w14:textId="77777777" w:rsidTr="0028208D">
        <w:tc>
          <w:tcPr>
            <w:tcW w:w="421" w:type="dxa"/>
            <w:vMerge/>
          </w:tcPr>
          <w:p w14:paraId="3F34A755" w14:textId="77777777" w:rsidR="00361F83" w:rsidRPr="00015592" w:rsidRDefault="00361F83" w:rsidP="0028208D">
            <w:pPr>
              <w:spacing w:line="240" w:lineRule="exact"/>
              <w:rPr>
                <w:rFonts w:cs="Arial"/>
                <w:sz w:val="20"/>
              </w:rPr>
            </w:pPr>
          </w:p>
        </w:tc>
        <w:tc>
          <w:tcPr>
            <w:tcW w:w="7796" w:type="dxa"/>
          </w:tcPr>
          <w:p w14:paraId="62043E0B" w14:textId="77777777" w:rsidR="00361F83" w:rsidRPr="00015592" w:rsidRDefault="00361F83" w:rsidP="0028208D">
            <w:pPr>
              <w:tabs>
                <w:tab w:val="left" w:pos="360"/>
              </w:tabs>
              <w:ind w:left="252"/>
              <w:rPr>
                <w:rFonts w:cs="Arial"/>
                <w:sz w:val="20"/>
              </w:rPr>
            </w:pPr>
            <w:r w:rsidRPr="00015592">
              <w:rPr>
                <w:rFonts w:cs="Arial"/>
                <w:sz w:val="20"/>
              </w:rPr>
              <w:t xml:space="preserve">Future Geographic NPA Codes </w:t>
            </w:r>
          </w:p>
        </w:tc>
        <w:tc>
          <w:tcPr>
            <w:tcW w:w="1260" w:type="dxa"/>
          </w:tcPr>
          <w:p w14:paraId="57CD27DA"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9</w:t>
            </w:r>
          </w:p>
        </w:tc>
      </w:tr>
      <w:tr w:rsidR="00361F83" w:rsidRPr="00015592" w14:paraId="57889589" w14:textId="77777777" w:rsidTr="0028208D">
        <w:tc>
          <w:tcPr>
            <w:tcW w:w="421" w:type="dxa"/>
            <w:vMerge/>
          </w:tcPr>
          <w:p w14:paraId="3CA6EA42" w14:textId="77777777" w:rsidR="00361F83" w:rsidRPr="00015592" w:rsidRDefault="00361F83" w:rsidP="0028208D">
            <w:pPr>
              <w:spacing w:line="240" w:lineRule="exact"/>
              <w:rPr>
                <w:rFonts w:cs="Arial"/>
                <w:sz w:val="20"/>
              </w:rPr>
            </w:pPr>
          </w:p>
        </w:tc>
        <w:tc>
          <w:tcPr>
            <w:tcW w:w="7796" w:type="dxa"/>
          </w:tcPr>
          <w:p w14:paraId="6A75C4E9" w14:textId="77777777" w:rsidR="00361F83" w:rsidRPr="00015592" w:rsidRDefault="00361F83" w:rsidP="0028208D">
            <w:pPr>
              <w:tabs>
                <w:tab w:val="left" w:pos="360"/>
              </w:tabs>
              <w:ind w:left="252"/>
              <w:rPr>
                <w:rFonts w:cs="Arial"/>
                <w:sz w:val="20"/>
              </w:rPr>
            </w:pPr>
            <w:r w:rsidRPr="00015592">
              <w:rPr>
                <w:rFonts w:cs="Arial"/>
                <w:sz w:val="20"/>
              </w:rPr>
              <w:t>Plant Test Codes (958 &amp; 959)</w:t>
            </w:r>
          </w:p>
        </w:tc>
        <w:tc>
          <w:tcPr>
            <w:tcW w:w="1260" w:type="dxa"/>
          </w:tcPr>
          <w:p w14:paraId="430FFDCE"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6</w:t>
            </w:r>
          </w:p>
        </w:tc>
      </w:tr>
      <w:tr w:rsidR="00361F83" w:rsidRPr="00015592" w14:paraId="22449E29" w14:textId="77777777" w:rsidTr="0028208D">
        <w:tc>
          <w:tcPr>
            <w:tcW w:w="421" w:type="dxa"/>
            <w:vMerge/>
          </w:tcPr>
          <w:p w14:paraId="2DDD9079" w14:textId="77777777" w:rsidR="00361F83" w:rsidRPr="00015592" w:rsidRDefault="00361F83" w:rsidP="0028208D">
            <w:pPr>
              <w:spacing w:line="240" w:lineRule="exact"/>
              <w:rPr>
                <w:rFonts w:cs="Arial"/>
                <w:sz w:val="20"/>
              </w:rPr>
            </w:pPr>
          </w:p>
        </w:tc>
        <w:tc>
          <w:tcPr>
            <w:tcW w:w="7796" w:type="dxa"/>
          </w:tcPr>
          <w:p w14:paraId="27FC346C" w14:textId="77777777" w:rsidR="00361F83" w:rsidRPr="00015592" w:rsidRDefault="00361F83" w:rsidP="0028208D">
            <w:pPr>
              <w:tabs>
                <w:tab w:val="left" w:pos="360"/>
              </w:tabs>
              <w:ind w:left="252"/>
              <w:rPr>
                <w:rFonts w:cs="Arial"/>
                <w:sz w:val="20"/>
              </w:rPr>
            </w:pPr>
            <w:r w:rsidRPr="00015592">
              <w:rPr>
                <w:rFonts w:cs="Arial"/>
                <w:sz w:val="20"/>
              </w:rPr>
              <w:t>Special 7-digit Dialling Codes (310, 610 &amp; 810)</w:t>
            </w:r>
          </w:p>
        </w:tc>
        <w:tc>
          <w:tcPr>
            <w:tcW w:w="1260" w:type="dxa"/>
          </w:tcPr>
          <w:p w14:paraId="1173CB22"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8</w:t>
            </w:r>
          </w:p>
        </w:tc>
      </w:tr>
      <w:tr w:rsidR="00361F83" w:rsidRPr="00015592" w14:paraId="00BDFEFB" w14:textId="77777777" w:rsidTr="0028208D">
        <w:tc>
          <w:tcPr>
            <w:tcW w:w="421" w:type="dxa"/>
            <w:vMerge/>
          </w:tcPr>
          <w:p w14:paraId="3D745752" w14:textId="77777777" w:rsidR="00361F83" w:rsidRPr="00015592" w:rsidRDefault="00361F83" w:rsidP="0028208D">
            <w:pPr>
              <w:spacing w:line="240" w:lineRule="exact"/>
              <w:rPr>
                <w:rFonts w:cs="Arial"/>
                <w:sz w:val="20"/>
              </w:rPr>
            </w:pPr>
          </w:p>
        </w:tc>
        <w:tc>
          <w:tcPr>
            <w:tcW w:w="7796" w:type="dxa"/>
          </w:tcPr>
          <w:p w14:paraId="3346C91F" w14:textId="77777777" w:rsidR="00361F83" w:rsidRPr="00015592" w:rsidRDefault="00361F83" w:rsidP="0028208D">
            <w:pPr>
              <w:spacing w:line="240" w:lineRule="exact"/>
              <w:rPr>
                <w:rFonts w:cs="Arial"/>
                <w:b/>
                <w:sz w:val="20"/>
              </w:rPr>
            </w:pPr>
            <w:r w:rsidRPr="00015592">
              <w:rPr>
                <w:rFonts w:cs="Arial"/>
                <w:b/>
                <w:sz w:val="20"/>
              </w:rPr>
              <w:t>Total B</w:t>
            </w:r>
          </w:p>
        </w:tc>
        <w:tc>
          <w:tcPr>
            <w:tcW w:w="1260" w:type="dxa"/>
          </w:tcPr>
          <w:p w14:paraId="3D9E660E" w14:textId="77777777" w:rsidR="00361F83" w:rsidRPr="00015592" w:rsidRDefault="00361F83" w:rsidP="0028208D">
            <w:pPr>
              <w:tabs>
                <w:tab w:val="decimal" w:pos="205"/>
                <w:tab w:val="center" w:pos="4320"/>
                <w:tab w:val="right" w:pos="8640"/>
              </w:tabs>
              <w:jc w:val="center"/>
              <w:rPr>
                <w:rFonts w:cs="Arial"/>
                <w:sz w:val="20"/>
              </w:rPr>
            </w:pPr>
            <w:r>
              <w:rPr>
                <w:rFonts w:cs="Arial"/>
                <w:sz w:val="20"/>
              </w:rPr>
              <w:t>66</w:t>
            </w:r>
          </w:p>
        </w:tc>
      </w:tr>
      <w:tr w:rsidR="00361F83" w:rsidRPr="00015592" w14:paraId="505E7ECD" w14:textId="77777777" w:rsidTr="0028208D">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13EB9923" w14:textId="77777777" w:rsidR="00361F83" w:rsidRPr="00015592" w:rsidRDefault="00361F83" w:rsidP="0028208D">
            <w:pPr>
              <w:spacing w:line="240" w:lineRule="exact"/>
              <w:jc w:val="center"/>
              <w:rPr>
                <w:rFonts w:cs="Arial"/>
                <w:sz w:val="20"/>
              </w:rPr>
            </w:pPr>
          </w:p>
        </w:tc>
      </w:tr>
      <w:tr w:rsidR="00361F83" w:rsidRPr="00015592" w14:paraId="79460D8D" w14:textId="77777777" w:rsidTr="0028208D">
        <w:tc>
          <w:tcPr>
            <w:tcW w:w="421" w:type="dxa"/>
            <w:tcBorders>
              <w:top w:val="single" w:sz="4" w:space="0" w:color="auto"/>
            </w:tcBorders>
          </w:tcPr>
          <w:p w14:paraId="54334E75" w14:textId="77777777" w:rsidR="00361F83" w:rsidRPr="00015592" w:rsidRDefault="00361F83" w:rsidP="0028208D">
            <w:pPr>
              <w:spacing w:line="240" w:lineRule="exact"/>
              <w:rPr>
                <w:rFonts w:cs="Arial"/>
                <w:sz w:val="20"/>
              </w:rPr>
            </w:pPr>
            <w:r w:rsidRPr="00015592">
              <w:rPr>
                <w:rFonts w:cs="Arial"/>
                <w:b/>
                <w:sz w:val="20"/>
              </w:rPr>
              <w:t>C</w:t>
            </w:r>
          </w:p>
        </w:tc>
        <w:tc>
          <w:tcPr>
            <w:tcW w:w="7796" w:type="dxa"/>
            <w:tcBorders>
              <w:top w:val="single" w:sz="4" w:space="0" w:color="auto"/>
            </w:tcBorders>
          </w:tcPr>
          <w:p w14:paraId="4F55C7B4" w14:textId="77777777" w:rsidR="00361F83" w:rsidRPr="00015592" w:rsidRDefault="00361F83" w:rsidP="0028208D">
            <w:pPr>
              <w:spacing w:line="240" w:lineRule="exact"/>
              <w:rPr>
                <w:rFonts w:cs="Arial"/>
                <w:sz w:val="20"/>
              </w:rPr>
            </w:pPr>
            <w:r w:rsidRPr="00015592">
              <w:rPr>
                <w:rFonts w:cs="Arial"/>
                <w:b/>
                <w:sz w:val="20"/>
              </w:rPr>
              <w:t>CO Codes assignable prior to a Jeopardy Condition (C=A-B)</w:t>
            </w:r>
          </w:p>
        </w:tc>
        <w:tc>
          <w:tcPr>
            <w:tcW w:w="1260" w:type="dxa"/>
            <w:tcBorders>
              <w:top w:val="single" w:sz="4" w:space="0" w:color="auto"/>
            </w:tcBorders>
          </w:tcPr>
          <w:p w14:paraId="28DB1F21" w14:textId="77777777" w:rsidR="00361F83" w:rsidRPr="00015592" w:rsidRDefault="00361F83" w:rsidP="0028208D">
            <w:pPr>
              <w:spacing w:line="240" w:lineRule="exact"/>
              <w:jc w:val="center"/>
              <w:rPr>
                <w:rFonts w:cs="Arial"/>
                <w:b/>
                <w:sz w:val="20"/>
              </w:rPr>
            </w:pPr>
            <w:r>
              <w:rPr>
                <w:rFonts w:cs="Arial"/>
                <w:b/>
                <w:sz w:val="20"/>
              </w:rPr>
              <w:t>2334</w:t>
            </w:r>
          </w:p>
        </w:tc>
      </w:tr>
      <w:tr w:rsidR="00361F83" w:rsidRPr="00015592" w14:paraId="2847AD43" w14:textId="77777777" w:rsidTr="0028208D">
        <w:trPr>
          <w:trHeight w:hRule="exact" w:val="113"/>
        </w:trPr>
        <w:tc>
          <w:tcPr>
            <w:tcW w:w="9477" w:type="dxa"/>
            <w:gridSpan w:val="3"/>
          </w:tcPr>
          <w:p w14:paraId="0F82CEE4" w14:textId="77777777" w:rsidR="00361F83" w:rsidRPr="00015592" w:rsidRDefault="00361F83" w:rsidP="0028208D">
            <w:pPr>
              <w:spacing w:line="240" w:lineRule="exact"/>
              <w:jc w:val="center"/>
              <w:rPr>
                <w:rFonts w:cs="Arial"/>
                <w:sz w:val="20"/>
                <w:highlight w:val="red"/>
              </w:rPr>
            </w:pPr>
          </w:p>
        </w:tc>
      </w:tr>
      <w:tr w:rsidR="00361F83" w:rsidRPr="00015592" w14:paraId="6E1ACFD7" w14:textId="77777777" w:rsidTr="0028208D">
        <w:tc>
          <w:tcPr>
            <w:tcW w:w="421" w:type="dxa"/>
            <w:vMerge w:val="restart"/>
          </w:tcPr>
          <w:p w14:paraId="60CEB22A" w14:textId="77777777" w:rsidR="00361F83" w:rsidRPr="00015592" w:rsidRDefault="00361F83" w:rsidP="0028208D">
            <w:pPr>
              <w:spacing w:line="240" w:lineRule="exact"/>
              <w:rPr>
                <w:rFonts w:cs="Arial"/>
                <w:sz w:val="20"/>
              </w:rPr>
            </w:pPr>
            <w:r w:rsidRPr="00015592">
              <w:rPr>
                <w:rFonts w:cs="Arial"/>
                <w:b/>
                <w:sz w:val="20"/>
              </w:rPr>
              <w:t>D</w:t>
            </w:r>
          </w:p>
        </w:tc>
        <w:tc>
          <w:tcPr>
            <w:tcW w:w="7796" w:type="dxa"/>
          </w:tcPr>
          <w:p w14:paraId="7495D264" w14:textId="77777777" w:rsidR="00361F83" w:rsidRPr="00015592" w:rsidRDefault="00361F83" w:rsidP="0028208D">
            <w:pPr>
              <w:pStyle w:val="TOC1"/>
              <w:spacing w:before="0" w:after="0"/>
              <w:rPr>
                <w:rFonts w:cs="Arial"/>
                <w:caps/>
                <w:sz w:val="20"/>
              </w:rPr>
            </w:pPr>
            <w:r w:rsidRPr="00015592">
              <w:rPr>
                <w:rFonts w:cs="Arial"/>
                <w:sz w:val="20"/>
              </w:rPr>
              <w:t>CO Codes unassignable prior to a Jeopardy Condition that become assignable in a Jeopardy Condition:</w:t>
            </w:r>
          </w:p>
        </w:tc>
        <w:tc>
          <w:tcPr>
            <w:tcW w:w="1260" w:type="dxa"/>
          </w:tcPr>
          <w:p w14:paraId="32B53E11" w14:textId="77777777" w:rsidR="00361F83" w:rsidRPr="00015592" w:rsidRDefault="00361F83" w:rsidP="0028208D">
            <w:pPr>
              <w:spacing w:line="240" w:lineRule="exact"/>
              <w:jc w:val="center"/>
              <w:rPr>
                <w:rFonts w:cs="Arial"/>
                <w:sz w:val="20"/>
                <w:highlight w:val="red"/>
              </w:rPr>
            </w:pPr>
          </w:p>
        </w:tc>
      </w:tr>
      <w:tr w:rsidR="00361F83" w:rsidRPr="00015592" w14:paraId="5C151B00" w14:textId="77777777" w:rsidTr="0028208D">
        <w:tc>
          <w:tcPr>
            <w:tcW w:w="421" w:type="dxa"/>
            <w:vMerge/>
          </w:tcPr>
          <w:p w14:paraId="15A457C1" w14:textId="77777777" w:rsidR="00361F83" w:rsidRPr="00015592" w:rsidRDefault="00361F83" w:rsidP="0028208D">
            <w:pPr>
              <w:spacing w:line="240" w:lineRule="exact"/>
              <w:rPr>
                <w:rFonts w:cs="Arial"/>
                <w:sz w:val="20"/>
              </w:rPr>
            </w:pPr>
          </w:p>
        </w:tc>
        <w:tc>
          <w:tcPr>
            <w:tcW w:w="7796" w:type="dxa"/>
          </w:tcPr>
          <w:p w14:paraId="5CC74946" w14:textId="77777777" w:rsidR="00361F83" w:rsidRPr="00015592" w:rsidRDefault="00361F83" w:rsidP="0028208D">
            <w:pPr>
              <w:spacing w:line="240" w:lineRule="exact"/>
              <w:ind w:left="252"/>
              <w:rPr>
                <w:rFonts w:cs="Arial"/>
                <w:sz w:val="20"/>
              </w:rPr>
            </w:pPr>
            <w:r w:rsidRPr="00015592">
              <w:rPr>
                <w:rFonts w:cs="Arial"/>
                <w:sz w:val="20"/>
              </w:rPr>
              <w:t>Future Canadian Geographic NPA Codes</w:t>
            </w:r>
          </w:p>
        </w:tc>
        <w:tc>
          <w:tcPr>
            <w:tcW w:w="1260" w:type="dxa"/>
          </w:tcPr>
          <w:p w14:paraId="6452EB2D" w14:textId="77777777" w:rsidR="00361F83" w:rsidRPr="00015592" w:rsidRDefault="00361F83" w:rsidP="0028208D">
            <w:pPr>
              <w:tabs>
                <w:tab w:val="decimal" w:pos="205"/>
              </w:tabs>
              <w:spacing w:line="240" w:lineRule="exact"/>
              <w:jc w:val="center"/>
              <w:rPr>
                <w:rFonts w:cs="Arial"/>
                <w:sz w:val="20"/>
                <w:highlight w:val="red"/>
              </w:rPr>
            </w:pPr>
            <w:r>
              <w:rPr>
                <w:rFonts w:cs="Arial"/>
                <w:sz w:val="20"/>
              </w:rPr>
              <w:t>9</w:t>
            </w:r>
          </w:p>
        </w:tc>
      </w:tr>
      <w:tr w:rsidR="00361F83" w:rsidRPr="00015592" w14:paraId="1B388F45" w14:textId="77777777" w:rsidTr="0028208D">
        <w:tc>
          <w:tcPr>
            <w:tcW w:w="421" w:type="dxa"/>
            <w:vMerge/>
          </w:tcPr>
          <w:p w14:paraId="30B9C04B" w14:textId="77777777" w:rsidR="00361F83" w:rsidRPr="00015592" w:rsidRDefault="00361F83" w:rsidP="0028208D">
            <w:pPr>
              <w:spacing w:line="240" w:lineRule="exact"/>
              <w:rPr>
                <w:rFonts w:cs="Arial"/>
                <w:sz w:val="20"/>
              </w:rPr>
            </w:pPr>
          </w:p>
        </w:tc>
        <w:tc>
          <w:tcPr>
            <w:tcW w:w="7796" w:type="dxa"/>
          </w:tcPr>
          <w:p w14:paraId="6112C94C" w14:textId="77777777" w:rsidR="00361F83" w:rsidRPr="00015592" w:rsidRDefault="00361F83" w:rsidP="0028208D">
            <w:pPr>
              <w:spacing w:line="240" w:lineRule="exact"/>
              <w:ind w:left="252"/>
              <w:rPr>
                <w:rFonts w:cs="Arial"/>
                <w:sz w:val="20"/>
              </w:rPr>
            </w:pPr>
            <w:r w:rsidRPr="00015592">
              <w:rPr>
                <w:rFonts w:cs="Arial"/>
                <w:sz w:val="20"/>
              </w:rPr>
              <w:t>Current Neighbouring NPA Codes</w:t>
            </w:r>
          </w:p>
        </w:tc>
        <w:tc>
          <w:tcPr>
            <w:tcW w:w="1260" w:type="dxa"/>
          </w:tcPr>
          <w:p w14:paraId="28C15076" w14:textId="77777777" w:rsidR="00361F83" w:rsidRPr="00015592" w:rsidRDefault="00361F83" w:rsidP="0028208D">
            <w:pPr>
              <w:tabs>
                <w:tab w:val="decimal" w:pos="205"/>
              </w:tabs>
              <w:spacing w:line="240" w:lineRule="exact"/>
              <w:jc w:val="center"/>
              <w:rPr>
                <w:rFonts w:cs="Arial"/>
                <w:sz w:val="20"/>
                <w:highlight w:val="red"/>
              </w:rPr>
            </w:pPr>
            <w:r>
              <w:rPr>
                <w:rFonts w:cs="Arial"/>
                <w:sz w:val="20"/>
              </w:rPr>
              <w:t>0</w:t>
            </w:r>
          </w:p>
        </w:tc>
      </w:tr>
      <w:tr w:rsidR="00361F83" w:rsidRPr="00015592" w14:paraId="4E3F6E76" w14:textId="77777777" w:rsidTr="0028208D">
        <w:trPr>
          <w:trHeight w:val="490"/>
        </w:trPr>
        <w:tc>
          <w:tcPr>
            <w:tcW w:w="421" w:type="dxa"/>
            <w:vMerge/>
          </w:tcPr>
          <w:p w14:paraId="63DCF9B8" w14:textId="77777777" w:rsidR="00361F83" w:rsidRPr="00015592" w:rsidRDefault="00361F83" w:rsidP="0028208D">
            <w:pPr>
              <w:spacing w:line="240" w:lineRule="exact"/>
              <w:rPr>
                <w:rFonts w:cs="Arial"/>
                <w:sz w:val="20"/>
              </w:rPr>
            </w:pPr>
          </w:p>
        </w:tc>
        <w:tc>
          <w:tcPr>
            <w:tcW w:w="7796" w:type="dxa"/>
          </w:tcPr>
          <w:p w14:paraId="2F64F5C4" w14:textId="77777777" w:rsidR="00361F83" w:rsidRPr="00015592" w:rsidRDefault="00361F83" w:rsidP="0028208D">
            <w:pPr>
              <w:spacing w:line="240" w:lineRule="exact"/>
              <w:ind w:left="252"/>
              <w:rPr>
                <w:rFonts w:cs="Arial"/>
                <w:sz w:val="20"/>
              </w:rPr>
            </w:pPr>
          </w:p>
          <w:p w14:paraId="4F352596" w14:textId="77777777" w:rsidR="00361F83" w:rsidRPr="00015592" w:rsidRDefault="00361F83" w:rsidP="0028208D">
            <w:pPr>
              <w:spacing w:line="240" w:lineRule="exact"/>
              <w:rPr>
                <w:rFonts w:cs="Arial"/>
                <w:sz w:val="20"/>
              </w:rPr>
            </w:pPr>
            <w:r w:rsidRPr="00015592">
              <w:rPr>
                <w:rFonts w:cs="Arial"/>
                <w:b/>
                <w:sz w:val="20"/>
              </w:rPr>
              <w:t>Total D</w:t>
            </w:r>
          </w:p>
        </w:tc>
        <w:tc>
          <w:tcPr>
            <w:tcW w:w="1260" w:type="dxa"/>
          </w:tcPr>
          <w:p w14:paraId="44EFCCF9" w14:textId="77777777" w:rsidR="00361F83" w:rsidRPr="00015592" w:rsidRDefault="00361F83" w:rsidP="0028208D">
            <w:pPr>
              <w:tabs>
                <w:tab w:val="decimal" w:pos="205"/>
              </w:tabs>
              <w:spacing w:line="240" w:lineRule="exact"/>
              <w:jc w:val="center"/>
              <w:rPr>
                <w:rFonts w:cs="Arial"/>
                <w:sz w:val="20"/>
                <w:highlight w:val="red"/>
              </w:rPr>
            </w:pPr>
          </w:p>
          <w:p w14:paraId="3E97525C" w14:textId="77777777" w:rsidR="00361F83" w:rsidRPr="00015592" w:rsidRDefault="00361F83" w:rsidP="0028208D">
            <w:pPr>
              <w:spacing w:line="240" w:lineRule="exact"/>
              <w:jc w:val="center"/>
              <w:rPr>
                <w:rFonts w:cs="Arial"/>
                <w:sz w:val="20"/>
                <w:highlight w:val="red"/>
              </w:rPr>
            </w:pPr>
            <w:r>
              <w:rPr>
                <w:rFonts w:cs="Arial"/>
                <w:b/>
                <w:sz w:val="20"/>
              </w:rPr>
              <w:t>9</w:t>
            </w:r>
          </w:p>
        </w:tc>
      </w:tr>
      <w:tr w:rsidR="00361F83" w:rsidRPr="00015592" w14:paraId="51AF6BBB" w14:textId="77777777" w:rsidTr="0028208D">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27D72F1" w14:textId="77777777" w:rsidR="00361F83" w:rsidRPr="00015592" w:rsidRDefault="00361F83" w:rsidP="0028208D">
            <w:pPr>
              <w:spacing w:line="240" w:lineRule="exact"/>
              <w:jc w:val="center"/>
              <w:rPr>
                <w:rFonts w:cs="Arial"/>
                <w:sz w:val="20"/>
              </w:rPr>
            </w:pPr>
          </w:p>
        </w:tc>
      </w:tr>
      <w:tr w:rsidR="00361F83" w:rsidRPr="003E28E6" w14:paraId="35327677" w14:textId="77777777" w:rsidTr="0028208D">
        <w:tc>
          <w:tcPr>
            <w:tcW w:w="421" w:type="dxa"/>
          </w:tcPr>
          <w:p w14:paraId="51C4B93A" w14:textId="77777777" w:rsidR="00361F83" w:rsidRPr="00015592" w:rsidRDefault="00361F83" w:rsidP="0028208D">
            <w:pPr>
              <w:spacing w:line="240" w:lineRule="exact"/>
              <w:rPr>
                <w:rFonts w:cs="Arial"/>
                <w:b/>
                <w:sz w:val="20"/>
              </w:rPr>
            </w:pPr>
            <w:r w:rsidRPr="00015592">
              <w:rPr>
                <w:rFonts w:cs="Arial"/>
                <w:b/>
                <w:sz w:val="20"/>
              </w:rPr>
              <w:t>E</w:t>
            </w:r>
          </w:p>
        </w:tc>
        <w:tc>
          <w:tcPr>
            <w:tcW w:w="7796" w:type="dxa"/>
          </w:tcPr>
          <w:p w14:paraId="0302CD2D" w14:textId="77777777" w:rsidR="00361F83" w:rsidRPr="003E28E6" w:rsidRDefault="00361F83" w:rsidP="0028208D">
            <w:pPr>
              <w:spacing w:line="240" w:lineRule="exact"/>
              <w:rPr>
                <w:rFonts w:cs="Arial"/>
                <w:b/>
                <w:sz w:val="20"/>
              </w:rPr>
            </w:pPr>
            <w:r w:rsidRPr="003E28E6">
              <w:rPr>
                <w:rFonts w:cs="Arial"/>
                <w:b/>
                <w:sz w:val="20"/>
              </w:rPr>
              <w:t>Assignable CO Codes in a Jeopardy Condition (E=C+D)</w:t>
            </w:r>
          </w:p>
        </w:tc>
        <w:tc>
          <w:tcPr>
            <w:tcW w:w="1260" w:type="dxa"/>
            <w:tcBorders>
              <w:bottom w:val="single" w:sz="4" w:space="0" w:color="auto"/>
            </w:tcBorders>
          </w:tcPr>
          <w:p w14:paraId="1D85E86E" w14:textId="77777777" w:rsidR="00361F83" w:rsidRPr="003E28E6" w:rsidRDefault="00361F83" w:rsidP="0028208D">
            <w:pPr>
              <w:spacing w:line="240" w:lineRule="exact"/>
              <w:jc w:val="center"/>
              <w:rPr>
                <w:rFonts w:cs="Arial"/>
                <w:b/>
                <w:sz w:val="20"/>
              </w:rPr>
            </w:pPr>
            <w:r>
              <w:rPr>
                <w:rFonts w:cs="Arial"/>
                <w:b/>
                <w:sz w:val="20"/>
              </w:rPr>
              <w:t>2343</w:t>
            </w:r>
          </w:p>
        </w:tc>
      </w:tr>
      <w:tr w:rsidR="00361F83" w:rsidRPr="003E28E6" w14:paraId="20F1FF76" w14:textId="77777777" w:rsidTr="0028208D">
        <w:tc>
          <w:tcPr>
            <w:tcW w:w="421" w:type="dxa"/>
          </w:tcPr>
          <w:p w14:paraId="6BF78E0B" w14:textId="77777777" w:rsidR="00361F83" w:rsidRPr="00015592" w:rsidRDefault="00361F83" w:rsidP="0028208D">
            <w:pPr>
              <w:spacing w:line="240" w:lineRule="exact"/>
              <w:rPr>
                <w:rFonts w:cs="Arial"/>
                <w:b/>
                <w:sz w:val="20"/>
              </w:rPr>
            </w:pPr>
            <w:r w:rsidRPr="00015592">
              <w:rPr>
                <w:rFonts w:cs="Arial"/>
                <w:b/>
                <w:sz w:val="20"/>
              </w:rPr>
              <w:t>F</w:t>
            </w:r>
          </w:p>
        </w:tc>
        <w:tc>
          <w:tcPr>
            <w:tcW w:w="7796" w:type="dxa"/>
          </w:tcPr>
          <w:p w14:paraId="13111B88" w14:textId="77777777" w:rsidR="00361F83" w:rsidRPr="003E28E6" w:rsidRDefault="00361F83" w:rsidP="0028208D">
            <w:pPr>
              <w:spacing w:line="240" w:lineRule="exact"/>
              <w:rPr>
                <w:rFonts w:cs="Arial"/>
                <w:b/>
                <w:sz w:val="20"/>
              </w:rPr>
            </w:pPr>
            <w:r w:rsidRPr="003E28E6">
              <w:rPr>
                <w:rFonts w:cs="Arial"/>
                <w:b/>
                <w:sz w:val="20"/>
              </w:rPr>
              <w:t>Assigned CO Codes</w:t>
            </w:r>
            <w:r w:rsidRPr="003E28E6" w:rsidDel="00EF6827">
              <w:rPr>
                <w:rFonts w:cs="Arial"/>
                <w:b/>
                <w:sz w:val="20"/>
              </w:rPr>
              <w:t xml:space="preserve"> </w:t>
            </w:r>
            <w:r w:rsidRPr="003E28E6">
              <w:rPr>
                <w:rFonts w:cs="Arial"/>
                <w:b/>
                <w:sz w:val="20"/>
              </w:rPr>
              <w:t xml:space="preserve">as of </w:t>
            </w:r>
            <w:r>
              <w:rPr>
                <w:rFonts w:cs="Arial"/>
                <w:b/>
                <w:sz w:val="20"/>
              </w:rPr>
              <w:t>30 January 2025</w:t>
            </w:r>
          </w:p>
        </w:tc>
        <w:tc>
          <w:tcPr>
            <w:tcW w:w="1260" w:type="dxa"/>
            <w:tcBorders>
              <w:bottom w:val="single" w:sz="4" w:space="0" w:color="auto"/>
            </w:tcBorders>
          </w:tcPr>
          <w:p w14:paraId="1259FAAA" w14:textId="77777777" w:rsidR="00361F83" w:rsidRPr="003E28E6" w:rsidRDefault="00361F83" w:rsidP="0028208D">
            <w:pPr>
              <w:spacing w:line="240" w:lineRule="exact"/>
              <w:jc w:val="center"/>
              <w:rPr>
                <w:rFonts w:cs="Arial"/>
                <w:b/>
                <w:sz w:val="20"/>
              </w:rPr>
            </w:pPr>
            <w:r>
              <w:rPr>
                <w:rFonts w:cs="Arial"/>
                <w:b/>
                <w:sz w:val="20"/>
              </w:rPr>
              <w:t>1699</w:t>
            </w:r>
          </w:p>
        </w:tc>
      </w:tr>
      <w:tr w:rsidR="00361F83" w:rsidRPr="003E28E6" w14:paraId="1CF958CB" w14:textId="77777777" w:rsidTr="0028208D">
        <w:tc>
          <w:tcPr>
            <w:tcW w:w="421" w:type="dxa"/>
          </w:tcPr>
          <w:p w14:paraId="7EE21214" w14:textId="77777777" w:rsidR="00361F83" w:rsidRPr="00015592" w:rsidRDefault="00361F83" w:rsidP="0028208D">
            <w:pPr>
              <w:spacing w:line="240" w:lineRule="exact"/>
              <w:rPr>
                <w:rFonts w:cs="Arial"/>
                <w:b/>
                <w:sz w:val="20"/>
              </w:rPr>
            </w:pPr>
            <w:r w:rsidRPr="00015592">
              <w:rPr>
                <w:rFonts w:cs="Arial"/>
                <w:b/>
                <w:sz w:val="20"/>
              </w:rPr>
              <w:t>G</w:t>
            </w:r>
          </w:p>
        </w:tc>
        <w:tc>
          <w:tcPr>
            <w:tcW w:w="7796" w:type="dxa"/>
          </w:tcPr>
          <w:p w14:paraId="41DC7CA8" w14:textId="77777777" w:rsidR="00361F83" w:rsidRPr="003E28E6" w:rsidRDefault="00361F83" w:rsidP="0028208D">
            <w:pPr>
              <w:spacing w:line="240" w:lineRule="exact"/>
              <w:rPr>
                <w:rFonts w:cs="Arial"/>
                <w:b/>
                <w:sz w:val="20"/>
              </w:rPr>
            </w:pPr>
            <w:r w:rsidRPr="003E28E6">
              <w:rPr>
                <w:rFonts w:cs="Arial"/>
                <w:b/>
                <w:sz w:val="20"/>
              </w:rPr>
              <w:t xml:space="preserve">Net CO Codes available for assignment as of </w:t>
            </w:r>
            <w:r>
              <w:rPr>
                <w:rFonts w:cs="Arial"/>
                <w:b/>
                <w:sz w:val="20"/>
              </w:rPr>
              <w:t>30 January 2025</w:t>
            </w:r>
            <w:r w:rsidRPr="003E28E6">
              <w:rPr>
                <w:rFonts w:cs="Arial"/>
                <w:b/>
                <w:sz w:val="20"/>
              </w:rPr>
              <w:t xml:space="preserve"> without a Jeopardy Condition (G=C-F)</w:t>
            </w:r>
          </w:p>
        </w:tc>
        <w:tc>
          <w:tcPr>
            <w:tcW w:w="1260" w:type="dxa"/>
            <w:tcBorders>
              <w:top w:val="single" w:sz="4" w:space="0" w:color="auto"/>
            </w:tcBorders>
          </w:tcPr>
          <w:p w14:paraId="42A70861" w14:textId="77777777" w:rsidR="00361F83" w:rsidRPr="003E28E6" w:rsidRDefault="00361F83" w:rsidP="0028208D">
            <w:pPr>
              <w:pStyle w:val="TOC1"/>
              <w:jc w:val="center"/>
              <w:rPr>
                <w:rFonts w:cs="Arial"/>
                <w:sz w:val="20"/>
              </w:rPr>
            </w:pPr>
            <w:r>
              <w:rPr>
                <w:rFonts w:cs="Arial"/>
                <w:sz w:val="20"/>
              </w:rPr>
              <w:t>635</w:t>
            </w:r>
          </w:p>
        </w:tc>
      </w:tr>
      <w:tr w:rsidR="00361F83" w:rsidRPr="003E28E6" w14:paraId="1E899A8E" w14:textId="77777777" w:rsidTr="0028208D">
        <w:tc>
          <w:tcPr>
            <w:tcW w:w="421" w:type="dxa"/>
          </w:tcPr>
          <w:p w14:paraId="24D01846" w14:textId="77777777" w:rsidR="00361F83" w:rsidRPr="00015592" w:rsidRDefault="00361F83" w:rsidP="0028208D">
            <w:pPr>
              <w:spacing w:line="240" w:lineRule="exact"/>
              <w:rPr>
                <w:rFonts w:cs="Arial"/>
                <w:b/>
                <w:sz w:val="20"/>
              </w:rPr>
            </w:pPr>
            <w:r w:rsidRPr="00015592">
              <w:rPr>
                <w:rFonts w:cs="Arial"/>
                <w:b/>
                <w:sz w:val="20"/>
              </w:rPr>
              <w:t>H</w:t>
            </w:r>
          </w:p>
        </w:tc>
        <w:tc>
          <w:tcPr>
            <w:tcW w:w="7796" w:type="dxa"/>
          </w:tcPr>
          <w:p w14:paraId="5E3FF591" w14:textId="77777777" w:rsidR="00361F83" w:rsidRPr="003E28E6" w:rsidRDefault="00361F83" w:rsidP="0028208D">
            <w:pPr>
              <w:spacing w:line="240" w:lineRule="exact"/>
              <w:rPr>
                <w:rFonts w:cs="Arial"/>
                <w:b/>
                <w:sz w:val="20"/>
              </w:rPr>
            </w:pPr>
            <w:r w:rsidRPr="003E28E6">
              <w:rPr>
                <w:rFonts w:cs="Arial"/>
                <w:b/>
                <w:sz w:val="20"/>
              </w:rPr>
              <w:t xml:space="preserve">Net CO Codes available for assignment as of </w:t>
            </w:r>
            <w:r>
              <w:rPr>
                <w:rFonts w:cs="Arial"/>
                <w:b/>
                <w:sz w:val="20"/>
              </w:rPr>
              <w:t>30 January 2025</w:t>
            </w:r>
            <w:r w:rsidRPr="003E28E6">
              <w:rPr>
                <w:rFonts w:cs="Arial"/>
                <w:b/>
                <w:sz w:val="20"/>
              </w:rPr>
              <w:t xml:space="preserve"> in a Jeopardy Condition (H=E-F)</w:t>
            </w:r>
          </w:p>
        </w:tc>
        <w:tc>
          <w:tcPr>
            <w:tcW w:w="1260" w:type="dxa"/>
          </w:tcPr>
          <w:p w14:paraId="56BCA819" w14:textId="77777777" w:rsidR="00361F83" w:rsidRPr="003E28E6" w:rsidRDefault="00361F83" w:rsidP="0028208D">
            <w:pPr>
              <w:pStyle w:val="TOC1"/>
              <w:jc w:val="center"/>
              <w:rPr>
                <w:rFonts w:cs="Arial"/>
                <w:sz w:val="20"/>
              </w:rPr>
            </w:pPr>
            <w:r>
              <w:rPr>
                <w:rFonts w:cs="Arial"/>
                <w:sz w:val="20"/>
              </w:rPr>
              <w:t>644</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03F9BB8B" w14:textId="77777777" w:rsidR="003B2E6C" w:rsidRPr="002E03DC" w:rsidRDefault="003B2E6C" w:rsidP="003B2E6C">
      <w:pPr>
        <w:pStyle w:val="ListParagraph"/>
        <w:keepNext/>
        <w:widowControl w:val="0"/>
        <w:numPr>
          <w:ilvl w:val="0"/>
          <w:numId w:val="19"/>
        </w:numPr>
        <w:tabs>
          <w:tab w:val="left" w:pos="180"/>
        </w:tabs>
        <w:ind w:right="-187"/>
        <w:rPr>
          <w:sz w:val="18"/>
          <w:szCs w:val="18"/>
        </w:rPr>
      </w:pPr>
      <w:r w:rsidRPr="002E03DC">
        <w:rPr>
          <w:sz w:val="18"/>
          <w:szCs w:val="18"/>
        </w:rPr>
        <w:t xml:space="preserve">In </w:t>
      </w:r>
      <w:r w:rsidRPr="00C61F34">
        <w:rPr>
          <w:sz w:val="18"/>
          <w:szCs w:val="18"/>
        </w:rPr>
        <w:t>CNRE137B, the CSCN recommend the NPA 273 be set aside for future relief in NPA 367/418/581</w:t>
      </w:r>
      <w:r w:rsidRPr="002E03DC">
        <w:rPr>
          <w:sz w:val="18"/>
          <w:szCs w:val="18"/>
        </w:rPr>
        <w:t>.</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Default="000C6C26" w:rsidP="000C6C26">
      <w:pPr>
        <w:pStyle w:val="Heading1"/>
      </w:pPr>
      <w:bookmarkStart w:id="632" w:name="_Toc514833020"/>
      <w:bookmarkStart w:id="633" w:name="_Toc66178149"/>
      <w:r w:rsidRPr="00976C98">
        <w:lastRenderedPageBreak/>
        <w:t>SELECTION OF RELIEF NPA CODE</w:t>
      </w:r>
      <w:bookmarkEnd w:id="632"/>
      <w:bookmarkEnd w:id="633"/>
    </w:p>
    <w:p w14:paraId="20BF2283" w14:textId="77777777" w:rsidR="006169C5" w:rsidRDefault="006169C5" w:rsidP="006169C5"/>
    <w:p w14:paraId="7563B0A4" w14:textId="1489BF68" w:rsidR="006169C5" w:rsidRPr="006169C5" w:rsidRDefault="00540F56" w:rsidP="006169C5">
      <w:r w:rsidRPr="00540F56">
        <w:t>In TIF Report CNRE137B, submitted to CRTC staff on 30 October 2023, the CSCN recommended that area code 273 be set aside for the future relief of NPA 367/418/581.</w:t>
      </w:r>
    </w:p>
    <w:p w14:paraId="5630CC62" w14:textId="77777777" w:rsidR="000C6C26" w:rsidRPr="00976C98" w:rsidRDefault="000C6C26" w:rsidP="000C6C26"/>
    <w:p w14:paraId="71951617" w14:textId="36AF65D7" w:rsidR="000C6C26" w:rsidRPr="00976C98" w:rsidRDefault="000C6C26" w:rsidP="000C6C26">
      <w:pPr>
        <w:pStyle w:val="Heading1"/>
      </w:pPr>
      <w:bookmarkStart w:id="634" w:name="_Toc514833021"/>
      <w:bookmarkStart w:id="635" w:name="_Toc66178150"/>
      <w:r w:rsidRPr="00976C98">
        <w:t>RECOMMENDATIONS</w:t>
      </w:r>
      <w:bookmarkEnd w:id="634"/>
      <w:bookmarkEnd w:id="635"/>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62752CDC"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 xml:space="preserve">on NPA </w:t>
      </w:r>
      <w:r w:rsidR="00540F56">
        <w:rPr>
          <w:rFonts w:cs="Arial"/>
        </w:rPr>
        <w:t>367/418/581</w:t>
      </w:r>
      <w:r w:rsidR="00E71847">
        <w:rPr>
          <w:rFonts w:cs="Arial"/>
        </w:rPr>
        <w:t xml:space="preserve"> in </w:t>
      </w:r>
      <w:r w:rsidR="00E71847" w:rsidRPr="005A4A72">
        <w:rPr>
          <w:rFonts w:cs="Arial"/>
        </w:rPr>
        <w:t>Québec</w:t>
      </w:r>
      <w:r>
        <w:rPr>
          <w:rFonts w:cs="Arial"/>
          <w:lang w:val="en-US"/>
        </w:rPr>
        <w:t>;</w:t>
      </w:r>
    </w:p>
    <w:p w14:paraId="4E8D37D9" w14:textId="77777777" w:rsidR="00C7616A" w:rsidRDefault="00C7616A" w:rsidP="00C7616A">
      <w:pPr>
        <w:autoSpaceDE w:val="0"/>
        <w:autoSpaceDN w:val="0"/>
        <w:adjustRightInd w:val="0"/>
        <w:rPr>
          <w:rFonts w:cs="Arial"/>
          <w:lang w:val="en-US"/>
        </w:rPr>
      </w:pPr>
    </w:p>
    <w:p w14:paraId="1AA45794" w14:textId="3C3D4070" w:rsidR="00C7616A" w:rsidRDefault="0060665D" w:rsidP="00C7616A">
      <w:pPr>
        <w:pStyle w:val="ListParagraph"/>
        <w:numPr>
          <w:ilvl w:val="0"/>
          <w:numId w:val="44"/>
        </w:numPr>
        <w:autoSpaceDE w:val="0"/>
        <w:autoSpaceDN w:val="0"/>
        <w:adjustRightInd w:val="0"/>
        <w:rPr>
          <w:rFonts w:cs="Arial"/>
          <w:lang w:val="en-US"/>
        </w:rPr>
      </w:pPr>
      <w:r w:rsidRPr="0060665D">
        <w:rPr>
          <w:rFonts w:cs="Arial"/>
          <w:lang w:val="en-US"/>
        </w:rPr>
        <w:t>The Relief NPA Code for NPA 367/418/581 should be NPA 273 as per the CNRE137B submitted by the CSCN to the CRTC on 30 October 2023 and</w:t>
      </w:r>
    </w:p>
    <w:p w14:paraId="2DC07C3E" w14:textId="77777777" w:rsidR="00C7616A" w:rsidRDefault="00C7616A" w:rsidP="00C7616A">
      <w:pPr>
        <w:autoSpaceDE w:val="0"/>
        <w:autoSpaceDN w:val="0"/>
        <w:adjustRightInd w:val="0"/>
        <w:rPr>
          <w:rFonts w:cs="Arial"/>
          <w:lang w:val="en-US"/>
        </w:rPr>
      </w:pPr>
    </w:p>
    <w:p w14:paraId="4C6B2832" w14:textId="6FF20CB0"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60665D">
        <w:rPr>
          <w:rFonts w:cs="Arial"/>
          <w:lang w:val="en-US"/>
        </w:rPr>
        <w:t>7</w:t>
      </w:r>
      <w:r w:rsidR="002A1CD2" w:rsidRPr="00292031">
        <w:rPr>
          <w:rFonts w:cs="Arial"/>
          <w:lang w:val="en-US"/>
        </w:rPr>
        <w:t xml:space="preserve"> </w:t>
      </w:r>
      <w:r w:rsidR="0060665D">
        <w:rPr>
          <w:rFonts w:cs="Arial"/>
          <w:lang w:val="en-US"/>
        </w:rPr>
        <w:t>February 2027</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60665D">
        <w:rPr>
          <w:rFonts w:cs="Arial"/>
          <w:lang w:val="en-US"/>
        </w:rPr>
        <w:t>367/418/581.</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636" w:name="_Maps_and_Figures"/>
      <w:bookmarkEnd w:id="636"/>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637" w:name="_Toc44067763"/>
      <w:bookmarkStart w:id="638" w:name="_Toc66178151"/>
      <w:r>
        <w:t>ANNEXES</w:t>
      </w:r>
      <w:bookmarkEnd w:id="637"/>
      <w:bookmarkEnd w:id="638"/>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5C1398AD" w:rsidR="001C33E6" w:rsidRPr="007D2B65" w:rsidRDefault="001C33E6" w:rsidP="001C33E6">
      <w:pPr>
        <w:jc w:val="center"/>
        <w:rPr>
          <w:b/>
          <w:sz w:val="24"/>
          <w:szCs w:val="24"/>
        </w:rPr>
      </w:pPr>
      <w:r w:rsidRPr="007D2B65">
        <w:rPr>
          <w:b/>
          <w:sz w:val="24"/>
          <w:szCs w:val="24"/>
        </w:rPr>
        <w:t xml:space="preserve">Numbering Plan Area (NPA) </w:t>
      </w:r>
      <w:r w:rsidR="009C4E40">
        <w:rPr>
          <w:b/>
          <w:sz w:val="24"/>
          <w:szCs w:val="24"/>
        </w:rPr>
        <w:t>367/418/581</w:t>
      </w:r>
    </w:p>
    <w:p w14:paraId="7D1AC8F8" w14:textId="77777777" w:rsidR="002F4ABD" w:rsidRDefault="002F4ABD" w:rsidP="00295F45">
      <w:pPr>
        <w:rPr>
          <w:rFonts w:cs="Arial"/>
        </w:rPr>
        <w:sectPr w:rsidR="002F4ABD" w:rsidSect="00F419EA">
          <w:headerReference w:type="default" r:id="rId23"/>
          <w:footerReference w:type="default" r:id="rId24"/>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43C38EA2" w:rsidR="00295F45" w:rsidRDefault="00AE269E" w:rsidP="00295F45">
      <w:pPr>
        <w:keepNext/>
        <w:jc w:val="center"/>
        <w:rPr>
          <w:rFonts w:cs="Arial"/>
        </w:rPr>
      </w:pPr>
      <w:r>
        <w:rPr>
          <w:rFonts w:cs="Arial"/>
          <w:noProof/>
        </w:rPr>
        <w:drawing>
          <wp:inline distT="0" distB="0" distL="0" distR="0" wp14:anchorId="4043B92A" wp14:editId="57D10D1F">
            <wp:extent cx="5943600" cy="6181220"/>
            <wp:effectExtent l="0" t="0" r="0" b="0"/>
            <wp:docPr id="146593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181220"/>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4B532EC7" w:rsidR="00295F45" w:rsidRDefault="00295F45" w:rsidP="00295F45">
      <w:pPr>
        <w:pStyle w:val="Caption"/>
      </w:pPr>
      <w:bookmarkStart w:id="639" w:name="_Ref51308401"/>
      <w:bookmarkStart w:id="640" w:name="_Toc455050138"/>
      <w:bookmarkStart w:id="641" w:name="_Toc455043670"/>
      <w:bookmarkStart w:id="642" w:name="_Toc525724613"/>
      <w:bookmarkStart w:id="643" w:name="_Ref51305870"/>
      <w:bookmarkStart w:id="644" w:name="_Toc66179546"/>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639"/>
      <w:r>
        <w:rPr>
          <w:rFonts w:cs="Arial"/>
        </w:rPr>
        <w:t xml:space="preserve"> </w:t>
      </w:r>
      <w:r>
        <w:rPr>
          <w:rFonts w:cs="Arial"/>
          <w:b w:val="0"/>
        </w:rPr>
        <w:t>–</w:t>
      </w:r>
      <w:r>
        <w:rPr>
          <w:rFonts w:cs="Arial"/>
        </w:rPr>
        <w:t xml:space="preserve"> Overview Map of NPA </w:t>
      </w:r>
      <w:bookmarkEnd w:id="640"/>
      <w:bookmarkEnd w:id="641"/>
      <w:bookmarkEnd w:id="642"/>
      <w:r w:rsidR="00AE269E">
        <w:rPr>
          <w:rFonts w:cs="Arial"/>
        </w:rPr>
        <w:t>367/418/581</w:t>
      </w:r>
      <w:bookmarkEnd w:id="643"/>
      <w:bookmarkEnd w:id="644"/>
      <w:r>
        <w:rPr>
          <w:rFonts w:cs="Arial"/>
        </w:rPr>
        <w:t xml:space="preserve"> </w:t>
      </w:r>
      <w:r>
        <w:br w:type="page"/>
      </w:r>
    </w:p>
    <w:p w14:paraId="2DC2680C" w14:textId="092B6F2D" w:rsidR="00295F45" w:rsidRPr="00AE269E" w:rsidRDefault="003B64B9" w:rsidP="00295F45">
      <w:pPr>
        <w:rPr>
          <w:lang w:eastAsia="en-CA"/>
        </w:rPr>
      </w:pPr>
      <w:r w:rsidRPr="005C7D88">
        <w:rPr>
          <w:noProof/>
        </w:rPr>
        <w:lastRenderedPageBreak/>
        <w:drawing>
          <wp:inline distT="0" distB="0" distL="0" distR="0" wp14:anchorId="6254D0BC" wp14:editId="6AD8AFC2">
            <wp:extent cx="5718810" cy="3874770"/>
            <wp:effectExtent l="0" t="0" r="0" b="0"/>
            <wp:docPr id="20092177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3874770"/>
                    </a:xfrm>
                    <a:prstGeom prst="rect">
                      <a:avLst/>
                    </a:prstGeom>
                    <a:noFill/>
                    <a:ln>
                      <a:noFill/>
                    </a:ln>
                  </pic:spPr>
                </pic:pic>
              </a:graphicData>
            </a:graphic>
          </wp:inline>
        </w:drawing>
      </w:r>
    </w:p>
    <w:p w14:paraId="09879E09" w14:textId="56151F08" w:rsidR="00D85E83" w:rsidRPr="007D2B65" w:rsidRDefault="00D85E83" w:rsidP="00CF1E94">
      <w:pPr>
        <w:keepNext/>
        <w:jc w:val="center"/>
        <w:rPr>
          <w:rFonts w:cs="Arial"/>
          <w:b/>
          <w:bCs/>
          <w:u w:val="single"/>
        </w:rPr>
      </w:pPr>
      <w:bookmarkStart w:id="645" w:name="_Ref51305953"/>
      <w:bookmarkStart w:id="646" w:name="_Toc66179547"/>
      <w:bookmarkStart w:id="647" w:name="_Toc525724614"/>
      <w:bookmarkStart w:id="648" w:name="_Toc455050139"/>
      <w:bookmarkStart w:id="649" w:name="_Toc455043671"/>
      <w:r w:rsidRPr="007D2B65">
        <w:rPr>
          <w:rFonts w:cs="Arial"/>
          <w:b/>
          <w:bCs/>
          <w:u w:val="single"/>
        </w:rPr>
        <w:t xml:space="preserve">Figure </w:t>
      </w:r>
      <w:r w:rsidRPr="007D2B65">
        <w:rPr>
          <w:rFonts w:cs="Arial"/>
          <w:b/>
          <w:bCs/>
          <w:u w:val="single"/>
        </w:rPr>
        <w:fldChar w:fldCharType="begin"/>
      </w:r>
      <w:r w:rsidRPr="007D2B65">
        <w:rPr>
          <w:rFonts w:cs="Arial"/>
          <w:b/>
          <w:bCs/>
          <w:u w:val="single"/>
        </w:rPr>
        <w:instrText xml:space="preserve"> SEQ Figure \* ARABIC </w:instrText>
      </w:r>
      <w:r w:rsidRPr="007D2B65">
        <w:rPr>
          <w:rFonts w:cs="Arial"/>
          <w:b/>
          <w:bCs/>
          <w:u w:val="single"/>
        </w:rPr>
        <w:fldChar w:fldCharType="separate"/>
      </w:r>
      <w:r w:rsidRPr="007D2B65">
        <w:rPr>
          <w:rFonts w:cs="Arial"/>
          <w:b/>
          <w:bCs/>
          <w:noProof/>
          <w:u w:val="single"/>
        </w:rPr>
        <w:t>2</w:t>
      </w:r>
      <w:r w:rsidRPr="007D2B65">
        <w:rPr>
          <w:rFonts w:cs="Arial"/>
          <w:b/>
          <w:bCs/>
          <w:u w:val="single"/>
        </w:rPr>
        <w:fldChar w:fldCharType="end"/>
      </w:r>
      <w:r w:rsidRPr="007D2B65">
        <w:rPr>
          <w:rFonts w:cs="Arial"/>
          <w:b/>
          <w:bCs/>
          <w:u w:val="single"/>
        </w:rPr>
        <w:t xml:space="preserve"> – NPA </w:t>
      </w:r>
      <w:r w:rsidR="003B64B9">
        <w:rPr>
          <w:rFonts w:cs="Arial"/>
          <w:b/>
          <w:bCs/>
          <w:u w:val="single"/>
        </w:rPr>
        <w:t>367/418/581</w:t>
      </w:r>
      <w:r w:rsidRPr="007D2B65">
        <w:rPr>
          <w:rFonts w:cs="Arial"/>
          <w:b/>
          <w:bCs/>
          <w:u w:val="single"/>
        </w:rPr>
        <w:t xml:space="preserve"> Actual and Forecast CO Code Assignments</w:t>
      </w:r>
      <w:bookmarkEnd w:id="645"/>
      <w:bookmarkEnd w:id="646"/>
    </w:p>
    <w:p w14:paraId="4CFBC8D5" w14:textId="77777777" w:rsidR="00764FB2" w:rsidRDefault="00764FB2" w:rsidP="003E4280">
      <w:pPr>
        <w:rPr>
          <w:rFonts w:cs="Arial"/>
        </w:rPr>
      </w:pPr>
    </w:p>
    <w:bookmarkEnd w:id="647"/>
    <w:bookmarkEnd w:id="648"/>
    <w:bookmarkEnd w:id="649"/>
    <w:p w14:paraId="44FECB6D" w14:textId="7DF316D4" w:rsidR="00295F45" w:rsidRDefault="00295F45" w:rsidP="003E4280">
      <w:pPr>
        <w:rPr>
          <w:rFonts w:cs="Arial"/>
        </w:rPr>
      </w:pPr>
    </w:p>
    <w:p w14:paraId="0CB47B6F" w14:textId="38134DCC" w:rsidR="004620C9" w:rsidRDefault="004620C9" w:rsidP="003E4280">
      <w:r>
        <w:rPr>
          <w:noProof/>
        </w:rPr>
        <w:drawing>
          <wp:inline distT="0" distB="0" distL="0" distR="0" wp14:anchorId="579C5EF4" wp14:editId="24F39A4C">
            <wp:extent cx="5715000" cy="3429000"/>
            <wp:effectExtent l="0" t="0" r="0" b="0"/>
            <wp:docPr id="1763721285" name="Chart 1">
              <a:extLst xmlns:a="http://schemas.openxmlformats.org/drawingml/2006/main">
                <a:ext uri="{FF2B5EF4-FFF2-40B4-BE49-F238E27FC236}">
                  <a16:creationId xmlns:a16="http://schemas.microsoft.com/office/drawing/2014/main" id="{35463286-31DF-E9A7-8ED1-707843DF3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FD66C7" w14:textId="6680651C" w:rsidR="00A334BD" w:rsidRPr="004601F6" w:rsidRDefault="00A334BD" w:rsidP="00295F45">
      <w:pPr>
        <w:pStyle w:val="Caption"/>
        <w:rPr>
          <w:rFonts w:cs="Arial"/>
          <w:u w:val="none"/>
        </w:rPr>
      </w:pPr>
      <w:bookmarkStart w:id="650" w:name="_Ref8900234"/>
      <w:bookmarkStart w:id="651" w:name="_Toc525724621"/>
    </w:p>
    <w:p w14:paraId="044DEB01" w14:textId="75CECAAC" w:rsidR="00295F45" w:rsidRDefault="00295F45" w:rsidP="00295F45">
      <w:pPr>
        <w:pStyle w:val="Caption"/>
        <w:rPr>
          <w:rFonts w:cs="Arial"/>
        </w:rPr>
      </w:pPr>
      <w:bookmarkStart w:id="652" w:name="_Hlk51583679"/>
      <w:bookmarkStart w:id="653" w:name="_Toc66179548"/>
      <w:r>
        <w:rPr>
          <w:rFonts w:cs="Arial"/>
        </w:rPr>
        <w:t xml:space="preserve">Figure </w:t>
      </w:r>
      <w:r>
        <w:fldChar w:fldCharType="begin"/>
      </w:r>
      <w:r>
        <w:rPr>
          <w:rFonts w:cs="Arial"/>
        </w:rPr>
        <w:instrText xml:space="preserve"> SEQ Figure \* ARABIC </w:instrText>
      </w:r>
      <w:r>
        <w:fldChar w:fldCharType="separate"/>
      </w:r>
      <w:r>
        <w:rPr>
          <w:rFonts w:cs="Arial"/>
          <w:noProof/>
        </w:rPr>
        <w:t>3</w:t>
      </w:r>
      <w:r>
        <w:fldChar w:fldCharType="end"/>
      </w:r>
      <w:r>
        <w:rPr>
          <w:rFonts w:cs="Arial"/>
        </w:rPr>
        <w:t xml:space="preserve"> </w:t>
      </w:r>
      <w:r w:rsidRPr="007D2B65">
        <w:rPr>
          <w:rFonts w:cs="Arial"/>
          <w:bCs/>
        </w:rPr>
        <w:t>–</w:t>
      </w:r>
      <w:r>
        <w:rPr>
          <w:rFonts w:cs="Arial"/>
        </w:rPr>
        <w:t xml:space="preserve"> NPA </w:t>
      </w:r>
      <w:r w:rsidR="001F56AC">
        <w:rPr>
          <w:rFonts w:cs="Arial"/>
        </w:rPr>
        <w:t>367/418/581</w:t>
      </w:r>
      <w:r>
        <w:rPr>
          <w:rFonts w:cs="Arial"/>
        </w:rPr>
        <w:t xml:space="preserve"> CO Code Exhaust</w:t>
      </w:r>
      <w:r w:rsidR="000E104E">
        <w:rPr>
          <w:rFonts w:cs="Arial"/>
        </w:rPr>
        <w:t xml:space="preserve"> </w:t>
      </w:r>
      <w:r w:rsidR="000E104E" w:rsidRPr="003479FD">
        <w:rPr>
          <w:rFonts w:cs="Arial"/>
          <w:bCs/>
        </w:rPr>
        <w:t>–</w:t>
      </w:r>
      <w:r w:rsidR="000E104E">
        <w:rPr>
          <w:rFonts w:cs="Arial"/>
        </w:rPr>
        <w:t xml:space="preserve"> J</w:t>
      </w:r>
      <w:r w:rsidR="001F56AC">
        <w:rPr>
          <w:rFonts w:cs="Arial"/>
        </w:rPr>
        <w:t>uly</w:t>
      </w:r>
      <w:r w:rsidR="000E104E">
        <w:rPr>
          <w:rFonts w:cs="Arial"/>
        </w:rPr>
        <w:t xml:space="preserve"> </w:t>
      </w:r>
      <w:r w:rsidR="009D7DAA">
        <w:rPr>
          <w:rFonts w:cs="Arial"/>
        </w:rPr>
        <w:t>202</w:t>
      </w:r>
      <w:r w:rsidR="001F56AC">
        <w:rPr>
          <w:rFonts w:cs="Arial"/>
        </w:rPr>
        <w:t>4</w:t>
      </w:r>
      <w:r w:rsidR="009D7DAA">
        <w:rPr>
          <w:rFonts w:cs="Arial"/>
        </w:rPr>
        <w:t xml:space="preserve"> </w:t>
      </w:r>
      <w:r w:rsidR="000E104E">
        <w:rPr>
          <w:rFonts w:cs="Arial"/>
        </w:rPr>
        <w:t>R</w:t>
      </w:r>
      <w:r>
        <w:rPr>
          <w:rFonts w:cs="Arial"/>
        </w:rPr>
        <w:t>-NRUF</w:t>
      </w:r>
      <w:bookmarkEnd w:id="650"/>
      <w:bookmarkEnd w:id="651"/>
      <w:bookmarkEnd w:id="652"/>
      <w:bookmarkEnd w:id="653"/>
    </w:p>
    <w:p w14:paraId="1BB665B9" w14:textId="2AF8D33C" w:rsidR="000C4836" w:rsidRPr="00903010" w:rsidRDefault="005F5BC0" w:rsidP="007D2B65">
      <w:r>
        <w:rPr>
          <w:rFonts w:cs="Arial"/>
          <w:noProof/>
        </w:rPr>
        <w:lastRenderedPageBreak/>
        <w:drawing>
          <wp:inline distT="0" distB="0" distL="0" distR="0" wp14:anchorId="26CC7426" wp14:editId="0C9096FF">
            <wp:extent cx="5246344" cy="5456088"/>
            <wp:effectExtent l="0" t="0" r="0" b="0"/>
            <wp:docPr id="1105022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362" cy="5464426"/>
                    </a:xfrm>
                    <a:prstGeom prst="rect">
                      <a:avLst/>
                    </a:prstGeom>
                    <a:noFill/>
                    <a:ln>
                      <a:noFill/>
                    </a:ln>
                  </pic:spPr>
                </pic:pic>
              </a:graphicData>
            </a:graphic>
          </wp:inline>
        </w:drawing>
      </w:r>
    </w:p>
    <w:p w14:paraId="33E29E79" w14:textId="670EC5C7" w:rsidR="00295F45" w:rsidRDefault="00295F45" w:rsidP="00E7067C">
      <w:pPr>
        <w:jc w:val="center"/>
      </w:pPr>
    </w:p>
    <w:p w14:paraId="17E64D7E" w14:textId="77777777" w:rsidR="00295F45" w:rsidRDefault="00295F45" w:rsidP="00295F45"/>
    <w:p w14:paraId="3B9F3999" w14:textId="624265FB" w:rsidR="00B57F6A" w:rsidRDefault="00896674" w:rsidP="00295F45">
      <w:pPr>
        <w:pStyle w:val="Caption"/>
        <w:rPr>
          <w:rFonts w:cs="Arial"/>
        </w:rPr>
        <w:sectPr w:rsidR="00B57F6A" w:rsidSect="007D2B65">
          <w:footerReference w:type="default" r:id="rId29"/>
          <w:pgSz w:w="12240" w:h="15840"/>
          <w:pgMar w:top="1440" w:right="1440" w:bottom="1440" w:left="1440" w:header="720" w:footer="720" w:gutter="0"/>
          <w:pgNumType w:start="1"/>
          <w:cols w:space="720"/>
        </w:sectPr>
      </w:pPr>
      <w:bookmarkStart w:id="654" w:name="_Ref68499418"/>
      <w:bookmarkStart w:id="655" w:name="_Toc66179550"/>
      <w:bookmarkStart w:id="656" w:name="_Ref8900288"/>
      <w:bookmarkStart w:id="657" w:name="_Ref8902603"/>
      <w:bookmarkStart w:id="658" w:name="_Ref522690796"/>
      <w:bookmarkStart w:id="659" w:name="_Toc525724624"/>
      <w:r>
        <w:rPr>
          <w:rFonts w:cs="Arial"/>
        </w:rPr>
        <w:t xml:space="preserve">Figure </w:t>
      </w:r>
      <w:r w:rsidR="003A51E5">
        <w:rPr>
          <w:rFonts w:cs="Arial"/>
        </w:rPr>
        <w:t>4</w:t>
      </w:r>
      <w:bookmarkEnd w:id="654"/>
      <w:r>
        <w:rPr>
          <w:rFonts w:cs="Arial"/>
        </w:rPr>
        <w:t xml:space="preserve"> </w:t>
      </w:r>
      <w:r w:rsidRPr="007D2B65">
        <w:rPr>
          <w:rFonts w:cs="Arial"/>
          <w:bCs/>
        </w:rPr>
        <w:t>–</w:t>
      </w:r>
      <w:r>
        <w:rPr>
          <w:rFonts w:cs="Arial"/>
        </w:rPr>
        <w:t xml:space="preserve"> </w:t>
      </w:r>
      <w:r w:rsidR="007714A4">
        <w:rPr>
          <w:rFonts w:cs="Arial"/>
        </w:rPr>
        <w:t xml:space="preserve"> </w:t>
      </w:r>
      <w:r w:rsidR="008622D6">
        <w:rPr>
          <w:rFonts w:cs="Arial"/>
        </w:rPr>
        <w:t>Distributed Overlay</w:t>
      </w:r>
      <w:bookmarkEnd w:id="655"/>
      <w:bookmarkEnd w:id="656"/>
      <w:bookmarkEnd w:id="657"/>
    </w:p>
    <w:p w14:paraId="4B6B4B75" w14:textId="155B4666" w:rsidR="00295F45" w:rsidRPr="00054CB3" w:rsidRDefault="008A32EE" w:rsidP="007D2B65">
      <w:pPr>
        <w:pStyle w:val="Heading9"/>
        <w:numPr>
          <w:ilvl w:val="0"/>
          <w:numId w:val="51"/>
        </w:numPr>
        <w:rPr>
          <w:rFonts w:cs="Arial"/>
          <w:sz w:val="20"/>
        </w:rPr>
      </w:pPr>
      <w:r w:rsidRPr="00054CB3">
        <w:rPr>
          <w:rFonts w:cs="Arial"/>
          <w:sz w:val="20"/>
        </w:rPr>
        <w:lastRenderedPageBreak/>
        <w:t xml:space="preserve">NPA </w:t>
      </w:r>
      <w:r w:rsidR="00555049" w:rsidRPr="00054CB3">
        <w:rPr>
          <w:rFonts w:cs="Arial"/>
          <w:sz w:val="20"/>
        </w:rPr>
        <w:t>367/418/581</w:t>
      </w:r>
      <w:r w:rsidRPr="00054CB3">
        <w:rPr>
          <w:rFonts w:cs="Arial"/>
          <w:sz w:val="20"/>
        </w:rPr>
        <w:t xml:space="preserve"> EXCHANGE AREAS</w:t>
      </w:r>
      <w:bookmarkEnd w:id="658"/>
      <w:bookmarkEnd w:id="659"/>
    </w:p>
    <w:p w14:paraId="60974897" w14:textId="77777777" w:rsidR="00406AA4" w:rsidRPr="00054CB3" w:rsidRDefault="00406AA4" w:rsidP="001B76E7">
      <w:pPr>
        <w:jc w:val="center"/>
        <w:rPr>
          <w:rFonts w:cs="Arial"/>
          <w:b/>
          <w:bCs/>
          <w:color w:val="000000"/>
          <w:sz w:val="20"/>
          <w:lang w:eastAsia="en-CA"/>
        </w:rPr>
        <w:sectPr w:rsidR="00406AA4" w:rsidRPr="00054CB3" w:rsidSect="00B57F6A">
          <w:footerReference w:type="default" r:id="rId30"/>
          <w:pgSz w:w="12240" w:h="15840"/>
          <w:pgMar w:top="1440" w:right="1440" w:bottom="1440" w:left="1440" w:header="720" w:footer="720" w:gutter="0"/>
          <w:pgNumType w:start="1" w:chapStyle="9"/>
          <w:cols w:space="720"/>
        </w:sectPr>
      </w:pPr>
    </w:p>
    <w:p w14:paraId="6B95DA08" w14:textId="77777777" w:rsidR="00194D56" w:rsidRPr="00194D56" w:rsidRDefault="00194D56" w:rsidP="00194D56">
      <w:pPr>
        <w:rPr>
          <w:ins w:id="660" w:author="David Comrie" w:date="2025-02-25T11:40:00Z"/>
          <w:b/>
          <w:u w:val="single"/>
        </w:rPr>
      </w:pPr>
    </w:p>
    <w:p w14:paraId="6EDA530C" w14:textId="77777777" w:rsidR="00194D56" w:rsidRPr="00194D56" w:rsidRDefault="00194D56" w:rsidP="00194D56">
      <w:pPr>
        <w:rPr>
          <w:ins w:id="661" w:author="David Comrie" w:date="2025-02-25T11:40:00Z"/>
        </w:rPr>
        <w:sectPr w:rsidR="00194D56" w:rsidRPr="00194D56" w:rsidSect="00194D56">
          <w:type w:val="continuous"/>
          <w:pgSz w:w="12240" w:h="15840"/>
          <w:pgMar w:top="1080" w:right="1339" w:bottom="835" w:left="1339" w:header="187" w:footer="648" w:gutter="0"/>
          <w:pgNumType w:start="1"/>
          <w:cols w:space="720"/>
        </w:sectPr>
      </w:pPr>
    </w:p>
    <w:tbl>
      <w:tblPr>
        <w:tblStyle w:val="TableGrid"/>
        <w:tblW w:w="3775" w:type="dxa"/>
        <w:tblInd w:w="720" w:type="dxa"/>
        <w:tblLook w:val="04A0" w:firstRow="1" w:lastRow="0" w:firstColumn="1" w:lastColumn="0" w:noHBand="0" w:noVBand="1"/>
      </w:tblPr>
      <w:tblGrid>
        <w:gridCol w:w="3775"/>
      </w:tblGrid>
      <w:tr w:rsidR="00194D56" w:rsidRPr="00194D56" w14:paraId="4793AC06" w14:textId="77777777" w:rsidTr="00194D56">
        <w:trPr>
          <w:tblHeader/>
          <w:ins w:id="66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8B0F429" w14:textId="77777777" w:rsidR="00194D56" w:rsidRPr="00194D56" w:rsidRDefault="00194D56" w:rsidP="00194D56">
            <w:pPr>
              <w:rPr>
                <w:ins w:id="663" w:author="David Comrie" w:date="2025-02-25T11:40:00Z"/>
                <w:b/>
                <w:bCs/>
              </w:rPr>
            </w:pPr>
            <w:ins w:id="664" w:author="David Comrie" w:date="2025-02-25T11:40:00Z">
              <w:r w:rsidRPr="00194D56">
                <w:rPr>
                  <w:b/>
                  <w:bCs/>
                </w:rPr>
                <w:t>Exchange Area</w:t>
              </w:r>
            </w:ins>
          </w:p>
        </w:tc>
      </w:tr>
      <w:tr w:rsidR="00194D56" w:rsidRPr="00194D56" w14:paraId="084368EE" w14:textId="77777777" w:rsidTr="00194D56">
        <w:trPr>
          <w:ins w:id="66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73B47F0" w14:textId="77777777" w:rsidR="00194D56" w:rsidRPr="00194D56" w:rsidRDefault="00194D56" w:rsidP="00194D56">
            <w:pPr>
              <w:rPr>
                <w:ins w:id="666" w:author="David Comrie" w:date="2025-02-25T11:40:00Z"/>
              </w:rPr>
            </w:pPr>
            <w:ins w:id="667" w:author="David Comrie" w:date="2025-02-25T11:40:00Z">
              <w:r w:rsidRPr="00194D56">
                <w:t>Aguanish</w:t>
              </w:r>
            </w:ins>
          </w:p>
        </w:tc>
      </w:tr>
      <w:tr w:rsidR="00194D56" w:rsidRPr="00194D56" w14:paraId="01BE1FF1" w14:textId="77777777" w:rsidTr="00194D56">
        <w:trPr>
          <w:ins w:id="66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D1D226B" w14:textId="77777777" w:rsidR="00194D56" w:rsidRPr="00194D56" w:rsidRDefault="00194D56" w:rsidP="00194D56">
            <w:pPr>
              <w:rPr>
                <w:ins w:id="669" w:author="David Comrie" w:date="2025-02-25T11:40:00Z"/>
              </w:rPr>
            </w:pPr>
            <w:ins w:id="670" w:author="David Comrie" w:date="2025-02-25T11:40:00Z">
              <w:r w:rsidRPr="00194D56">
                <w:t>Albanel</w:t>
              </w:r>
            </w:ins>
          </w:p>
        </w:tc>
      </w:tr>
      <w:tr w:rsidR="00194D56" w:rsidRPr="00194D56" w14:paraId="172FBFC3" w14:textId="77777777" w:rsidTr="00194D56">
        <w:trPr>
          <w:ins w:id="67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5DC1572" w14:textId="77777777" w:rsidR="00194D56" w:rsidRPr="00194D56" w:rsidRDefault="00194D56" w:rsidP="00194D56">
            <w:pPr>
              <w:rPr>
                <w:ins w:id="672" w:author="David Comrie" w:date="2025-02-25T11:40:00Z"/>
              </w:rPr>
            </w:pPr>
            <w:ins w:id="673" w:author="David Comrie" w:date="2025-02-25T11:40:00Z">
              <w:r w:rsidRPr="00194D56">
                <w:t>Alma</w:t>
              </w:r>
            </w:ins>
          </w:p>
        </w:tc>
      </w:tr>
      <w:tr w:rsidR="00194D56" w:rsidRPr="00194D56" w14:paraId="2B0083E3" w14:textId="77777777" w:rsidTr="00194D56">
        <w:trPr>
          <w:ins w:id="67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DDC644C" w14:textId="77777777" w:rsidR="00194D56" w:rsidRPr="00194D56" w:rsidRDefault="00194D56" w:rsidP="00194D56">
            <w:pPr>
              <w:rPr>
                <w:ins w:id="675" w:author="David Comrie" w:date="2025-02-25T11:40:00Z"/>
              </w:rPr>
            </w:pPr>
            <w:ins w:id="676" w:author="David Comrie" w:date="2025-02-25T11:40:00Z">
              <w:r w:rsidRPr="00194D56">
                <w:t>Amqui</w:t>
              </w:r>
            </w:ins>
          </w:p>
        </w:tc>
      </w:tr>
      <w:tr w:rsidR="00194D56" w:rsidRPr="00194D56" w14:paraId="50ACC8F5" w14:textId="77777777" w:rsidTr="00194D56">
        <w:trPr>
          <w:ins w:id="67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DD071DB" w14:textId="77777777" w:rsidR="00194D56" w:rsidRPr="00194D56" w:rsidRDefault="00194D56" w:rsidP="00194D56">
            <w:pPr>
              <w:rPr>
                <w:ins w:id="678" w:author="David Comrie" w:date="2025-02-25T11:40:00Z"/>
              </w:rPr>
            </w:pPr>
            <w:ins w:id="679" w:author="David Comrie" w:date="2025-02-25T11:40:00Z">
              <w:r w:rsidRPr="00194D56">
                <w:t>Anse-St-Jean</w:t>
              </w:r>
            </w:ins>
          </w:p>
        </w:tc>
      </w:tr>
      <w:tr w:rsidR="00194D56" w:rsidRPr="00194D56" w14:paraId="76780CCB" w14:textId="77777777" w:rsidTr="00194D56">
        <w:trPr>
          <w:ins w:id="68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FA63626" w14:textId="77777777" w:rsidR="00194D56" w:rsidRPr="00194D56" w:rsidRDefault="00194D56" w:rsidP="00194D56">
            <w:pPr>
              <w:rPr>
                <w:ins w:id="681" w:author="David Comrie" w:date="2025-02-25T11:40:00Z"/>
              </w:rPr>
            </w:pPr>
            <w:ins w:id="682" w:author="David Comrie" w:date="2025-02-25T11:40:00Z">
              <w:r w:rsidRPr="00194D56">
                <w:t>Armagh</w:t>
              </w:r>
            </w:ins>
          </w:p>
        </w:tc>
      </w:tr>
      <w:tr w:rsidR="00194D56" w:rsidRPr="00194D56" w14:paraId="0421D099" w14:textId="77777777" w:rsidTr="00194D56">
        <w:trPr>
          <w:ins w:id="68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68FC267" w14:textId="77777777" w:rsidR="00194D56" w:rsidRPr="00194D56" w:rsidRDefault="00194D56" w:rsidP="00194D56">
            <w:pPr>
              <w:rPr>
                <w:ins w:id="684" w:author="David Comrie" w:date="2025-02-25T11:40:00Z"/>
              </w:rPr>
            </w:pPr>
            <w:ins w:id="685" w:author="David Comrie" w:date="2025-02-25T11:40:00Z">
              <w:r w:rsidRPr="00194D56">
                <w:t>Baie-Comeau</w:t>
              </w:r>
            </w:ins>
          </w:p>
        </w:tc>
      </w:tr>
      <w:tr w:rsidR="00194D56" w:rsidRPr="00194D56" w14:paraId="26B5161B" w14:textId="77777777" w:rsidTr="00194D56">
        <w:trPr>
          <w:ins w:id="68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04C35B5" w14:textId="77777777" w:rsidR="00194D56" w:rsidRPr="00194D56" w:rsidRDefault="00194D56" w:rsidP="00194D56">
            <w:pPr>
              <w:rPr>
                <w:ins w:id="687" w:author="David Comrie" w:date="2025-02-25T11:40:00Z"/>
              </w:rPr>
            </w:pPr>
            <w:ins w:id="688" w:author="David Comrie" w:date="2025-02-25T11:40:00Z">
              <w:r w:rsidRPr="00194D56">
                <w:t>Baie-Comeau (Hauterive)</w:t>
              </w:r>
            </w:ins>
          </w:p>
        </w:tc>
      </w:tr>
      <w:tr w:rsidR="00194D56" w:rsidRPr="00194D56" w14:paraId="6DD65576" w14:textId="77777777" w:rsidTr="00194D56">
        <w:trPr>
          <w:ins w:id="68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C1DC9E0" w14:textId="77777777" w:rsidR="00194D56" w:rsidRPr="00194D56" w:rsidRDefault="00194D56" w:rsidP="00194D56">
            <w:pPr>
              <w:rPr>
                <w:ins w:id="690" w:author="David Comrie" w:date="2025-02-25T11:40:00Z"/>
              </w:rPr>
            </w:pPr>
            <w:ins w:id="691" w:author="David Comrie" w:date="2025-02-25T11:40:00Z">
              <w:r w:rsidRPr="00194D56">
                <w:t>Baie-des-Sables</w:t>
              </w:r>
            </w:ins>
          </w:p>
        </w:tc>
      </w:tr>
      <w:tr w:rsidR="00194D56" w:rsidRPr="00194D56" w14:paraId="67E2982A" w14:textId="77777777" w:rsidTr="00194D56">
        <w:trPr>
          <w:ins w:id="69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2998DD2" w14:textId="77777777" w:rsidR="00194D56" w:rsidRPr="00194D56" w:rsidRDefault="00194D56" w:rsidP="00194D56">
            <w:pPr>
              <w:rPr>
                <w:ins w:id="693" w:author="David Comrie" w:date="2025-02-25T11:40:00Z"/>
              </w:rPr>
            </w:pPr>
            <w:ins w:id="694" w:author="David Comrie" w:date="2025-02-25T11:40:00Z">
              <w:r w:rsidRPr="00194D56">
                <w:t>Baie-Johan-Beetz</w:t>
              </w:r>
            </w:ins>
          </w:p>
        </w:tc>
      </w:tr>
      <w:tr w:rsidR="00194D56" w:rsidRPr="00194D56" w14:paraId="0DE61FC3" w14:textId="77777777" w:rsidTr="00194D56">
        <w:trPr>
          <w:ins w:id="69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AF46C27" w14:textId="77777777" w:rsidR="00194D56" w:rsidRPr="00194D56" w:rsidRDefault="00194D56" w:rsidP="00194D56">
            <w:pPr>
              <w:rPr>
                <w:ins w:id="696" w:author="David Comrie" w:date="2025-02-25T11:40:00Z"/>
              </w:rPr>
            </w:pPr>
            <w:ins w:id="697" w:author="David Comrie" w:date="2025-02-25T11:40:00Z">
              <w:r w:rsidRPr="00194D56">
                <w:t>Baie-St-Paul</w:t>
              </w:r>
            </w:ins>
          </w:p>
        </w:tc>
      </w:tr>
      <w:tr w:rsidR="00194D56" w:rsidRPr="00194D56" w14:paraId="24376DB8" w14:textId="77777777" w:rsidTr="00194D56">
        <w:trPr>
          <w:ins w:id="69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05D3E9A" w14:textId="77777777" w:rsidR="00194D56" w:rsidRPr="00194D56" w:rsidRDefault="00194D56" w:rsidP="00194D56">
            <w:pPr>
              <w:rPr>
                <w:ins w:id="699" w:author="David Comrie" w:date="2025-02-25T11:40:00Z"/>
              </w:rPr>
            </w:pPr>
            <w:ins w:id="700" w:author="David Comrie" w:date="2025-02-25T11:40:00Z">
              <w:r w:rsidRPr="00194D56">
                <w:t>Baie-Ste-Catherine</w:t>
              </w:r>
            </w:ins>
          </w:p>
        </w:tc>
      </w:tr>
      <w:tr w:rsidR="00194D56" w:rsidRPr="00194D56" w14:paraId="2189598C" w14:textId="77777777" w:rsidTr="00194D56">
        <w:trPr>
          <w:ins w:id="70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D78E22A" w14:textId="77777777" w:rsidR="00194D56" w:rsidRPr="00194D56" w:rsidRDefault="00194D56" w:rsidP="00194D56">
            <w:pPr>
              <w:rPr>
                <w:ins w:id="702" w:author="David Comrie" w:date="2025-02-25T11:40:00Z"/>
              </w:rPr>
            </w:pPr>
            <w:ins w:id="703" w:author="David Comrie" w:date="2025-02-25T11:40:00Z">
              <w:r w:rsidRPr="00194D56">
                <w:t>Baie-Trinite</w:t>
              </w:r>
            </w:ins>
          </w:p>
        </w:tc>
      </w:tr>
      <w:tr w:rsidR="00194D56" w:rsidRPr="00194D56" w14:paraId="1DEB8FE9" w14:textId="77777777" w:rsidTr="00194D56">
        <w:trPr>
          <w:ins w:id="70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D3D261A" w14:textId="77777777" w:rsidR="00194D56" w:rsidRPr="00194D56" w:rsidRDefault="00194D56" w:rsidP="00194D56">
            <w:pPr>
              <w:rPr>
                <w:ins w:id="705" w:author="David Comrie" w:date="2025-02-25T11:40:00Z"/>
              </w:rPr>
            </w:pPr>
            <w:ins w:id="706" w:author="David Comrie" w:date="2025-02-25T11:40:00Z">
              <w:r w:rsidRPr="00194D56">
                <w:t>Barachois</w:t>
              </w:r>
            </w:ins>
          </w:p>
        </w:tc>
      </w:tr>
      <w:tr w:rsidR="00194D56" w:rsidRPr="00194D56" w14:paraId="252CDA5E" w14:textId="77777777" w:rsidTr="00194D56">
        <w:trPr>
          <w:ins w:id="70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0FC96AA" w14:textId="77777777" w:rsidR="00194D56" w:rsidRPr="00194D56" w:rsidRDefault="00194D56" w:rsidP="00194D56">
            <w:pPr>
              <w:rPr>
                <w:ins w:id="708" w:author="David Comrie" w:date="2025-02-25T11:40:00Z"/>
              </w:rPr>
            </w:pPr>
            <w:ins w:id="709" w:author="David Comrie" w:date="2025-02-25T11:40:00Z">
              <w:r w:rsidRPr="00194D56">
                <w:t>Batiscan</w:t>
              </w:r>
            </w:ins>
          </w:p>
        </w:tc>
      </w:tr>
      <w:tr w:rsidR="00194D56" w:rsidRPr="00194D56" w14:paraId="61187835" w14:textId="77777777" w:rsidTr="00194D56">
        <w:trPr>
          <w:ins w:id="71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4C1FD1F" w14:textId="77777777" w:rsidR="00194D56" w:rsidRPr="00194D56" w:rsidRDefault="00194D56" w:rsidP="00194D56">
            <w:pPr>
              <w:rPr>
                <w:ins w:id="711" w:author="David Comrie" w:date="2025-02-25T11:40:00Z"/>
              </w:rPr>
            </w:pPr>
            <w:ins w:id="712" w:author="David Comrie" w:date="2025-02-25T11:40:00Z">
              <w:r w:rsidRPr="00194D56">
                <w:t>Beauceville</w:t>
              </w:r>
            </w:ins>
          </w:p>
        </w:tc>
      </w:tr>
      <w:tr w:rsidR="00194D56" w:rsidRPr="00194D56" w14:paraId="616269C7" w14:textId="77777777" w:rsidTr="00194D56">
        <w:trPr>
          <w:ins w:id="71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2C88351" w14:textId="77777777" w:rsidR="00194D56" w:rsidRPr="00194D56" w:rsidRDefault="00194D56" w:rsidP="00194D56">
            <w:pPr>
              <w:rPr>
                <w:ins w:id="714" w:author="David Comrie" w:date="2025-02-25T11:40:00Z"/>
              </w:rPr>
            </w:pPr>
            <w:ins w:id="715" w:author="David Comrie" w:date="2025-02-25T11:40:00Z">
              <w:r w:rsidRPr="00194D56">
                <w:t>Bergeronnes</w:t>
              </w:r>
            </w:ins>
          </w:p>
        </w:tc>
      </w:tr>
      <w:tr w:rsidR="00194D56" w:rsidRPr="00194D56" w14:paraId="4878B943" w14:textId="77777777" w:rsidTr="00194D56">
        <w:trPr>
          <w:ins w:id="71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780EFB5" w14:textId="77777777" w:rsidR="00194D56" w:rsidRPr="00194D56" w:rsidRDefault="00194D56" w:rsidP="00194D56">
            <w:pPr>
              <w:rPr>
                <w:ins w:id="717" w:author="David Comrie" w:date="2025-02-25T11:40:00Z"/>
              </w:rPr>
            </w:pPr>
            <w:ins w:id="718" w:author="David Comrie" w:date="2025-02-25T11:40:00Z">
              <w:r w:rsidRPr="00194D56">
                <w:t>Bic</w:t>
              </w:r>
            </w:ins>
          </w:p>
        </w:tc>
      </w:tr>
      <w:tr w:rsidR="00194D56" w:rsidRPr="00194D56" w14:paraId="662AB06D" w14:textId="77777777" w:rsidTr="00194D56">
        <w:trPr>
          <w:ins w:id="71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A681641" w14:textId="77777777" w:rsidR="00194D56" w:rsidRPr="00194D56" w:rsidRDefault="00194D56" w:rsidP="00194D56">
            <w:pPr>
              <w:rPr>
                <w:ins w:id="720" w:author="David Comrie" w:date="2025-02-25T11:40:00Z"/>
              </w:rPr>
            </w:pPr>
            <w:ins w:id="721" w:author="David Comrie" w:date="2025-02-25T11:40:00Z">
              <w:r w:rsidRPr="00194D56">
                <w:t>Biencourt</w:t>
              </w:r>
            </w:ins>
          </w:p>
        </w:tc>
      </w:tr>
      <w:tr w:rsidR="00194D56" w:rsidRPr="00194D56" w14:paraId="562B7197" w14:textId="77777777" w:rsidTr="00194D56">
        <w:trPr>
          <w:ins w:id="72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EBF2642" w14:textId="77777777" w:rsidR="00194D56" w:rsidRPr="00194D56" w:rsidRDefault="00194D56" w:rsidP="00194D56">
            <w:pPr>
              <w:rPr>
                <w:ins w:id="723" w:author="David Comrie" w:date="2025-02-25T11:40:00Z"/>
              </w:rPr>
            </w:pPr>
            <w:ins w:id="724" w:author="David Comrie" w:date="2025-02-25T11:40:00Z">
              <w:r w:rsidRPr="00194D56">
                <w:t>Black Lake</w:t>
              </w:r>
            </w:ins>
          </w:p>
        </w:tc>
      </w:tr>
      <w:tr w:rsidR="00194D56" w:rsidRPr="00194D56" w14:paraId="45E8DB3D" w14:textId="77777777" w:rsidTr="00194D56">
        <w:trPr>
          <w:ins w:id="72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BB18FDC" w14:textId="77777777" w:rsidR="00194D56" w:rsidRPr="00194D56" w:rsidRDefault="00194D56" w:rsidP="00194D56">
            <w:pPr>
              <w:rPr>
                <w:ins w:id="726" w:author="David Comrie" w:date="2025-02-25T11:40:00Z"/>
              </w:rPr>
            </w:pPr>
            <w:ins w:id="727" w:author="David Comrie" w:date="2025-02-25T11:40:00Z">
              <w:r w:rsidRPr="00194D56">
                <w:t>Blanc-Sablon</w:t>
              </w:r>
            </w:ins>
          </w:p>
        </w:tc>
      </w:tr>
      <w:tr w:rsidR="00194D56" w:rsidRPr="00194D56" w14:paraId="69DC182D" w14:textId="77777777" w:rsidTr="00194D56">
        <w:trPr>
          <w:ins w:id="72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12F97B8" w14:textId="77777777" w:rsidR="00194D56" w:rsidRPr="00194D56" w:rsidRDefault="00194D56" w:rsidP="00194D56">
            <w:pPr>
              <w:rPr>
                <w:ins w:id="729" w:author="David Comrie" w:date="2025-02-25T11:40:00Z"/>
              </w:rPr>
            </w:pPr>
            <w:ins w:id="730" w:author="David Comrie" w:date="2025-02-25T11:40:00Z">
              <w:r w:rsidRPr="00194D56">
                <w:t>Boischatel</w:t>
              </w:r>
            </w:ins>
          </w:p>
        </w:tc>
      </w:tr>
      <w:tr w:rsidR="00194D56" w:rsidRPr="00194D56" w14:paraId="60E3C998" w14:textId="77777777" w:rsidTr="00194D56">
        <w:trPr>
          <w:ins w:id="73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B98683D" w14:textId="77777777" w:rsidR="00194D56" w:rsidRPr="00194D56" w:rsidRDefault="00194D56" w:rsidP="00194D56">
            <w:pPr>
              <w:rPr>
                <w:ins w:id="732" w:author="David Comrie" w:date="2025-02-25T11:40:00Z"/>
              </w:rPr>
            </w:pPr>
            <w:ins w:id="733" w:author="David Comrie" w:date="2025-02-25T11:40:00Z">
              <w:r w:rsidRPr="00194D56">
                <w:t>Bonaventure</w:t>
              </w:r>
            </w:ins>
          </w:p>
        </w:tc>
      </w:tr>
      <w:tr w:rsidR="00194D56" w:rsidRPr="00194D56" w14:paraId="790CDD9F" w14:textId="77777777" w:rsidTr="00194D56">
        <w:trPr>
          <w:ins w:id="73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DB9B977" w14:textId="77777777" w:rsidR="00194D56" w:rsidRPr="00194D56" w:rsidRDefault="00194D56" w:rsidP="00194D56">
            <w:pPr>
              <w:rPr>
                <w:ins w:id="735" w:author="David Comrie" w:date="2025-02-25T11:40:00Z"/>
              </w:rPr>
            </w:pPr>
            <w:ins w:id="736" w:author="David Comrie" w:date="2025-02-25T11:40:00Z">
              <w:r w:rsidRPr="00194D56">
                <w:t>Bonne-Esperance</w:t>
              </w:r>
            </w:ins>
          </w:p>
        </w:tc>
      </w:tr>
      <w:tr w:rsidR="00194D56" w:rsidRPr="00194D56" w14:paraId="5D1B5668" w14:textId="77777777" w:rsidTr="00194D56">
        <w:trPr>
          <w:ins w:id="73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D9F2354" w14:textId="77777777" w:rsidR="00194D56" w:rsidRPr="00194D56" w:rsidRDefault="00194D56" w:rsidP="00194D56">
            <w:pPr>
              <w:rPr>
                <w:ins w:id="738" w:author="David Comrie" w:date="2025-02-25T11:40:00Z"/>
              </w:rPr>
            </w:pPr>
            <w:ins w:id="739" w:author="David Comrie" w:date="2025-02-25T11:40:00Z">
              <w:r w:rsidRPr="00194D56">
                <w:t>Cabano</w:t>
              </w:r>
            </w:ins>
          </w:p>
        </w:tc>
      </w:tr>
      <w:tr w:rsidR="00194D56" w:rsidRPr="00194D56" w14:paraId="24D84588" w14:textId="77777777" w:rsidTr="00194D56">
        <w:trPr>
          <w:ins w:id="74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CCECE96" w14:textId="77777777" w:rsidR="00194D56" w:rsidRPr="00194D56" w:rsidRDefault="00194D56" w:rsidP="00194D56">
            <w:pPr>
              <w:rPr>
                <w:ins w:id="741" w:author="David Comrie" w:date="2025-02-25T11:40:00Z"/>
              </w:rPr>
            </w:pPr>
            <w:ins w:id="742" w:author="David Comrie" w:date="2025-02-25T11:40:00Z">
              <w:r w:rsidRPr="00194D56">
                <w:t>Cap-aux-Meules</w:t>
              </w:r>
            </w:ins>
          </w:p>
        </w:tc>
      </w:tr>
      <w:tr w:rsidR="00194D56" w:rsidRPr="00194D56" w14:paraId="771770A9" w14:textId="77777777" w:rsidTr="00194D56">
        <w:trPr>
          <w:ins w:id="74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7F041C2" w14:textId="77777777" w:rsidR="00194D56" w:rsidRPr="00194D56" w:rsidRDefault="00194D56" w:rsidP="00194D56">
            <w:pPr>
              <w:rPr>
                <w:ins w:id="744" w:author="David Comrie" w:date="2025-02-25T11:40:00Z"/>
              </w:rPr>
            </w:pPr>
            <w:ins w:id="745" w:author="David Comrie" w:date="2025-02-25T11:40:00Z">
              <w:r w:rsidRPr="00194D56">
                <w:t>Cap-Chat</w:t>
              </w:r>
            </w:ins>
          </w:p>
        </w:tc>
      </w:tr>
      <w:tr w:rsidR="00194D56" w:rsidRPr="00194D56" w14:paraId="07A11486" w14:textId="77777777" w:rsidTr="00194D56">
        <w:trPr>
          <w:ins w:id="74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94A04A5" w14:textId="77777777" w:rsidR="00194D56" w:rsidRPr="00194D56" w:rsidRDefault="00194D56" w:rsidP="00194D56">
            <w:pPr>
              <w:rPr>
                <w:ins w:id="747" w:author="David Comrie" w:date="2025-02-25T11:40:00Z"/>
              </w:rPr>
            </w:pPr>
            <w:ins w:id="748" w:author="David Comrie" w:date="2025-02-25T11:40:00Z">
              <w:r w:rsidRPr="00194D56">
                <w:t>Cap-des-Rosiers</w:t>
              </w:r>
            </w:ins>
          </w:p>
        </w:tc>
      </w:tr>
      <w:tr w:rsidR="00194D56" w:rsidRPr="00194D56" w14:paraId="26FCA252" w14:textId="77777777" w:rsidTr="00194D56">
        <w:trPr>
          <w:ins w:id="74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99CFF58" w14:textId="77777777" w:rsidR="00194D56" w:rsidRPr="00194D56" w:rsidRDefault="00194D56" w:rsidP="00194D56">
            <w:pPr>
              <w:rPr>
                <w:ins w:id="750" w:author="David Comrie" w:date="2025-02-25T11:40:00Z"/>
              </w:rPr>
            </w:pPr>
            <w:ins w:id="751" w:author="David Comrie" w:date="2025-02-25T11:40:00Z">
              <w:r w:rsidRPr="00194D56">
                <w:t>Cap-Saint-Ignace</w:t>
              </w:r>
            </w:ins>
          </w:p>
        </w:tc>
      </w:tr>
      <w:tr w:rsidR="00194D56" w:rsidRPr="00194D56" w14:paraId="28BC25B6" w14:textId="77777777" w:rsidTr="00194D56">
        <w:trPr>
          <w:ins w:id="75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4EBE4FA" w14:textId="77777777" w:rsidR="00194D56" w:rsidRPr="00194D56" w:rsidRDefault="00194D56" w:rsidP="00194D56">
            <w:pPr>
              <w:rPr>
                <w:ins w:id="753" w:author="David Comrie" w:date="2025-02-25T11:40:00Z"/>
              </w:rPr>
            </w:pPr>
            <w:ins w:id="754" w:author="David Comrie" w:date="2025-02-25T11:40:00Z">
              <w:r w:rsidRPr="00194D56">
                <w:t>Caplan</w:t>
              </w:r>
            </w:ins>
          </w:p>
        </w:tc>
      </w:tr>
      <w:tr w:rsidR="00194D56" w:rsidRPr="00194D56" w14:paraId="678EE508" w14:textId="77777777" w:rsidTr="00194D56">
        <w:trPr>
          <w:ins w:id="75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4FF7741" w14:textId="77777777" w:rsidR="00194D56" w:rsidRPr="00194D56" w:rsidRDefault="00194D56" w:rsidP="00194D56">
            <w:pPr>
              <w:rPr>
                <w:ins w:id="756" w:author="David Comrie" w:date="2025-02-25T11:40:00Z"/>
              </w:rPr>
            </w:pPr>
            <w:ins w:id="757" w:author="David Comrie" w:date="2025-02-25T11:40:00Z">
              <w:r w:rsidRPr="00194D56">
                <w:t>Carleton</w:t>
              </w:r>
            </w:ins>
          </w:p>
        </w:tc>
      </w:tr>
      <w:tr w:rsidR="00194D56" w:rsidRPr="00194D56" w14:paraId="331A02D6" w14:textId="77777777" w:rsidTr="00194D56">
        <w:trPr>
          <w:ins w:id="75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FF55DBD" w14:textId="77777777" w:rsidR="00194D56" w:rsidRPr="00194D56" w:rsidRDefault="00194D56" w:rsidP="00194D56">
            <w:pPr>
              <w:rPr>
                <w:ins w:id="759" w:author="David Comrie" w:date="2025-02-25T11:40:00Z"/>
              </w:rPr>
            </w:pPr>
            <w:ins w:id="760" w:author="David Comrie" w:date="2025-02-25T11:40:00Z">
              <w:r w:rsidRPr="00194D56">
                <w:t>Causapscal</w:t>
              </w:r>
            </w:ins>
          </w:p>
        </w:tc>
      </w:tr>
      <w:tr w:rsidR="00194D56" w:rsidRPr="00194D56" w14:paraId="76EE4EC8" w14:textId="77777777" w:rsidTr="00194D56">
        <w:trPr>
          <w:ins w:id="76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7EBAA3B" w14:textId="77777777" w:rsidR="00194D56" w:rsidRPr="00194D56" w:rsidRDefault="00194D56" w:rsidP="00194D56">
            <w:pPr>
              <w:rPr>
                <w:ins w:id="762" w:author="David Comrie" w:date="2025-02-25T11:40:00Z"/>
              </w:rPr>
            </w:pPr>
            <w:ins w:id="763" w:author="David Comrie" w:date="2025-02-25T11:40:00Z">
              <w:r w:rsidRPr="00194D56">
                <w:t>Chambord</w:t>
              </w:r>
            </w:ins>
          </w:p>
        </w:tc>
      </w:tr>
      <w:tr w:rsidR="00194D56" w:rsidRPr="00194D56" w14:paraId="596E4C28" w14:textId="77777777" w:rsidTr="00194D56">
        <w:trPr>
          <w:ins w:id="76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F513516" w14:textId="77777777" w:rsidR="00194D56" w:rsidRPr="00194D56" w:rsidRDefault="00194D56" w:rsidP="00194D56">
            <w:pPr>
              <w:rPr>
                <w:ins w:id="765" w:author="David Comrie" w:date="2025-02-25T11:40:00Z"/>
              </w:rPr>
            </w:pPr>
            <w:ins w:id="766" w:author="David Comrie" w:date="2025-02-25T11:40:00Z">
              <w:r w:rsidRPr="00194D56">
                <w:t>Chandler</w:t>
              </w:r>
            </w:ins>
          </w:p>
        </w:tc>
      </w:tr>
      <w:tr w:rsidR="00194D56" w:rsidRPr="00194D56" w14:paraId="176E4A0A" w14:textId="77777777" w:rsidTr="00194D56">
        <w:trPr>
          <w:ins w:id="76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76C7916" w14:textId="77777777" w:rsidR="00194D56" w:rsidRPr="00194D56" w:rsidRDefault="00194D56" w:rsidP="00194D56">
            <w:pPr>
              <w:rPr>
                <w:ins w:id="768" w:author="David Comrie" w:date="2025-02-25T11:40:00Z"/>
              </w:rPr>
            </w:pPr>
            <w:ins w:id="769" w:author="David Comrie" w:date="2025-02-25T11:40:00Z">
              <w:r w:rsidRPr="00194D56">
                <w:t>Chapais</w:t>
              </w:r>
            </w:ins>
          </w:p>
        </w:tc>
      </w:tr>
      <w:tr w:rsidR="00194D56" w:rsidRPr="00194D56" w14:paraId="144D561B" w14:textId="77777777" w:rsidTr="00194D56">
        <w:trPr>
          <w:ins w:id="77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D1B1DA6" w14:textId="77777777" w:rsidR="00194D56" w:rsidRPr="00194D56" w:rsidRDefault="00194D56" w:rsidP="00194D56">
            <w:pPr>
              <w:rPr>
                <w:ins w:id="771" w:author="David Comrie" w:date="2025-02-25T11:40:00Z"/>
              </w:rPr>
            </w:pPr>
            <w:ins w:id="772" w:author="David Comrie" w:date="2025-02-25T11:40:00Z">
              <w:r w:rsidRPr="00194D56">
                <w:t>Charny</w:t>
              </w:r>
            </w:ins>
          </w:p>
        </w:tc>
      </w:tr>
      <w:tr w:rsidR="00194D56" w:rsidRPr="00194D56" w14:paraId="1E423C44" w14:textId="77777777" w:rsidTr="00194D56">
        <w:trPr>
          <w:ins w:id="77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5ECF364" w14:textId="77777777" w:rsidR="00194D56" w:rsidRPr="00194D56" w:rsidRDefault="00194D56" w:rsidP="00194D56">
            <w:pPr>
              <w:rPr>
                <w:ins w:id="774" w:author="David Comrie" w:date="2025-02-25T11:40:00Z"/>
              </w:rPr>
            </w:pPr>
            <w:ins w:id="775" w:author="David Comrie" w:date="2025-02-25T11:40:00Z">
              <w:r w:rsidRPr="00194D56">
                <w:t>Chateau-Richer</w:t>
              </w:r>
            </w:ins>
          </w:p>
        </w:tc>
      </w:tr>
      <w:tr w:rsidR="00194D56" w:rsidRPr="00194D56" w14:paraId="45869B01" w14:textId="77777777" w:rsidTr="00194D56">
        <w:trPr>
          <w:ins w:id="77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E0EB6C5" w14:textId="77777777" w:rsidR="00194D56" w:rsidRPr="00194D56" w:rsidRDefault="00194D56" w:rsidP="00194D56">
            <w:pPr>
              <w:rPr>
                <w:ins w:id="777" w:author="David Comrie" w:date="2025-02-25T11:40:00Z"/>
              </w:rPr>
            </w:pPr>
            <w:ins w:id="778" w:author="David Comrie" w:date="2025-02-25T11:40:00Z">
              <w:r w:rsidRPr="00194D56">
                <w:t>Chevery</w:t>
              </w:r>
            </w:ins>
          </w:p>
        </w:tc>
      </w:tr>
      <w:tr w:rsidR="00194D56" w:rsidRPr="00194D56" w14:paraId="7645EE15" w14:textId="77777777" w:rsidTr="00194D56">
        <w:trPr>
          <w:ins w:id="77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7F53D85" w14:textId="77777777" w:rsidR="00194D56" w:rsidRPr="00194D56" w:rsidRDefault="00194D56" w:rsidP="00194D56">
            <w:pPr>
              <w:rPr>
                <w:ins w:id="780" w:author="David Comrie" w:date="2025-02-25T11:40:00Z"/>
              </w:rPr>
            </w:pPr>
            <w:ins w:id="781" w:author="David Comrie" w:date="2025-02-25T11:40:00Z">
              <w:r w:rsidRPr="00194D56">
                <w:t>Chibougamau</w:t>
              </w:r>
            </w:ins>
          </w:p>
        </w:tc>
      </w:tr>
      <w:tr w:rsidR="00194D56" w:rsidRPr="00194D56" w14:paraId="615A77D6" w14:textId="77777777" w:rsidTr="00194D56">
        <w:trPr>
          <w:ins w:id="78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3CB8281" w14:textId="77777777" w:rsidR="00194D56" w:rsidRPr="00194D56" w:rsidRDefault="00194D56" w:rsidP="00194D56">
            <w:pPr>
              <w:rPr>
                <w:ins w:id="783" w:author="David Comrie" w:date="2025-02-25T11:40:00Z"/>
              </w:rPr>
            </w:pPr>
            <w:ins w:id="784" w:author="David Comrie" w:date="2025-02-25T11:40:00Z">
              <w:r w:rsidRPr="00194D56">
                <w:t>Chicoutimi</w:t>
              </w:r>
            </w:ins>
          </w:p>
        </w:tc>
      </w:tr>
      <w:tr w:rsidR="00194D56" w:rsidRPr="00194D56" w14:paraId="2AFC13FD" w14:textId="77777777" w:rsidTr="00194D56">
        <w:trPr>
          <w:ins w:id="78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6B43903" w14:textId="77777777" w:rsidR="00194D56" w:rsidRPr="00194D56" w:rsidRDefault="00194D56" w:rsidP="00194D56">
            <w:pPr>
              <w:rPr>
                <w:ins w:id="786" w:author="David Comrie" w:date="2025-02-25T11:40:00Z"/>
              </w:rPr>
            </w:pPr>
            <w:ins w:id="787" w:author="David Comrie" w:date="2025-02-25T11:40:00Z">
              <w:r w:rsidRPr="00194D56">
                <w:t>Chute-aux-Outardes</w:t>
              </w:r>
            </w:ins>
          </w:p>
        </w:tc>
      </w:tr>
      <w:tr w:rsidR="00194D56" w:rsidRPr="00194D56" w14:paraId="09FA7665" w14:textId="77777777" w:rsidTr="00194D56">
        <w:trPr>
          <w:ins w:id="78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39799F8" w14:textId="77777777" w:rsidR="00194D56" w:rsidRPr="00194D56" w:rsidRDefault="00194D56" w:rsidP="00194D56">
            <w:pPr>
              <w:rPr>
                <w:ins w:id="789" w:author="David Comrie" w:date="2025-02-25T11:40:00Z"/>
              </w:rPr>
            </w:pPr>
            <w:ins w:id="790" w:author="David Comrie" w:date="2025-02-25T11:40:00Z">
              <w:r w:rsidRPr="00194D56">
                <w:t>Chute-des-Passes</w:t>
              </w:r>
            </w:ins>
          </w:p>
        </w:tc>
      </w:tr>
      <w:tr w:rsidR="00194D56" w:rsidRPr="00194D56" w14:paraId="5F0363EE" w14:textId="77777777" w:rsidTr="00194D56">
        <w:trPr>
          <w:ins w:id="79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89CB61D" w14:textId="77777777" w:rsidR="00194D56" w:rsidRPr="00194D56" w:rsidRDefault="00194D56" w:rsidP="00194D56">
            <w:pPr>
              <w:rPr>
                <w:ins w:id="792" w:author="David Comrie" w:date="2025-02-25T11:40:00Z"/>
              </w:rPr>
            </w:pPr>
            <w:ins w:id="793" w:author="David Comrie" w:date="2025-02-25T11:40:00Z">
              <w:r w:rsidRPr="00194D56">
                <w:t>Clarke City</w:t>
              </w:r>
            </w:ins>
          </w:p>
        </w:tc>
      </w:tr>
      <w:tr w:rsidR="00194D56" w:rsidRPr="00194D56" w14:paraId="272F7DB7" w14:textId="77777777" w:rsidTr="00194D56">
        <w:trPr>
          <w:ins w:id="79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01D82CC" w14:textId="77777777" w:rsidR="00194D56" w:rsidRPr="00194D56" w:rsidRDefault="00194D56" w:rsidP="00194D56">
            <w:pPr>
              <w:rPr>
                <w:ins w:id="795" w:author="David Comrie" w:date="2025-02-25T11:40:00Z"/>
              </w:rPr>
            </w:pPr>
            <w:ins w:id="796" w:author="David Comrie" w:date="2025-02-25T11:40:00Z">
              <w:r w:rsidRPr="00194D56">
                <w:t>Clermont</w:t>
              </w:r>
            </w:ins>
          </w:p>
        </w:tc>
      </w:tr>
      <w:tr w:rsidR="00194D56" w:rsidRPr="00194D56" w14:paraId="055B2062" w14:textId="77777777" w:rsidTr="00194D56">
        <w:trPr>
          <w:ins w:id="79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3F69265" w14:textId="77777777" w:rsidR="00194D56" w:rsidRPr="00194D56" w:rsidRDefault="00194D56" w:rsidP="00194D56">
            <w:pPr>
              <w:rPr>
                <w:ins w:id="798" w:author="David Comrie" w:date="2025-02-25T11:40:00Z"/>
              </w:rPr>
            </w:pPr>
            <w:ins w:id="799" w:author="David Comrie" w:date="2025-02-25T11:40:00Z">
              <w:r w:rsidRPr="00194D56">
                <w:t>Cloridorme</w:t>
              </w:r>
            </w:ins>
          </w:p>
        </w:tc>
      </w:tr>
      <w:tr w:rsidR="00194D56" w:rsidRPr="00194D56" w14:paraId="627BC9EF" w14:textId="77777777" w:rsidTr="00194D56">
        <w:trPr>
          <w:ins w:id="80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3F61477" w14:textId="77777777" w:rsidR="00194D56" w:rsidRPr="00194D56" w:rsidRDefault="00194D56" w:rsidP="00194D56">
            <w:pPr>
              <w:rPr>
                <w:ins w:id="801" w:author="David Comrie" w:date="2025-02-25T11:40:00Z"/>
              </w:rPr>
            </w:pPr>
            <w:ins w:id="802" w:author="David Comrie" w:date="2025-02-25T11:40:00Z">
              <w:r w:rsidRPr="00194D56">
                <w:t>Colombier</w:t>
              </w:r>
            </w:ins>
          </w:p>
        </w:tc>
      </w:tr>
      <w:tr w:rsidR="00194D56" w:rsidRPr="00194D56" w14:paraId="63079A08" w14:textId="77777777" w:rsidTr="00194D56">
        <w:trPr>
          <w:ins w:id="80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1FEB236" w14:textId="77777777" w:rsidR="00194D56" w:rsidRPr="00194D56" w:rsidRDefault="00194D56" w:rsidP="00194D56">
            <w:pPr>
              <w:rPr>
                <w:ins w:id="804" w:author="David Comrie" w:date="2025-02-25T11:40:00Z"/>
              </w:rPr>
            </w:pPr>
            <w:ins w:id="805" w:author="David Comrie" w:date="2025-02-25T11:40:00Z">
              <w:r w:rsidRPr="00194D56">
                <w:t>Courcelles</w:t>
              </w:r>
            </w:ins>
          </w:p>
        </w:tc>
      </w:tr>
      <w:tr w:rsidR="00194D56" w:rsidRPr="00194D56" w14:paraId="4AA420D0" w14:textId="77777777" w:rsidTr="00194D56">
        <w:trPr>
          <w:ins w:id="80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5AD0BA2" w14:textId="77777777" w:rsidR="00194D56" w:rsidRPr="00194D56" w:rsidRDefault="00194D56" w:rsidP="00194D56">
            <w:pPr>
              <w:rPr>
                <w:ins w:id="807" w:author="David Comrie" w:date="2025-02-25T11:40:00Z"/>
              </w:rPr>
            </w:pPr>
            <w:ins w:id="808" w:author="David Comrie" w:date="2025-02-25T11:40:00Z">
              <w:r w:rsidRPr="00194D56">
                <w:t>Delisle</w:t>
              </w:r>
            </w:ins>
          </w:p>
        </w:tc>
      </w:tr>
      <w:tr w:rsidR="00194D56" w:rsidRPr="00194D56" w14:paraId="2C465035" w14:textId="77777777" w:rsidTr="00194D56">
        <w:trPr>
          <w:ins w:id="80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58BB909" w14:textId="77777777" w:rsidR="00194D56" w:rsidRPr="00194D56" w:rsidRDefault="00194D56" w:rsidP="00194D56">
            <w:pPr>
              <w:rPr>
                <w:ins w:id="810" w:author="David Comrie" w:date="2025-02-25T11:40:00Z"/>
              </w:rPr>
            </w:pPr>
            <w:ins w:id="811" w:author="David Comrie" w:date="2025-02-25T11:40:00Z">
              <w:r w:rsidRPr="00194D56">
                <w:t>Desbiens</w:t>
              </w:r>
            </w:ins>
          </w:p>
        </w:tc>
      </w:tr>
      <w:tr w:rsidR="00194D56" w:rsidRPr="00194D56" w14:paraId="631F03BC" w14:textId="77777777" w:rsidTr="00194D56">
        <w:trPr>
          <w:ins w:id="81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07FD51A" w14:textId="77777777" w:rsidR="00194D56" w:rsidRPr="00194D56" w:rsidRDefault="00194D56" w:rsidP="00194D56">
            <w:pPr>
              <w:rPr>
                <w:ins w:id="813" w:author="David Comrie" w:date="2025-02-25T11:40:00Z"/>
              </w:rPr>
            </w:pPr>
            <w:ins w:id="814" w:author="David Comrie" w:date="2025-02-25T11:40:00Z">
              <w:r w:rsidRPr="00194D56">
                <w:t>Disraeli</w:t>
              </w:r>
            </w:ins>
          </w:p>
        </w:tc>
      </w:tr>
      <w:tr w:rsidR="00194D56" w:rsidRPr="00194D56" w14:paraId="08C632DA" w14:textId="77777777" w:rsidTr="00194D56">
        <w:trPr>
          <w:ins w:id="81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7DF3377" w14:textId="77777777" w:rsidR="00194D56" w:rsidRPr="00194D56" w:rsidRDefault="00194D56" w:rsidP="00194D56">
            <w:pPr>
              <w:rPr>
                <w:ins w:id="816" w:author="David Comrie" w:date="2025-02-25T11:40:00Z"/>
              </w:rPr>
            </w:pPr>
            <w:ins w:id="817" w:author="David Comrie" w:date="2025-02-25T11:40:00Z">
              <w:r w:rsidRPr="00194D56">
                <w:t>Dolbeau</w:t>
              </w:r>
            </w:ins>
          </w:p>
        </w:tc>
      </w:tr>
      <w:tr w:rsidR="00194D56" w:rsidRPr="00194D56" w14:paraId="3AFA81B5" w14:textId="77777777" w:rsidTr="00194D56">
        <w:trPr>
          <w:ins w:id="81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69987C6" w14:textId="77777777" w:rsidR="00194D56" w:rsidRPr="00194D56" w:rsidRDefault="00194D56" w:rsidP="00194D56">
            <w:pPr>
              <w:rPr>
                <w:ins w:id="819" w:author="David Comrie" w:date="2025-02-25T11:40:00Z"/>
              </w:rPr>
            </w:pPr>
            <w:ins w:id="820" w:author="David Comrie" w:date="2025-02-25T11:40:00Z">
              <w:r w:rsidRPr="00194D56">
                <w:t>Donnacona</w:t>
              </w:r>
            </w:ins>
          </w:p>
        </w:tc>
      </w:tr>
      <w:tr w:rsidR="00194D56" w:rsidRPr="00194D56" w14:paraId="68238486" w14:textId="77777777" w:rsidTr="00194D56">
        <w:trPr>
          <w:ins w:id="82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74EE13C" w14:textId="77777777" w:rsidR="00194D56" w:rsidRPr="00194D56" w:rsidRDefault="00194D56" w:rsidP="00194D56">
            <w:pPr>
              <w:rPr>
                <w:ins w:id="822" w:author="David Comrie" w:date="2025-02-25T11:40:00Z"/>
              </w:rPr>
            </w:pPr>
            <w:ins w:id="823" w:author="David Comrie" w:date="2025-02-25T11:40:00Z">
              <w:r w:rsidRPr="00194D56">
                <w:t>East Broughton</w:t>
              </w:r>
            </w:ins>
          </w:p>
        </w:tc>
      </w:tr>
      <w:tr w:rsidR="00194D56" w:rsidRPr="00194D56" w14:paraId="55FAA95C" w14:textId="77777777" w:rsidTr="00194D56">
        <w:trPr>
          <w:ins w:id="82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59FFEB1" w14:textId="77777777" w:rsidR="00194D56" w:rsidRPr="00194D56" w:rsidRDefault="00194D56" w:rsidP="00194D56">
            <w:pPr>
              <w:rPr>
                <w:ins w:id="825" w:author="David Comrie" w:date="2025-02-25T11:40:00Z"/>
              </w:rPr>
            </w:pPr>
            <w:ins w:id="826" w:author="David Comrie" w:date="2025-02-25T11:40:00Z">
              <w:r w:rsidRPr="00194D56">
                <w:t>Esprit-Saint</w:t>
              </w:r>
            </w:ins>
          </w:p>
        </w:tc>
      </w:tr>
      <w:tr w:rsidR="00194D56" w:rsidRPr="00194D56" w14:paraId="12F95C71" w14:textId="77777777" w:rsidTr="00194D56">
        <w:trPr>
          <w:ins w:id="82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C401F31" w14:textId="77777777" w:rsidR="00194D56" w:rsidRPr="00194D56" w:rsidRDefault="00194D56" w:rsidP="00194D56">
            <w:pPr>
              <w:rPr>
                <w:ins w:id="828" w:author="David Comrie" w:date="2025-02-25T11:40:00Z"/>
              </w:rPr>
            </w:pPr>
            <w:ins w:id="829" w:author="David Comrie" w:date="2025-02-25T11:40:00Z">
              <w:r w:rsidRPr="00194D56">
                <w:t>Ferland</w:t>
              </w:r>
            </w:ins>
          </w:p>
        </w:tc>
      </w:tr>
      <w:tr w:rsidR="00194D56" w:rsidRPr="00194D56" w14:paraId="7E529AF4" w14:textId="77777777" w:rsidTr="00194D56">
        <w:trPr>
          <w:ins w:id="83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35C1307" w14:textId="77777777" w:rsidR="00194D56" w:rsidRPr="00194D56" w:rsidRDefault="00194D56" w:rsidP="00194D56">
            <w:pPr>
              <w:rPr>
                <w:ins w:id="831" w:author="David Comrie" w:date="2025-02-25T11:40:00Z"/>
              </w:rPr>
            </w:pPr>
            <w:ins w:id="832" w:author="David Comrie" w:date="2025-02-25T11:40:00Z">
              <w:r w:rsidRPr="00194D56">
                <w:t>Fermont</w:t>
              </w:r>
            </w:ins>
          </w:p>
        </w:tc>
      </w:tr>
      <w:tr w:rsidR="00194D56" w:rsidRPr="00194D56" w14:paraId="657AC87A" w14:textId="77777777" w:rsidTr="00194D56">
        <w:trPr>
          <w:ins w:id="83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20F714F" w14:textId="77777777" w:rsidR="00194D56" w:rsidRPr="00194D56" w:rsidRDefault="00194D56" w:rsidP="00194D56">
            <w:pPr>
              <w:rPr>
                <w:ins w:id="834" w:author="David Comrie" w:date="2025-02-25T11:40:00Z"/>
              </w:rPr>
            </w:pPr>
            <w:ins w:id="835" w:author="David Comrie" w:date="2025-02-25T11:40:00Z">
              <w:r w:rsidRPr="00194D56">
                <w:t>Forestville</w:t>
              </w:r>
            </w:ins>
          </w:p>
        </w:tc>
      </w:tr>
      <w:tr w:rsidR="00194D56" w:rsidRPr="00194D56" w14:paraId="2140A444" w14:textId="77777777" w:rsidTr="00194D56">
        <w:trPr>
          <w:ins w:id="83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269D5ED" w14:textId="77777777" w:rsidR="00194D56" w:rsidRPr="00194D56" w:rsidRDefault="00194D56" w:rsidP="00194D56">
            <w:pPr>
              <w:rPr>
                <w:ins w:id="837" w:author="David Comrie" w:date="2025-02-25T11:40:00Z"/>
              </w:rPr>
            </w:pPr>
            <w:ins w:id="838" w:author="David Comrie" w:date="2025-02-25T11:40:00Z">
              <w:r w:rsidRPr="00194D56">
                <w:t>Frampton</w:t>
              </w:r>
            </w:ins>
          </w:p>
        </w:tc>
      </w:tr>
      <w:tr w:rsidR="00194D56" w:rsidRPr="00194D56" w14:paraId="09C6663D" w14:textId="77777777" w:rsidTr="00194D56">
        <w:trPr>
          <w:ins w:id="83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7EA7CE6" w14:textId="77777777" w:rsidR="00194D56" w:rsidRPr="00194D56" w:rsidRDefault="00194D56" w:rsidP="00194D56">
            <w:pPr>
              <w:rPr>
                <w:ins w:id="840" w:author="David Comrie" w:date="2025-02-25T11:40:00Z"/>
              </w:rPr>
            </w:pPr>
            <w:ins w:id="841" w:author="David Comrie" w:date="2025-02-25T11:40:00Z">
              <w:r w:rsidRPr="00194D56">
                <w:t>Garthby</w:t>
              </w:r>
            </w:ins>
          </w:p>
        </w:tc>
      </w:tr>
      <w:tr w:rsidR="00194D56" w:rsidRPr="00194D56" w14:paraId="71574145" w14:textId="77777777" w:rsidTr="00194D56">
        <w:trPr>
          <w:ins w:id="84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B4CEE1B" w14:textId="77777777" w:rsidR="00194D56" w:rsidRPr="00194D56" w:rsidRDefault="00194D56" w:rsidP="00194D56">
            <w:pPr>
              <w:rPr>
                <w:ins w:id="843" w:author="David Comrie" w:date="2025-02-25T11:40:00Z"/>
              </w:rPr>
            </w:pPr>
            <w:ins w:id="844" w:author="David Comrie" w:date="2025-02-25T11:40:00Z">
              <w:r w:rsidRPr="00194D56">
                <w:t>Gaspe</w:t>
              </w:r>
            </w:ins>
          </w:p>
        </w:tc>
      </w:tr>
      <w:tr w:rsidR="00194D56" w:rsidRPr="00194D56" w14:paraId="501D76D8" w14:textId="77777777" w:rsidTr="00194D56">
        <w:trPr>
          <w:ins w:id="84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B6FEE80" w14:textId="77777777" w:rsidR="00194D56" w:rsidRPr="00194D56" w:rsidRDefault="00194D56" w:rsidP="00194D56">
            <w:pPr>
              <w:rPr>
                <w:ins w:id="846" w:author="David Comrie" w:date="2025-02-25T11:40:00Z"/>
              </w:rPr>
            </w:pPr>
            <w:ins w:id="847" w:author="David Comrie" w:date="2025-02-25T11:40:00Z">
              <w:r w:rsidRPr="00194D56">
                <w:t>Girardville</w:t>
              </w:r>
            </w:ins>
          </w:p>
        </w:tc>
      </w:tr>
      <w:tr w:rsidR="00194D56" w:rsidRPr="00194D56" w14:paraId="65AA9D1D" w14:textId="77777777" w:rsidTr="00194D56">
        <w:trPr>
          <w:ins w:id="84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5652E36" w14:textId="77777777" w:rsidR="00194D56" w:rsidRPr="00194D56" w:rsidRDefault="00194D56" w:rsidP="00194D56">
            <w:pPr>
              <w:rPr>
                <w:ins w:id="849" w:author="David Comrie" w:date="2025-02-25T11:40:00Z"/>
              </w:rPr>
            </w:pPr>
            <w:ins w:id="850" w:author="David Comrie" w:date="2025-02-25T11:40:00Z">
              <w:r w:rsidRPr="00194D56">
                <w:t>Godbout</w:t>
              </w:r>
            </w:ins>
          </w:p>
        </w:tc>
      </w:tr>
      <w:tr w:rsidR="00194D56" w:rsidRPr="00194D56" w14:paraId="6DC953D3" w14:textId="77777777" w:rsidTr="00194D56">
        <w:trPr>
          <w:ins w:id="85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D5A5705" w14:textId="77777777" w:rsidR="00194D56" w:rsidRPr="00194D56" w:rsidRDefault="00194D56" w:rsidP="00194D56">
            <w:pPr>
              <w:rPr>
                <w:ins w:id="852" w:author="David Comrie" w:date="2025-02-25T11:40:00Z"/>
              </w:rPr>
            </w:pPr>
            <w:ins w:id="853" w:author="David Comrie" w:date="2025-02-25T11:40:00Z">
              <w:r w:rsidRPr="00194D56">
                <w:t>Grande-Entree</w:t>
              </w:r>
            </w:ins>
          </w:p>
        </w:tc>
      </w:tr>
      <w:tr w:rsidR="00194D56" w:rsidRPr="00194D56" w14:paraId="5872FF72" w14:textId="77777777" w:rsidTr="00194D56">
        <w:trPr>
          <w:ins w:id="85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FA1ACE7" w14:textId="77777777" w:rsidR="00194D56" w:rsidRPr="00194D56" w:rsidRDefault="00194D56" w:rsidP="00194D56">
            <w:pPr>
              <w:rPr>
                <w:ins w:id="855" w:author="David Comrie" w:date="2025-02-25T11:40:00Z"/>
              </w:rPr>
            </w:pPr>
            <w:ins w:id="856" w:author="David Comrie" w:date="2025-02-25T11:40:00Z">
              <w:r w:rsidRPr="00194D56">
                <w:t>Grande-Riviere</w:t>
              </w:r>
            </w:ins>
          </w:p>
        </w:tc>
      </w:tr>
      <w:tr w:rsidR="00194D56" w:rsidRPr="00194D56" w14:paraId="00B2B124" w14:textId="77777777" w:rsidTr="00194D56">
        <w:trPr>
          <w:ins w:id="85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EBE96F9" w14:textId="77777777" w:rsidR="00194D56" w:rsidRPr="00194D56" w:rsidRDefault="00194D56" w:rsidP="00194D56">
            <w:pPr>
              <w:rPr>
                <w:ins w:id="858" w:author="David Comrie" w:date="2025-02-25T11:40:00Z"/>
              </w:rPr>
            </w:pPr>
            <w:ins w:id="859" w:author="David Comrie" w:date="2025-02-25T11:40:00Z">
              <w:r w:rsidRPr="00194D56">
                <w:t>Grande-Vallee</w:t>
              </w:r>
            </w:ins>
          </w:p>
        </w:tc>
      </w:tr>
      <w:tr w:rsidR="00194D56" w:rsidRPr="00194D56" w14:paraId="29839BA6" w14:textId="77777777" w:rsidTr="00194D56">
        <w:trPr>
          <w:ins w:id="86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2426E05" w14:textId="77777777" w:rsidR="00194D56" w:rsidRPr="00194D56" w:rsidRDefault="00194D56" w:rsidP="00194D56">
            <w:pPr>
              <w:rPr>
                <w:ins w:id="861" w:author="David Comrie" w:date="2025-02-25T11:40:00Z"/>
              </w:rPr>
            </w:pPr>
            <w:ins w:id="862" w:author="David Comrie" w:date="2025-02-25T11:40:00Z">
              <w:r w:rsidRPr="00194D56">
                <w:t>Harrington Harbour</w:t>
              </w:r>
            </w:ins>
          </w:p>
        </w:tc>
      </w:tr>
      <w:tr w:rsidR="00194D56" w:rsidRPr="00194D56" w14:paraId="73415A7F" w14:textId="77777777" w:rsidTr="00194D56">
        <w:trPr>
          <w:ins w:id="86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8F6E87A" w14:textId="77777777" w:rsidR="00194D56" w:rsidRPr="00194D56" w:rsidRDefault="00194D56" w:rsidP="00194D56">
            <w:pPr>
              <w:rPr>
                <w:ins w:id="864" w:author="David Comrie" w:date="2025-02-25T11:40:00Z"/>
              </w:rPr>
            </w:pPr>
            <w:ins w:id="865" w:author="David Comrie" w:date="2025-02-25T11:40:00Z">
              <w:r w:rsidRPr="00194D56">
                <w:t>Havre-Aubert</w:t>
              </w:r>
            </w:ins>
          </w:p>
        </w:tc>
      </w:tr>
      <w:tr w:rsidR="00194D56" w:rsidRPr="00194D56" w14:paraId="19ABB8FF" w14:textId="77777777" w:rsidTr="00194D56">
        <w:trPr>
          <w:ins w:id="86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D39B399" w14:textId="77777777" w:rsidR="00194D56" w:rsidRPr="00194D56" w:rsidRDefault="00194D56" w:rsidP="00194D56">
            <w:pPr>
              <w:rPr>
                <w:ins w:id="867" w:author="David Comrie" w:date="2025-02-25T11:40:00Z"/>
              </w:rPr>
            </w:pPr>
            <w:ins w:id="868" w:author="David Comrie" w:date="2025-02-25T11:40:00Z">
              <w:r w:rsidRPr="00194D56">
                <w:t>Havre-aux-Maisons</w:t>
              </w:r>
            </w:ins>
          </w:p>
        </w:tc>
      </w:tr>
      <w:tr w:rsidR="00194D56" w:rsidRPr="00194D56" w14:paraId="41090EF1" w14:textId="77777777" w:rsidTr="00194D56">
        <w:trPr>
          <w:ins w:id="86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BE4BBE4" w14:textId="77777777" w:rsidR="00194D56" w:rsidRPr="00194D56" w:rsidRDefault="00194D56" w:rsidP="00194D56">
            <w:pPr>
              <w:rPr>
                <w:ins w:id="870" w:author="David Comrie" w:date="2025-02-25T11:40:00Z"/>
              </w:rPr>
            </w:pPr>
            <w:ins w:id="871" w:author="David Comrie" w:date="2025-02-25T11:40:00Z">
              <w:r w:rsidRPr="00194D56">
                <w:t>Havre-Saint-Pierre</w:t>
              </w:r>
            </w:ins>
          </w:p>
        </w:tc>
      </w:tr>
      <w:tr w:rsidR="00194D56" w:rsidRPr="00194D56" w14:paraId="71778D34" w14:textId="77777777" w:rsidTr="00194D56">
        <w:trPr>
          <w:ins w:id="87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38F09CC" w14:textId="77777777" w:rsidR="00194D56" w:rsidRPr="00194D56" w:rsidRDefault="00194D56" w:rsidP="00194D56">
            <w:pPr>
              <w:rPr>
                <w:ins w:id="873" w:author="David Comrie" w:date="2025-02-25T11:40:00Z"/>
              </w:rPr>
            </w:pPr>
            <w:ins w:id="874" w:author="David Comrie" w:date="2025-02-25T11:40:00Z">
              <w:r w:rsidRPr="00194D56">
                <w:t>Hebertville</w:t>
              </w:r>
            </w:ins>
          </w:p>
        </w:tc>
      </w:tr>
      <w:tr w:rsidR="00194D56" w:rsidRPr="00194D56" w14:paraId="158B94E6" w14:textId="77777777" w:rsidTr="00194D56">
        <w:trPr>
          <w:ins w:id="87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27109A4" w14:textId="77777777" w:rsidR="00194D56" w:rsidRPr="00194D56" w:rsidRDefault="00194D56" w:rsidP="00194D56">
            <w:pPr>
              <w:rPr>
                <w:ins w:id="876" w:author="David Comrie" w:date="2025-02-25T11:40:00Z"/>
              </w:rPr>
            </w:pPr>
            <w:ins w:id="877" w:author="David Comrie" w:date="2025-02-25T11:40:00Z">
              <w:r w:rsidRPr="00194D56">
                <w:t>Hebertville-Station</w:t>
              </w:r>
            </w:ins>
          </w:p>
        </w:tc>
      </w:tr>
      <w:tr w:rsidR="00194D56" w:rsidRPr="00194D56" w14:paraId="5FB2A8F6" w14:textId="77777777" w:rsidTr="00194D56">
        <w:trPr>
          <w:ins w:id="87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6DBF780" w14:textId="77777777" w:rsidR="00194D56" w:rsidRPr="00194D56" w:rsidRDefault="00194D56" w:rsidP="00194D56">
            <w:pPr>
              <w:rPr>
                <w:ins w:id="879" w:author="David Comrie" w:date="2025-02-25T11:40:00Z"/>
              </w:rPr>
            </w:pPr>
            <w:ins w:id="880" w:author="David Comrie" w:date="2025-02-25T11:40:00Z">
              <w:r w:rsidRPr="00194D56">
                <w:t>Ile-aux-Coudres</w:t>
              </w:r>
            </w:ins>
          </w:p>
        </w:tc>
      </w:tr>
      <w:tr w:rsidR="00194D56" w:rsidRPr="00194D56" w14:paraId="437E8DAB" w14:textId="77777777" w:rsidTr="00194D56">
        <w:trPr>
          <w:ins w:id="88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408DFCC" w14:textId="77777777" w:rsidR="00194D56" w:rsidRPr="00194D56" w:rsidRDefault="00194D56" w:rsidP="00194D56">
            <w:pPr>
              <w:rPr>
                <w:ins w:id="882" w:author="David Comrie" w:date="2025-02-25T11:40:00Z"/>
              </w:rPr>
            </w:pPr>
            <w:ins w:id="883" w:author="David Comrie" w:date="2025-02-25T11:40:00Z">
              <w:r w:rsidRPr="00194D56">
                <w:t>Inverness</w:t>
              </w:r>
            </w:ins>
          </w:p>
        </w:tc>
      </w:tr>
      <w:tr w:rsidR="00194D56" w:rsidRPr="00194D56" w14:paraId="4F15A7D7" w14:textId="77777777" w:rsidTr="00194D56">
        <w:trPr>
          <w:ins w:id="88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90DBCEC" w14:textId="77777777" w:rsidR="00194D56" w:rsidRPr="00194D56" w:rsidRDefault="00194D56" w:rsidP="00194D56">
            <w:pPr>
              <w:rPr>
                <w:ins w:id="885" w:author="David Comrie" w:date="2025-02-25T11:40:00Z"/>
              </w:rPr>
            </w:pPr>
            <w:ins w:id="886" w:author="David Comrie" w:date="2025-02-25T11:40:00Z">
              <w:r w:rsidRPr="00194D56">
                <w:t>Jonquiere</w:t>
              </w:r>
            </w:ins>
          </w:p>
        </w:tc>
      </w:tr>
      <w:tr w:rsidR="00194D56" w:rsidRPr="00194D56" w14:paraId="56A9955F" w14:textId="77777777" w:rsidTr="00194D56">
        <w:trPr>
          <w:ins w:id="88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CD4B17C" w14:textId="77777777" w:rsidR="00194D56" w:rsidRPr="00194D56" w:rsidRDefault="00194D56" w:rsidP="00194D56">
            <w:pPr>
              <w:rPr>
                <w:ins w:id="888" w:author="David Comrie" w:date="2025-02-25T11:40:00Z"/>
              </w:rPr>
            </w:pPr>
            <w:ins w:id="889" w:author="David Comrie" w:date="2025-02-25T11:40:00Z">
              <w:r w:rsidRPr="00194D56">
                <w:t>L'Ile-Verte</w:t>
              </w:r>
            </w:ins>
          </w:p>
        </w:tc>
      </w:tr>
      <w:tr w:rsidR="00194D56" w:rsidRPr="00194D56" w14:paraId="64CC0D4D" w14:textId="77777777" w:rsidTr="00194D56">
        <w:trPr>
          <w:ins w:id="89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2D4479C" w14:textId="77777777" w:rsidR="00194D56" w:rsidRPr="00194D56" w:rsidRDefault="00194D56" w:rsidP="00194D56">
            <w:pPr>
              <w:rPr>
                <w:ins w:id="891" w:author="David Comrie" w:date="2025-02-25T11:40:00Z"/>
              </w:rPr>
            </w:pPr>
            <w:ins w:id="892" w:author="David Comrie" w:date="2025-02-25T11:40:00Z">
              <w:r w:rsidRPr="00194D56">
                <w:t>L'Islet</w:t>
              </w:r>
            </w:ins>
          </w:p>
        </w:tc>
      </w:tr>
      <w:tr w:rsidR="00194D56" w:rsidRPr="00194D56" w14:paraId="126E9C5D" w14:textId="77777777" w:rsidTr="00194D56">
        <w:trPr>
          <w:ins w:id="89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32736D1" w14:textId="77777777" w:rsidR="00194D56" w:rsidRPr="00194D56" w:rsidRDefault="00194D56" w:rsidP="00194D56">
            <w:pPr>
              <w:rPr>
                <w:ins w:id="894" w:author="David Comrie" w:date="2025-02-25T11:40:00Z"/>
              </w:rPr>
            </w:pPr>
            <w:ins w:id="895" w:author="David Comrie" w:date="2025-02-25T11:40:00Z">
              <w:r w:rsidRPr="00194D56">
                <w:t>La Baie (Chicoutimi Co.)</w:t>
              </w:r>
            </w:ins>
          </w:p>
        </w:tc>
      </w:tr>
      <w:tr w:rsidR="00194D56" w:rsidRPr="00194D56" w14:paraId="6C541906" w14:textId="77777777" w:rsidTr="00194D56">
        <w:trPr>
          <w:ins w:id="89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8714440" w14:textId="77777777" w:rsidR="00194D56" w:rsidRPr="00194D56" w:rsidRDefault="00194D56" w:rsidP="00194D56">
            <w:pPr>
              <w:rPr>
                <w:ins w:id="897" w:author="David Comrie" w:date="2025-02-25T11:40:00Z"/>
              </w:rPr>
            </w:pPr>
            <w:ins w:id="898" w:author="David Comrie" w:date="2025-02-25T11:40:00Z">
              <w:r w:rsidRPr="00194D56">
                <w:t>La Dore</w:t>
              </w:r>
            </w:ins>
          </w:p>
        </w:tc>
      </w:tr>
      <w:tr w:rsidR="00194D56" w:rsidRPr="00194D56" w14:paraId="48280E9C" w14:textId="77777777" w:rsidTr="00194D56">
        <w:trPr>
          <w:ins w:id="89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150E9D9" w14:textId="77777777" w:rsidR="00194D56" w:rsidRPr="00194D56" w:rsidRDefault="00194D56" w:rsidP="00194D56">
            <w:pPr>
              <w:rPr>
                <w:ins w:id="900" w:author="David Comrie" w:date="2025-02-25T11:40:00Z"/>
              </w:rPr>
            </w:pPr>
            <w:ins w:id="901" w:author="David Comrie" w:date="2025-02-25T11:40:00Z">
              <w:r w:rsidRPr="00194D56">
                <w:t>La Guadeloupe</w:t>
              </w:r>
            </w:ins>
          </w:p>
        </w:tc>
      </w:tr>
      <w:tr w:rsidR="00194D56" w:rsidRPr="00194D56" w14:paraId="0574AED5" w14:textId="77777777" w:rsidTr="00194D56">
        <w:trPr>
          <w:ins w:id="90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3C55C5A" w14:textId="77777777" w:rsidR="00194D56" w:rsidRPr="00194D56" w:rsidRDefault="00194D56" w:rsidP="00194D56">
            <w:pPr>
              <w:rPr>
                <w:ins w:id="903" w:author="David Comrie" w:date="2025-02-25T11:40:00Z"/>
              </w:rPr>
            </w:pPr>
            <w:ins w:id="904" w:author="David Comrie" w:date="2025-02-25T11:40:00Z">
              <w:r w:rsidRPr="00194D56">
                <w:t>La Malbaie</w:t>
              </w:r>
            </w:ins>
          </w:p>
        </w:tc>
      </w:tr>
      <w:tr w:rsidR="00194D56" w:rsidRPr="00194D56" w14:paraId="5900A632" w14:textId="77777777" w:rsidTr="00194D56">
        <w:trPr>
          <w:ins w:id="90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863D574" w14:textId="77777777" w:rsidR="00194D56" w:rsidRPr="00194D56" w:rsidRDefault="00194D56" w:rsidP="00194D56">
            <w:pPr>
              <w:rPr>
                <w:ins w:id="906" w:author="David Comrie" w:date="2025-02-25T11:40:00Z"/>
              </w:rPr>
            </w:pPr>
            <w:ins w:id="907" w:author="David Comrie" w:date="2025-02-25T11:40:00Z">
              <w:r w:rsidRPr="00194D56">
                <w:t>La Martre</w:t>
              </w:r>
            </w:ins>
          </w:p>
        </w:tc>
      </w:tr>
      <w:tr w:rsidR="00194D56" w:rsidRPr="00194D56" w14:paraId="2D4EFD80" w14:textId="77777777" w:rsidTr="00194D56">
        <w:trPr>
          <w:ins w:id="90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8F4AAF4" w14:textId="77777777" w:rsidR="00194D56" w:rsidRPr="00194D56" w:rsidRDefault="00194D56" w:rsidP="00194D56">
            <w:pPr>
              <w:rPr>
                <w:ins w:id="909" w:author="David Comrie" w:date="2025-02-25T11:40:00Z"/>
              </w:rPr>
            </w:pPr>
            <w:ins w:id="910" w:author="David Comrie" w:date="2025-02-25T11:40:00Z">
              <w:r w:rsidRPr="00194D56">
                <w:t>La Pocatiere</w:t>
              </w:r>
            </w:ins>
          </w:p>
        </w:tc>
      </w:tr>
      <w:tr w:rsidR="00194D56" w:rsidRPr="00194D56" w14:paraId="5D24EF00" w14:textId="77777777" w:rsidTr="00194D56">
        <w:trPr>
          <w:ins w:id="91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A5FED71" w14:textId="77777777" w:rsidR="00194D56" w:rsidRPr="00194D56" w:rsidRDefault="00194D56" w:rsidP="00194D56">
            <w:pPr>
              <w:rPr>
                <w:ins w:id="912" w:author="David Comrie" w:date="2025-02-25T11:40:00Z"/>
              </w:rPr>
            </w:pPr>
            <w:ins w:id="913" w:author="David Comrie" w:date="2025-02-25T11:40:00Z">
              <w:r w:rsidRPr="00194D56">
                <w:t>La Romaine</w:t>
              </w:r>
            </w:ins>
          </w:p>
        </w:tc>
      </w:tr>
      <w:tr w:rsidR="00194D56" w:rsidRPr="00194D56" w14:paraId="11CD9FC2" w14:textId="77777777" w:rsidTr="00194D56">
        <w:trPr>
          <w:ins w:id="91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CF1C2DE" w14:textId="77777777" w:rsidR="00194D56" w:rsidRPr="00194D56" w:rsidRDefault="00194D56" w:rsidP="00194D56">
            <w:pPr>
              <w:rPr>
                <w:ins w:id="915" w:author="David Comrie" w:date="2025-02-25T11:40:00Z"/>
              </w:rPr>
            </w:pPr>
            <w:ins w:id="916" w:author="David Comrie" w:date="2025-02-25T11:40:00Z">
              <w:r w:rsidRPr="00194D56">
                <w:t>Lac Bouchette</w:t>
              </w:r>
            </w:ins>
          </w:p>
        </w:tc>
      </w:tr>
      <w:tr w:rsidR="00194D56" w:rsidRPr="00194D56" w14:paraId="18C6AF6A" w14:textId="77777777" w:rsidTr="00194D56">
        <w:trPr>
          <w:ins w:id="91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876988A" w14:textId="77777777" w:rsidR="00194D56" w:rsidRPr="00194D56" w:rsidRDefault="00194D56" w:rsidP="00194D56">
            <w:pPr>
              <w:rPr>
                <w:ins w:id="918" w:author="David Comrie" w:date="2025-02-25T11:40:00Z"/>
              </w:rPr>
            </w:pPr>
            <w:ins w:id="919" w:author="David Comrie" w:date="2025-02-25T11:40:00Z">
              <w:r w:rsidRPr="00194D56">
                <w:t>Lac-au-Saumon</w:t>
              </w:r>
            </w:ins>
          </w:p>
        </w:tc>
      </w:tr>
      <w:tr w:rsidR="00194D56" w:rsidRPr="00194D56" w14:paraId="6A99B28A" w14:textId="77777777" w:rsidTr="00194D56">
        <w:trPr>
          <w:ins w:id="92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94441B6" w14:textId="77777777" w:rsidR="00194D56" w:rsidRPr="00194D56" w:rsidRDefault="00194D56" w:rsidP="00194D56">
            <w:pPr>
              <w:rPr>
                <w:ins w:id="921" w:author="David Comrie" w:date="2025-02-25T11:40:00Z"/>
              </w:rPr>
            </w:pPr>
            <w:ins w:id="922" w:author="David Comrie" w:date="2025-02-25T11:40:00Z">
              <w:r w:rsidRPr="00194D56">
                <w:t>Lac-aux-Sables</w:t>
              </w:r>
            </w:ins>
          </w:p>
        </w:tc>
      </w:tr>
      <w:tr w:rsidR="00194D56" w:rsidRPr="00194D56" w14:paraId="6C9A4B6F" w14:textId="77777777" w:rsidTr="00194D56">
        <w:trPr>
          <w:ins w:id="92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56346A7" w14:textId="77777777" w:rsidR="00194D56" w:rsidRPr="00194D56" w:rsidRDefault="00194D56" w:rsidP="00194D56">
            <w:pPr>
              <w:rPr>
                <w:ins w:id="924" w:author="David Comrie" w:date="2025-02-25T11:40:00Z"/>
              </w:rPr>
            </w:pPr>
            <w:ins w:id="925" w:author="David Comrie" w:date="2025-02-25T11:40:00Z">
              <w:r w:rsidRPr="00194D56">
                <w:t>Lac-Etchemin</w:t>
              </w:r>
            </w:ins>
          </w:p>
        </w:tc>
      </w:tr>
      <w:tr w:rsidR="00194D56" w:rsidRPr="00194D56" w14:paraId="7AA93580" w14:textId="77777777" w:rsidTr="00194D56">
        <w:trPr>
          <w:ins w:id="92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64CC833" w14:textId="77777777" w:rsidR="00194D56" w:rsidRPr="00194D56" w:rsidRDefault="00194D56" w:rsidP="00194D56">
            <w:pPr>
              <w:rPr>
                <w:ins w:id="927" w:author="David Comrie" w:date="2025-02-25T11:40:00Z"/>
              </w:rPr>
            </w:pPr>
            <w:ins w:id="928" w:author="David Comrie" w:date="2025-02-25T11:40:00Z">
              <w:r w:rsidRPr="00194D56">
                <w:t>Lac-Frontiere</w:t>
              </w:r>
            </w:ins>
          </w:p>
        </w:tc>
      </w:tr>
      <w:tr w:rsidR="00194D56" w:rsidRPr="00194D56" w14:paraId="7FAB8089" w14:textId="77777777" w:rsidTr="00194D56">
        <w:trPr>
          <w:ins w:id="92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8765BC5" w14:textId="77777777" w:rsidR="00194D56" w:rsidRPr="00194D56" w:rsidRDefault="00194D56" w:rsidP="00194D56">
            <w:pPr>
              <w:rPr>
                <w:ins w:id="930" w:author="David Comrie" w:date="2025-02-25T11:40:00Z"/>
              </w:rPr>
            </w:pPr>
            <w:ins w:id="931" w:author="David Comrie" w:date="2025-02-25T11:40:00Z">
              <w:r w:rsidRPr="00194D56">
                <w:t>Lambton</w:t>
              </w:r>
            </w:ins>
          </w:p>
        </w:tc>
      </w:tr>
      <w:tr w:rsidR="00194D56" w:rsidRPr="00194D56" w14:paraId="4A191E12" w14:textId="77777777" w:rsidTr="00194D56">
        <w:trPr>
          <w:ins w:id="93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16EFE27" w14:textId="77777777" w:rsidR="00194D56" w:rsidRPr="00194D56" w:rsidRDefault="00194D56" w:rsidP="00194D56">
            <w:pPr>
              <w:rPr>
                <w:ins w:id="933" w:author="David Comrie" w:date="2025-02-25T11:40:00Z"/>
              </w:rPr>
            </w:pPr>
            <w:ins w:id="934" w:author="David Comrie" w:date="2025-02-25T11:40:00Z">
              <w:r w:rsidRPr="00194D56">
                <w:t>Laterriere</w:t>
              </w:r>
            </w:ins>
          </w:p>
        </w:tc>
      </w:tr>
      <w:tr w:rsidR="00194D56" w:rsidRPr="00194D56" w14:paraId="59C3C0C5" w14:textId="77777777" w:rsidTr="00194D56">
        <w:trPr>
          <w:ins w:id="93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0A374C7" w14:textId="77777777" w:rsidR="00194D56" w:rsidRPr="00194D56" w:rsidRDefault="00194D56" w:rsidP="00194D56">
            <w:pPr>
              <w:rPr>
                <w:ins w:id="936" w:author="David Comrie" w:date="2025-02-25T11:40:00Z"/>
              </w:rPr>
            </w:pPr>
            <w:ins w:id="937" w:author="David Comrie" w:date="2025-02-25T11:40:00Z">
              <w:r w:rsidRPr="00194D56">
                <w:lastRenderedPageBreak/>
                <w:t>Leeds</w:t>
              </w:r>
            </w:ins>
          </w:p>
        </w:tc>
      </w:tr>
      <w:tr w:rsidR="00194D56" w:rsidRPr="00194D56" w14:paraId="063745FD" w14:textId="77777777" w:rsidTr="00194D56">
        <w:trPr>
          <w:ins w:id="93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5C73489" w14:textId="77777777" w:rsidR="00194D56" w:rsidRPr="00194D56" w:rsidRDefault="00194D56" w:rsidP="00194D56">
            <w:pPr>
              <w:rPr>
                <w:ins w:id="939" w:author="David Comrie" w:date="2025-02-25T11:40:00Z"/>
              </w:rPr>
            </w:pPr>
            <w:ins w:id="940" w:author="David Comrie" w:date="2025-02-25T11:40:00Z">
              <w:r w:rsidRPr="00194D56">
                <w:t>Les Boules</w:t>
              </w:r>
            </w:ins>
          </w:p>
        </w:tc>
      </w:tr>
      <w:tr w:rsidR="00194D56" w:rsidRPr="00194D56" w14:paraId="286271D0" w14:textId="77777777" w:rsidTr="00194D56">
        <w:trPr>
          <w:ins w:id="94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184A2B3" w14:textId="77777777" w:rsidR="00194D56" w:rsidRPr="00194D56" w:rsidRDefault="00194D56" w:rsidP="00194D56">
            <w:pPr>
              <w:rPr>
                <w:ins w:id="942" w:author="David Comrie" w:date="2025-02-25T11:40:00Z"/>
              </w:rPr>
            </w:pPr>
            <w:ins w:id="943" w:author="David Comrie" w:date="2025-02-25T11:40:00Z">
              <w:r w:rsidRPr="00194D56">
                <w:t>Les Eboulements</w:t>
              </w:r>
            </w:ins>
          </w:p>
        </w:tc>
      </w:tr>
      <w:tr w:rsidR="00194D56" w:rsidRPr="00194D56" w14:paraId="331A1BE7" w14:textId="77777777" w:rsidTr="00194D56">
        <w:trPr>
          <w:ins w:id="94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3B508A9" w14:textId="77777777" w:rsidR="00194D56" w:rsidRPr="00194D56" w:rsidRDefault="00194D56" w:rsidP="00194D56">
            <w:pPr>
              <w:rPr>
                <w:ins w:id="945" w:author="David Comrie" w:date="2025-02-25T11:40:00Z"/>
              </w:rPr>
            </w:pPr>
            <w:ins w:id="946" w:author="David Comrie" w:date="2025-02-25T11:40:00Z">
              <w:r w:rsidRPr="00194D56">
                <w:t>Les Escoumins</w:t>
              </w:r>
            </w:ins>
          </w:p>
        </w:tc>
      </w:tr>
      <w:tr w:rsidR="00194D56" w:rsidRPr="00194D56" w14:paraId="113B5541" w14:textId="77777777" w:rsidTr="00194D56">
        <w:trPr>
          <w:ins w:id="94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BAD44F6" w14:textId="77777777" w:rsidR="00194D56" w:rsidRPr="00194D56" w:rsidRDefault="00194D56" w:rsidP="00194D56">
            <w:pPr>
              <w:rPr>
                <w:ins w:id="948" w:author="David Comrie" w:date="2025-02-25T11:40:00Z"/>
              </w:rPr>
            </w:pPr>
            <w:ins w:id="949" w:author="David Comrie" w:date="2025-02-25T11:40:00Z">
              <w:r w:rsidRPr="00194D56">
                <w:t>Les Mechins</w:t>
              </w:r>
            </w:ins>
          </w:p>
        </w:tc>
      </w:tr>
      <w:tr w:rsidR="00194D56" w:rsidRPr="00194D56" w14:paraId="0A95A887" w14:textId="77777777" w:rsidTr="00194D56">
        <w:trPr>
          <w:ins w:id="95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C4267D2" w14:textId="77777777" w:rsidR="00194D56" w:rsidRPr="00194D56" w:rsidRDefault="00194D56" w:rsidP="00194D56">
            <w:pPr>
              <w:rPr>
                <w:ins w:id="951" w:author="David Comrie" w:date="2025-02-25T11:40:00Z"/>
              </w:rPr>
            </w:pPr>
            <w:ins w:id="952" w:author="David Comrie" w:date="2025-02-25T11:40:00Z">
              <w:r w:rsidRPr="00194D56">
                <w:t>Levis</w:t>
              </w:r>
            </w:ins>
          </w:p>
        </w:tc>
      </w:tr>
      <w:tr w:rsidR="00194D56" w:rsidRPr="00194D56" w14:paraId="7D02A8D9" w14:textId="77777777" w:rsidTr="00194D56">
        <w:trPr>
          <w:ins w:id="95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A6EF03A" w14:textId="77777777" w:rsidR="00194D56" w:rsidRPr="00194D56" w:rsidRDefault="00194D56" w:rsidP="00194D56">
            <w:pPr>
              <w:rPr>
                <w:ins w:id="954" w:author="David Comrie" w:date="2025-02-25T11:40:00Z"/>
              </w:rPr>
            </w:pPr>
            <w:ins w:id="955" w:author="David Comrie" w:date="2025-02-25T11:40:00Z">
              <w:r w:rsidRPr="00194D56">
                <w:t>Loretteville</w:t>
              </w:r>
            </w:ins>
          </w:p>
        </w:tc>
      </w:tr>
      <w:tr w:rsidR="00194D56" w:rsidRPr="00194D56" w14:paraId="3184A33E" w14:textId="77777777" w:rsidTr="00194D56">
        <w:trPr>
          <w:ins w:id="95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A148D7B" w14:textId="77777777" w:rsidR="00194D56" w:rsidRPr="00194D56" w:rsidRDefault="00194D56" w:rsidP="00194D56">
            <w:pPr>
              <w:rPr>
                <w:ins w:id="957" w:author="David Comrie" w:date="2025-02-25T11:40:00Z"/>
              </w:rPr>
            </w:pPr>
            <w:ins w:id="958" w:author="David Comrie" w:date="2025-02-25T11:40:00Z">
              <w:r w:rsidRPr="00194D56">
                <w:t>Luceville</w:t>
              </w:r>
            </w:ins>
          </w:p>
        </w:tc>
      </w:tr>
      <w:tr w:rsidR="00194D56" w:rsidRPr="00194D56" w14:paraId="233E4FE3" w14:textId="77777777" w:rsidTr="00194D56">
        <w:trPr>
          <w:ins w:id="95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8774928" w14:textId="77777777" w:rsidR="00194D56" w:rsidRPr="00194D56" w:rsidRDefault="00194D56" w:rsidP="00194D56">
            <w:pPr>
              <w:rPr>
                <w:ins w:id="960" w:author="David Comrie" w:date="2025-02-25T11:40:00Z"/>
              </w:rPr>
            </w:pPr>
            <w:ins w:id="961" w:author="David Comrie" w:date="2025-02-25T11:40:00Z">
              <w:r w:rsidRPr="00194D56">
                <w:t>Manicouagan 5</w:t>
              </w:r>
            </w:ins>
          </w:p>
        </w:tc>
      </w:tr>
      <w:tr w:rsidR="00194D56" w:rsidRPr="00194D56" w14:paraId="08198B26" w14:textId="77777777" w:rsidTr="00194D56">
        <w:trPr>
          <w:ins w:id="96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88B6E77" w14:textId="77777777" w:rsidR="00194D56" w:rsidRPr="00194D56" w:rsidRDefault="00194D56" w:rsidP="00194D56">
            <w:pPr>
              <w:rPr>
                <w:ins w:id="963" w:author="David Comrie" w:date="2025-02-25T11:40:00Z"/>
              </w:rPr>
            </w:pPr>
            <w:ins w:id="964" w:author="David Comrie" w:date="2025-02-25T11:40:00Z">
              <w:r w:rsidRPr="00194D56">
                <w:t>Maria</w:t>
              </w:r>
            </w:ins>
          </w:p>
        </w:tc>
      </w:tr>
      <w:tr w:rsidR="00194D56" w:rsidRPr="00194D56" w14:paraId="181853D7" w14:textId="77777777" w:rsidTr="00194D56">
        <w:trPr>
          <w:ins w:id="96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6FBE1F5" w14:textId="77777777" w:rsidR="00194D56" w:rsidRPr="00194D56" w:rsidRDefault="00194D56" w:rsidP="00194D56">
            <w:pPr>
              <w:rPr>
                <w:ins w:id="966" w:author="David Comrie" w:date="2025-02-25T11:40:00Z"/>
              </w:rPr>
            </w:pPr>
            <w:ins w:id="967" w:author="David Comrie" w:date="2025-02-25T11:40:00Z">
              <w:r w:rsidRPr="00194D56">
                <w:t>Matane</w:t>
              </w:r>
            </w:ins>
          </w:p>
        </w:tc>
      </w:tr>
      <w:tr w:rsidR="00194D56" w:rsidRPr="00194D56" w14:paraId="748B3AB8" w14:textId="77777777" w:rsidTr="00194D56">
        <w:trPr>
          <w:ins w:id="96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8551ECB" w14:textId="77777777" w:rsidR="00194D56" w:rsidRPr="00194D56" w:rsidRDefault="00194D56" w:rsidP="00194D56">
            <w:pPr>
              <w:rPr>
                <w:ins w:id="969" w:author="David Comrie" w:date="2025-02-25T11:40:00Z"/>
              </w:rPr>
            </w:pPr>
            <w:ins w:id="970" w:author="David Comrie" w:date="2025-02-25T11:40:00Z">
              <w:r w:rsidRPr="00194D56">
                <w:t>Matapedia</w:t>
              </w:r>
            </w:ins>
          </w:p>
        </w:tc>
      </w:tr>
      <w:tr w:rsidR="00194D56" w:rsidRPr="00194D56" w14:paraId="0CC3F183" w14:textId="77777777" w:rsidTr="00194D56">
        <w:trPr>
          <w:ins w:id="97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C58911E" w14:textId="77777777" w:rsidR="00194D56" w:rsidRPr="00194D56" w:rsidRDefault="00194D56" w:rsidP="00194D56">
            <w:pPr>
              <w:rPr>
                <w:ins w:id="972" w:author="David Comrie" w:date="2025-02-25T11:40:00Z"/>
              </w:rPr>
            </w:pPr>
            <w:ins w:id="973" w:author="David Comrie" w:date="2025-02-25T11:40:00Z">
              <w:r w:rsidRPr="00194D56">
                <w:t>Metabetchouan</w:t>
              </w:r>
            </w:ins>
          </w:p>
        </w:tc>
      </w:tr>
      <w:tr w:rsidR="00194D56" w:rsidRPr="00194D56" w14:paraId="3EB8E8CA" w14:textId="77777777" w:rsidTr="00194D56">
        <w:trPr>
          <w:ins w:id="97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414D840" w14:textId="77777777" w:rsidR="00194D56" w:rsidRPr="00194D56" w:rsidRDefault="00194D56" w:rsidP="00194D56">
            <w:pPr>
              <w:rPr>
                <w:ins w:id="975" w:author="David Comrie" w:date="2025-02-25T11:40:00Z"/>
              </w:rPr>
            </w:pPr>
            <w:ins w:id="976" w:author="David Comrie" w:date="2025-02-25T11:40:00Z">
              <w:r w:rsidRPr="00194D56">
                <w:t>Milot</w:t>
              </w:r>
            </w:ins>
          </w:p>
        </w:tc>
      </w:tr>
      <w:tr w:rsidR="00194D56" w:rsidRPr="00194D56" w14:paraId="3B28E35F" w14:textId="77777777" w:rsidTr="00194D56">
        <w:trPr>
          <w:ins w:id="97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6C7698B" w14:textId="77777777" w:rsidR="00194D56" w:rsidRPr="00194D56" w:rsidRDefault="00194D56" w:rsidP="00194D56">
            <w:pPr>
              <w:rPr>
                <w:ins w:id="978" w:author="David Comrie" w:date="2025-02-25T11:40:00Z"/>
              </w:rPr>
            </w:pPr>
            <w:ins w:id="979" w:author="David Comrie" w:date="2025-02-25T11:40:00Z">
              <w:r w:rsidRPr="00194D56">
                <w:t>Mistissini</w:t>
              </w:r>
            </w:ins>
          </w:p>
        </w:tc>
      </w:tr>
      <w:tr w:rsidR="00194D56" w:rsidRPr="00194D56" w14:paraId="76EF7DFF" w14:textId="77777777" w:rsidTr="00194D56">
        <w:trPr>
          <w:ins w:id="98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AA7803D" w14:textId="77777777" w:rsidR="00194D56" w:rsidRPr="00194D56" w:rsidRDefault="00194D56" w:rsidP="00194D56">
            <w:pPr>
              <w:rPr>
                <w:ins w:id="981" w:author="David Comrie" w:date="2025-02-25T11:40:00Z"/>
              </w:rPr>
            </w:pPr>
            <w:ins w:id="982" w:author="David Comrie" w:date="2025-02-25T11:40:00Z">
              <w:r w:rsidRPr="00194D56">
                <w:t>Moisie</w:t>
              </w:r>
            </w:ins>
          </w:p>
        </w:tc>
      </w:tr>
      <w:tr w:rsidR="00194D56" w:rsidRPr="00194D56" w14:paraId="09E47B07" w14:textId="77777777" w:rsidTr="00194D56">
        <w:trPr>
          <w:ins w:id="98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CC197AC" w14:textId="77777777" w:rsidR="00194D56" w:rsidRPr="00194D56" w:rsidRDefault="00194D56" w:rsidP="00194D56">
            <w:pPr>
              <w:rPr>
                <w:ins w:id="984" w:author="David Comrie" w:date="2025-02-25T11:40:00Z"/>
              </w:rPr>
            </w:pPr>
            <w:ins w:id="985" w:author="David Comrie" w:date="2025-02-25T11:40:00Z">
              <w:r w:rsidRPr="00194D56">
                <w:t>Mont-Joli</w:t>
              </w:r>
            </w:ins>
          </w:p>
        </w:tc>
      </w:tr>
      <w:tr w:rsidR="00194D56" w:rsidRPr="00194D56" w14:paraId="3219007B" w14:textId="77777777" w:rsidTr="00194D56">
        <w:trPr>
          <w:ins w:id="98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D507158" w14:textId="77777777" w:rsidR="00194D56" w:rsidRPr="00194D56" w:rsidRDefault="00194D56" w:rsidP="00194D56">
            <w:pPr>
              <w:rPr>
                <w:ins w:id="987" w:author="David Comrie" w:date="2025-02-25T11:40:00Z"/>
              </w:rPr>
            </w:pPr>
            <w:ins w:id="988" w:author="David Comrie" w:date="2025-02-25T11:40:00Z">
              <w:r w:rsidRPr="00194D56">
                <w:t>Mont-Louis</w:t>
              </w:r>
            </w:ins>
          </w:p>
        </w:tc>
      </w:tr>
      <w:tr w:rsidR="00194D56" w:rsidRPr="00194D56" w14:paraId="62D804FB" w14:textId="77777777" w:rsidTr="00194D56">
        <w:trPr>
          <w:ins w:id="98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4343B6A" w14:textId="77777777" w:rsidR="00194D56" w:rsidRPr="00194D56" w:rsidRDefault="00194D56" w:rsidP="00194D56">
            <w:pPr>
              <w:rPr>
                <w:ins w:id="990" w:author="David Comrie" w:date="2025-02-25T11:40:00Z"/>
              </w:rPr>
            </w:pPr>
            <w:ins w:id="991" w:author="David Comrie" w:date="2025-02-25T11:40:00Z">
              <w:r w:rsidRPr="00194D56">
                <w:t>Montmagny</w:t>
              </w:r>
            </w:ins>
          </w:p>
        </w:tc>
      </w:tr>
      <w:tr w:rsidR="00194D56" w:rsidRPr="00194D56" w14:paraId="112282BD" w14:textId="77777777" w:rsidTr="00194D56">
        <w:trPr>
          <w:ins w:id="99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4440939" w14:textId="77777777" w:rsidR="00194D56" w:rsidRPr="00194D56" w:rsidRDefault="00194D56" w:rsidP="00194D56">
            <w:pPr>
              <w:rPr>
                <w:ins w:id="993" w:author="David Comrie" w:date="2025-02-25T11:40:00Z"/>
              </w:rPr>
            </w:pPr>
            <w:ins w:id="994" w:author="David Comrie" w:date="2025-02-25T11:40:00Z">
              <w:r w:rsidRPr="00194D56">
                <w:t>Murdochville</w:t>
              </w:r>
            </w:ins>
          </w:p>
        </w:tc>
      </w:tr>
      <w:tr w:rsidR="00194D56" w:rsidRPr="00194D56" w14:paraId="7A31C46E" w14:textId="77777777" w:rsidTr="00194D56">
        <w:trPr>
          <w:ins w:id="99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3FE3485" w14:textId="77777777" w:rsidR="00194D56" w:rsidRPr="00194D56" w:rsidRDefault="00194D56" w:rsidP="00194D56">
            <w:pPr>
              <w:rPr>
                <w:ins w:id="996" w:author="David Comrie" w:date="2025-02-25T11:40:00Z"/>
              </w:rPr>
            </w:pPr>
            <w:ins w:id="997" w:author="David Comrie" w:date="2025-02-25T11:40:00Z">
              <w:r w:rsidRPr="00194D56">
                <w:t>Mutton Bay</w:t>
              </w:r>
            </w:ins>
          </w:p>
        </w:tc>
      </w:tr>
      <w:tr w:rsidR="00194D56" w:rsidRPr="00194D56" w14:paraId="3DE724CD" w14:textId="77777777" w:rsidTr="00194D56">
        <w:trPr>
          <w:ins w:id="99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249A260" w14:textId="77777777" w:rsidR="00194D56" w:rsidRPr="00194D56" w:rsidRDefault="00194D56" w:rsidP="00194D56">
            <w:pPr>
              <w:rPr>
                <w:ins w:id="999" w:author="David Comrie" w:date="2025-02-25T11:40:00Z"/>
              </w:rPr>
            </w:pPr>
            <w:ins w:id="1000" w:author="David Comrie" w:date="2025-02-25T11:40:00Z">
              <w:r w:rsidRPr="00194D56">
                <w:t>Natashquan</w:t>
              </w:r>
            </w:ins>
          </w:p>
        </w:tc>
      </w:tr>
      <w:tr w:rsidR="00194D56" w:rsidRPr="00194D56" w14:paraId="0D494101" w14:textId="77777777" w:rsidTr="00194D56">
        <w:trPr>
          <w:ins w:id="100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77BA3D6" w14:textId="77777777" w:rsidR="00194D56" w:rsidRPr="00194D56" w:rsidRDefault="00194D56" w:rsidP="00194D56">
            <w:pPr>
              <w:rPr>
                <w:ins w:id="1002" w:author="David Comrie" w:date="2025-02-25T11:40:00Z"/>
              </w:rPr>
            </w:pPr>
            <w:ins w:id="1003" w:author="David Comrie" w:date="2025-02-25T11:40:00Z">
              <w:r w:rsidRPr="00194D56">
                <w:t>Neuville</w:t>
              </w:r>
            </w:ins>
          </w:p>
        </w:tc>
      </w:tr>
      <w:tr w:rsidR="00194D56" w:rsidRPr="00194D56" w14:paraId="5C9FA478" w14:textId="77777777" w:rsidTr="00194D56">
        <w:trPr>
          <w:ins w:id="100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E4F8B4B" w14:textId="77777777" w:rsidR="00194D56" w:rsidRPr="00194D56" w:rsidRDefault="00194D56" w:rsidP="00194D56">
            <w:pPr>
              <w:rPr>
                <w:ins w:id="1005" w:author="David Comrie" w:date="2025-02-25T11:40:00Z"/>
              </w:rPr>
            </w:pPr>
            <w:ins w:id="1006" w:author="David Comrie" w:date="2025-02-25T11:40:00Z">
              <w:r w:rsidRPr="00194D56">
                <w:t>New Carlisle</w:t>
              </w:r>
            </w:ins>
          </w:p>
        </w:tc>
      </w:tr>
      <w:tr w:rsidR="00194D56" w:rsidRPr="00194D56" w14:paraId="7E290D27" w14:textId="77777777" w:rsidTr="00194D56">
        <w:trPr>
          <w:ins w:id="100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37582D5" w14:textId="77777777" w:rsidR="00194D56" w:rsidRPr="00194D56" w:rsidRDefault="00194D56" w:rsidP="00194D56">
            <w:pPr>
              <w:rPr>
                <w:ins w:id="1008" w:author="David Comrie" w:date="2025-02-25T11:40:00Z"/>
              </w:rPr>
            </w:pPr>
            <w:ins w:id="1009" w:author="David Comrie" w:date="2025-02-25T11:40:00Z">
              <w:r w:rsidRPr="00194D56">
                <w:t>New Richmond</w:t>
              </w:r>
            </w:ins>
          </w:p>
        </w:tc>
      </w:tr>
      <w:tr w:rsidR="00194D56" w:rsidRPr="00194D56" w14:paraId="4A651774" w14:textId="77777777" w:rsidTr="00194D56">
        <w:trPr>
          <w:ins w:id="101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7EA810A" w14:textId="77777777" w:rsidR="00194D56" w:rsidRPr="00194D56" w:rsidRDefault="00194D56" w:rsidP="00194D56">
            <w:pPr>
              <w:rPr>
                <w:ins w:id="1011" w:author="David Comrie" w:date="2025-02-25T11:40:00Z"/>
              </w:rPr>
            </w:pPr>
            <w:ins w:id="1012" w:author="David Comrie" w:date="2025-02-25T11:40:00Z">
              <w:r w:rsidRPr="00194D56">
                <w:t>Newport</w:t>
              </w:r>
            </w:ins>
          </w:p>
        </w:tc>
      </w:tr>
      <w:tr w:rsidR="00194D56" w:rsidRPr="00194D56" w14:paraId="23EB6825" w14:textId="77777777" w:rsidTr="00194D56">
        <w:trPr>
          <w:ins w:id="101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341872C" w14:textId="77777777" w:rsidR="00194D56" w:rsidRPr="00194D56" w:rsidRDefault="00194D56" w:rsidP="00194D56">
            <w:pPr>
              <w:rPr>
                <w:ins w:id="1014" w:author="David Comrie" w:date="2025-02-25T11:40:00Z"/>
              </w:rPr>
            </w:pPr>
            <w:ins w:id="1015" w:author="David Comrie" w:date="2025-02-25T11:40:00Z">
              <w:r w:rsidRPr="00194D56">
                <w:t>Normandin</w:t>
              </w:r>
            </w:ins>
          </w:p>
        </w:tc>
      </w:tr>
      <w:tr w:rsidR="00194D56" w:rsidRPr="00194D56" w14:paraId="41642BB8" w14:textId="77777777" w:rsidTr="00194D56">
        <w:trPr>
          <w:ins w:id="101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9072005" w14:textId="77777777" w:rsidR="00194D56" w:rsidRPr="00194D56" w:rsidRDefault="00194D56" w:rsidP="00194D56">
            <w:pPr>
              <w:rPr>
                <w:ins w:id="1017" w:author="David Comrie" w:date="2025-02-25T11:40:00Z"/>
              </w:rPr>
            </w:pPr>
            <w:ins w:id="1018" w:author="David Comrie" w:date="2025-02-25T11:40:00Z">
              <w:r w:rsidRPr="00194D56">
                <w:t>Notre-Dame-des-Laurentides</w:t>
              </w:r>
            </w:ins>
          </w:p>
        </w:tc>
      </w:tr>
      <w:tr w:rsidR="00194D56" w:rsidRPr="00194D56" w14:paraId="5945EA1E" w14:textId="77777777" w:rsidTr="00194D56">
        <w:trPr>
          <w:ins w:id="101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AEE0BC2" w14:textId="77777777" w:rsidR="00194D56" w:rsidRPr="00194D56" w:rsidRDefault="00194D56" w:rsidP="00194D56">
            <w:pPr>
              <w:rPr>
                <w:ins w:id="1020" w:author="David Comrie" w:date="2025-02-25T11:40:00Z"/>
              </w:rPr>
            </w:pPr>
            <w:ins w:id="1021" w:author="David Comrie" w:date="2025-02-25T11:40:00Z">
              <w:r w:rsidRPr="00194D56">
                <w:t>Notre-Dame-du-Lac</w:t>
              </w:r>
            </w:ins>
          </w:p>
        </w:tc>
      </w:tr>
      <w:tr w:rsidR="00194D56" w:rsidRPr="00194D56" w14:paraId="4E7D7E38" w14:textId="77777777" w:rsidTr="00194D56">
        <w:trPr>
          <w:ins w:id="102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A33562A" w14:textId="77777777" w:rsidR="00194D56" w:rsidRPr="00194D56" w:rsidRDefault="00194D56" w:rsidP="00194D56">
            <w:pPr>
              <w:rPr>
                <w:ins w:id="1023" w:author="David Comrie" w:date="2025-02-25T11:40:00Z"/>
              </w:rPr>
            </w:pPr>
            <w:ins w:id="1024" w:author="David Comrie" w:date="2025-02-25T11:40:00Z">
              <w:r w:rsidRPr="00194D56">
                <w:t>Nouvelle</w:t>
              </w:r>
            </w:ins>
          </w:p>
        </w:tc>
      </w:tr>
      <w:tr w:rsidR="00194D56" w:rsidRPr="00194D56" w14:paraId="64A98CEC" w14:textId="77777777" w:rsidTr="00194D56">
        <w:trPr>
          <w:ins w:id="102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F6018F0" w14:textId="77777777" w:rsidR="00194D56" w:rsidRPr="00194D56" w:rsidRDefault="00194D56" w:rsidP="00194D56">
            <w:pPr>
              <w:rPr>
                <w:ins w:id="1026" w:author="David Comrie" w:date="2025-02-25T11:40:00Z"/>
              </w:rPr>
            </w:pPr>
            <w:ins w:id="1027" w:author="David Comrie" w:date="2025-02-25T11:40:00Z">
              <w:r w:rsidRPr="00194D56">
                <w:t>Parc-des-Laurentides</w:t>
              </w:r>
            </w:ins>
          </w:p>
        </w:tc>
      </w:tr>
      <w:tr w:rsidR="00194D56" w:rsidRPr="00194D56" w14:paraId="4EA1D0AF" w14:textId="77777777" w:rsidTr="00194D56">
        <w:trPr>
          <w:ins w:id="102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7901C7D" w14:textId="77777777" w:rsidR="00194D56" w:rsidRPr="00194D56" w:rsidRDefault="00194D56" w:rsidP="00194D56">
            <w:pPr>
              <w:rPr>
                <w:ins w:id="1029" w:author="David Comrie" w:date="2025-02-25T11:40:00Z"/>
              </w:rPr>
            </w:pPr>
            <w:ins w:id="1030" w:author="David Comrie" w:date="2025-02-25T11:40:00Z">
              <w:r w:rsidRPr="00194D56">
                <w:t>Pentecote</w:t>
              </w:r>
            </w:ins>
          </w:p>
        </w:tc>
      </w:tr>
      <w:tr w:rsidR="00194D56" w:rsidRPr="00194D56" w14:paraId="29EABD9A" w14:textId="77777777" w:rsidTr="00194D56">
        <w:trPr>
          <w:ins w:id="103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0CFAB48" w14:textId="77777777" w:rsidR="00194D56" w:rsidRPr="00194D56" w:rsidRDefault="00194D56" w:rsidP="00194D56">
            <w:pPr>
              <w:rPr>
                <w:ins w:id="1032" w:author="David Comrie" w:date="2025-02-25T11:40:00Z"/>
              </w:rPr>
            </w:pPr>
            <w:ins w:id="1033" w:author="David Comrie" w:date="2025-02-25T11:40:00Z">
              <w:r w:rsidRPr="00194D56">
                <w:t>Perce</w:t>
              </w:r>
            </w:ins>
          </w:p>
        </w:tc>
      </w:tr>
      <w:tr w:rsidR="00194D56" w:rsidRPr="00194D56" w14:paraId="049121F7" w14:textId="77777777" w:rsidTr="00194D56">
        <w:trPr>
          <w:ins w:id="103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D788B9F" w14:textId="77777777" w:rsidR="00194D56" w:rsidRPr="00194D56" w:rsidRDefault="00194D56" w:rsidP="00194D56">
            <w:pPr>
              <w:rPr>
                <w:ins w:id="1035" w:author="David Comrie" w:date="2025-02-25T11:40:00Z"/>
              </w:rPr>
            </w:pPr>
            <w:ins w:id="1036" w:author="David Comrie" w:date="2025-02-25T11:40:00Z">
              <w:r w:rsidRPr="00194D56">
                <w:t>Peribonka</w:t>
              </w:r>
            </w:ins>
          </w:p>
        </w:tc>
      </w:tr>
      <w:tr w:rsidR="00194D56" w:rsidRPr="00194D56" w14:paraId="37958751" w14:textId="77777777" w:rsidTr="00194D56">
        <w:trPr>
          <w:ins w:id="103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ED0B3FB" w14:textId="77777777" w:rsidR="00194D56" w:rsidRPr="00194D56" w:rsidRDefault="00194D56" w:rsidP="00194D56">
            <w:pPr>
              <w:rPr>
                <w:ins w:id="1038" w:author="David Comrie" w:date="2025-02-25T11:40:00Z"/>
              </w:rPr>
            </w:pPr>
            <w:ins w:id="1039" w:author="David Comrie" w:date="2025-02-25T11:40:00Z">
              <w:r w:rsidRPr="00194D56">
                <w:t>Petite-Riviere-St-Francois</w:t>
              </w:r>
            </w:ins>
          </w:p>
        </w:tc>
      </w:tr>
      <w:tr w:rsidR="00194D56" w:rsidRPr="00194D56" w14:paraId="66D43806" w14:textId="77777777" w:rsidTr="00194D56">
        <w:trPr>
          <w:ins w:id="104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E74EDD0" w14:textId="77777777" w:rsidR="00194D56" w:rsidRPr="00194D56" w:rsidRDefault="00194D56" w:rsidP="00194D56">
            <w:pPr>
              <w:rPr>
                <w:ins w:id="1041" w:author="David Comrie" w:date="2025-02-25T11:40:00Z"/>
              </w:rPr>
            </w:pPr>
            <w:ins w:id="1042" w:author="David Comrie" w:date="2025-02-25T11:40:00Z">
              <w:r w:rsidRPr="00194D56">
                <w:t>Pointe-a-la-Croix</w:t>
              </w:r>
            </w:ins>
          </w:p>
        </w:tc>
      </w:tr>
      <w:tr w:rsidR="00194D56" w:rsidRPr="00194D56" w14:paraId="30BFCD39" w14:textId="77777777" w:rsidTr="00194D56">
        <w:trPr>
          <w:ins w:id="104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6763AEF" w14:textId="77777777" w:rsidR="00194D56" w:rsidRPr="00194D56" w:rsidRDefault="00194D56" w:rsidP="00194D56">
            <w:pPr>
              <w:rPr>
                <w:ins w:id="1044" w:author="David Comrie" w:date="2025-02-25T11:40:00Z"/>
              </w:rPr>
            </w:pPr>
            <w:ins w:id="1045" w:author="David Comrie" w:date="2025-02-25T11:40:00Z">
              <w:r w:rsidRPr="00194D56">
                <w:t>Pont-Rouge</w:t>
              </w:r>
            </w:ins>
          </w:p>
        </w:tc>
      </w:tr>
      <w:tr w:rsidR="00194D56" w:rsidRPr="00194D56" w14:paraId="72489A2F" w14:textId="77777777" w:rsidTr="00194D56">
        <w:trPr>
          <w:ins w:id="104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930DAD9" w14:textId="77777777" w:rsidR="00194D56" w:rsidRPr="00194D56" w:rsidRDefault="00194D56" w:rsidP="00194D56">
            <w:pPr>
              <w:rPr>
                <w:ins w:id="1047" w:author="David Comrie" w:date="2025-02-25T11:40:00Z"/>
              </w:rPr>
            </w:pPr>
            <w:ins w:id="1048" w:author="David Comrie" w:date="2025-02-25T11:40:00Z">
              <w:r w:rsidRPr="00194D56">
                <w:t>Port-Cartier</w:t>
              </w:r>
            </w:ins>
          </w:p>
        </w:tc>
      </w:tr>
      <w:tr w:rsidR="00194D56" w:rsidRPr="00194D56" w14:paraId="24DFA81D" w14:textId="77777777" w:rsidTr="00194D56">
        <w:trPr>
          <w:ins w:id="104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64FF7BB" w14:textId="77777777" w:rsidR="00194D56" w:rsidRPr="00194D56" w:rsidRDefault="00194D56" w:rsidP="00194D56">
            <w:pPr>
              <w:rPr>
                <w:ins w:id="1050" w:author="David Comrie" w:date="2025-02-25T11:40:00Z"/>
              </w:rPr>
            </w:pPr>
            <w:ins w:id="1051" w:author="David Comrie" w:date="2025-02-25T11:40:00Z">
              <w:r w:rsidRPr="00194D56">
                <w:t>Port-Daniel</w:t>
              </w:r>
            </w:ins>
          </w:p>
        </w:tc>
      </w:tr>
      <w:tr w:rsidR="00194D56" w:rsidRPr="00194D56" w14:paraId="6358E0DF" w14:textId="77777777" w:rsidTr="00194D56">
        <w:trPr>
          <w:ins w:id="105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3411895" w14:textId="77777777" w:rsidR="00194D56" w:rsidRPr="00194D56" w:rsidRDefault="00194D56" w:rsidP="00194D56">
            <w:pPr>
              <w:rPr>
                <w:ins w:id="1053" w:author="David Comrie" w:date="2025-02-25T11:40:00Z"/>
              </w:rPr>
            </w:pPr>
            <w:ins w:id="1054" w:author="David Comrie" w:date="2025-02-25T11:40:00Z">
              <w:r w:rsidRPr="00194D56">
                <w:t>Port-Menier</w:t>
              </w:r>
            </w:ins>
          </w:p>
        </w:tc>
      </w:tr>
      <w:tr w:rsidR="00194D56" w:rsidRPr="00194D56" w14:paraId="19BD1408" w14:textId="77777777" w:rsidTr="00194D56">
        <w:trPr>
          <w:ins w:id="105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3B7B58F" w14:textId="77777777" w:rsidR="00194D56" w:rsidRPr="00194D56" w:rsidRDefault="00194D56" w:rsidP="00194D56">
            <w:pPr>
              <w:rPr>
                <w:ins w:id="1056" w:author="David Comrie" w:date="2025-02-25T11:40:00Z"/>
              </w:rPr>
            </w:pPr>
            <w:ins w:id="1057" w:author="David Comrie" w:date="2025-02-25T11:40:00Z">
              <w:r w:rsidRPr="00194D56">
                <w:t>Portneuf</w:t>
              </w:r>
            </w:ins>
          </w:p>
        </w:tc>
      </w:tr>
      <w:tr w:rsidR="00194D56" w:rsidRPr="00194D56" w14:paraId="38B5A113" w14:textId="77777777" w:rsidTr="00194D56">
        <w:trPr>
          <w:ins w:id="105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5B62BA9" w14:textId="77777777" w:rsidR="00194D56" w:rsidRPr="00194D56" w:rsidRDefault="00194D56" w:rsidP="00194D56">
            <w:pPr>
              <w:rPr>
                <w:ins w:id="1059" w:author="David Comrie" w:date="2025-02-25T11:40:00Z"/>
              </w:rPr>
            </w:pPr>
            <w:ins w:id="1060" w:author="David Comrie" w:date="2025-02-25T11:40:00Z">
              <w:r w:rsidRPr="00194D56">
                <w:t>Quebec</w:t>
              </w:r>
            </w:ins>
          </w:p>
        </w:tc>
      </w:tr>
      <w:tr w:rsidR="00194D56" w:rsidRPr="00194D56" w14:paraId="02AFF2F7" w14:textId="77777777" w:rsidTr="00194D56">
        <w:trPr>
          <w:ins w:id="106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AF135F6" w14:textId="77777777" w:rsidR="00194D56" w:rsidRPr="00194D56" w:rsidRDefault="00194D56" w:rsidP="00194D56">
            <w:pPr>
              <w:rPr>
                <w:ins w:id="1062" w:author="David Comrie" w:date="2025-02-25T11:40:00Z"/>
              </w:rPr>
            </w:pPr>
            <w:ins w:id="1063" w:author="David Comrie" w:date="2025-02-25T11:40:00Z">
              <w:r w:rsidRPr="00194D56">
                <w:t>Rimouski</w:t>
              </w:r>
            </w:ins>
          </w:p>
        </w:tc>
      </w:tr>
      <w:tr w:rsidR="00194D56" w:rsidRPr="00194D56" w14:paraId="6D879B24" w14:textId="77777777" w:rsidTr="00194D56">
        <w:trPr>
          <w:ins w:id="106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308A3FB" w14:textId="77777777" w:rsidR="00194D56" w:rsidRPr="00194D56" w:rsidRDefault="00194D56" w:rsidP="00194D56">
            <w:pPr>
              <w:rPr>
                <w:ins w:id="1065" w:author="David Comrie" w:date="2025-02-25T11:40:00Z"/>
              </w:rPr>
            </w:pPr>
            <w:ins w:id="1066" w:author="David Comrie" w:date="2025-02-25T11:40:00Z">
              <w:r w:rsidRPr="00194D56">
                <w:t>Riviere-a-Pierre</w:t>
              </w:r>
            </w:ins>
          </w:p>
        </w:tc>
      </w:tr>
      <w:tr w:rsidR="00194D56" w:rsidRPr="00194D56" w14:paraId="6B72D982" w14:textId="77777777" w:rsidTr="00194D56">
        <w:trPr>
          <w:ins w:id="106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657A573" w14:textId="77777777" w:rsidR="00194D56" w:rsidRPr="00194D56" w:rsidRDefault="00194D56" w:rsidP="00194D56">
            <w:pPr>
              <w:rPr>
                <w:ins w:id="1068" w:author="David Comrie" w:date="2025-02-25T11:40:00Z"/>
              </w:rPr>
            </w:pPr>
            <w:ins w:id="1069" w:author="David Comrie" w:date="2025-02-25T11:40:00Z">
              <w:r w:rsidRPr="00194D56">
                <w:t>Riviere-au-Renard</w:t>
              </w:r>
            </w:ins>
          </w:p>
        </w:tc>
      </w:tr>
      <w:tr w:rsidR="00194D56" w:rsidRPr="00194D56" w14:paraId="535462C0" w14:textId="77777777" w:rsidTr="00194D56">
        <w:trPr>
          <w:ins w:id="107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00F3AED" w14:textId="77777777" w:rsidR="00194D56" w:rsidRPr="00194D56" w:rsidRDefault="00194D56" w:rsidP="00194D56">
            <w:pPr>
              <w:rPr>
                <w:ins w:id="1071" w:author="David Comrie" w:date="2025-02-25T11:40:00Z"/>
              </w:rPr>
            </w:pPr>
            <w:ins w:id="1072" w:author="David Comrie" w:date="2025-02-25T11:40:00Z">
              <w:r w:rsidRPr="00194D56">
                <w:t>Riviere-au-Tonnerre</w:t>
              </w:r>
            </w:ins>
          </w:p>
        </w:tc>
      </w:tr>
      <w:tr w:rsidR="00194D56" w:rsidRPr="00194D56" w14:paraId="7D6BD38D" w14:textId="77777777" w:rsidTr="00194D56">
        <w:trPr>
          <w:ins w:id="107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75D329E" w14:textId="77777777" w:rsidR="00194D56" w:rsidRPr="00194D56" w:rsidRDefault="00194D56" w:rsidP="00194D56">
            <w:pPr>
              <w:rPr>
                <w:ins w:id="1074" w:author="David Comrie" w:date="2025-02-25T11:40:00Z"/>
              </w:rPr>
            </w:pPr>
            <w:ins w:id="1075" w:author="David Comrie" w:date="2025-02-25T11:40:00Z">
              <w:r w:rsidRPr="00194D56">
                <w:t>Riviere-Bleue</w:t>
              </w:r>
            </w:ins>
          </w:p>
        </w:tc>
      </w:tr>
      <w:tr w:rsidR="00194D56" w:rsidRPr="00194D56" w14:paraId="08B930B2" w14:textId="77777777" w:rsidTr="00194D56">
        <w:trPr>
          <w:ins w:id="107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C9FC79A" w14:textId="77777777" w:rsidR="00194D56" w:rsidRPr="00194D56" w:rsidRDefault="00194D56" w:rsidP="00194D56">
            <w:pPr>
              <w:rPr>
                <w:ins w:id="1077" w:author="David Comrie" w:date="2025-02-25T11:40:00Z"/>
              </w:rPr>
            </w:pPr>
            <w:ins w:id="1078" w:author="David Comrie" w:date="2025-02-25T11:40:00Z">
              <w:r w:rsidRPr="00194D56">
                <w:t>Riviere-du-Loup</w:t>
              </w:r>
            </w:ins>
          </w:p>
        </w:tc>
      </w:tr>
      <w:tr w:rsidR="00194D56" w:rsidRPr="00194D56" w14:paraId="3370DB80" w14:textId="77777777" w:rsidTr="00194D56">
        <w:trPr>
          <w:ins w:id="107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38DD6A9" w14:textId="77777777" w:rsidR="00194D56" w:rsidRPr="00194D56" w:rsidRDefault="00194D56" w:rsidP="00194D56">
            <w:pPr>
              <w:rPr>
                <w:ins w:id="1080" w:author="David Comrie" w:date="2025-02-25T11:40:00Z"/>
              </w:rPr>
            </w:pPr>
            <w:ins w:id="1081" w:author="David Comrie" w:date="2025-02-25T11:40:00Z">
              <w:r w:rsidRPr="00194D56">
                <w:t>Riviere-Saint-Jean</w:t>
              </w:r>
            </w:ins>
          </w:p>
        </w:tc>
      </w:tr>
      <w:tr w:rsidR="00194D56" w:rsidRPr="00194D56" w14:paraId="4F29ADF1" w14:textId="77777777" w:rsidTr="00194D56">
        <w:trPr>
          <w:ins w:id="108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BA189A1" w14:textId="77777777" w:rsidR="00194D56" w:rsidRPr="00194D56" w:rsidRDefault="00194D56" w:rsidP="00194D56">
            <w:pPr>
              <w:rPr>
                <w:ins w:id="1083" w:author="David Comrie" w:date="2025-02-25T11:40:00Z"/>
              </w:rPr>
            </w:pPr>
            <w:ins w:id="1084" w:author="David Comrie" w:date="2025-02-25T11:40:00Z">
              <w:r w:rsidRPr="00194D56">
                <w:t>Roberval</w:t>
              </w:r>
            </w:ins>
          </w:p>
        </w:tc>
      </w:tr>
      <w:tr w:rsidR="00194D56" w:rsidRPr="00194D56" w14:paraId="43B8D331" w14:textId="77777777" w:rsidTr="00194D56">
        <w:trPr>
          <w:ins w:id="108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D02E932" w14:textId="77777777" w:rsidR="00194D56" w:rsidRPr="00194D56" w:rsidRDefault="00194D56" w:rsidP="00194D56">
            <w:pPr>
              <w:rPr>
                <w:ins w:id="1086" w:author="David Comrie" w:date="2025-02-25T11:40:00Z"/>
              </w:rPr>
            </w:pPr>
            <w:ins w:id="1087" w:author="David Comrie" w:date="2025-02-25T11:40:00Z">
              <w:r w:rsidRPr="00194D56">
                <w:t>Sacre-Coeur</w:t>
              </w:r>
            </w:ins>
          </w:p>
        </w:tc>
      </w:tr>
      <w:tr w:rsidR="00194D56" w:rsidRPr="00194D56" w14:paraId="002120AC" w14:textId="77777777" w:rsidTr="00194D56">
        <w:trPr>
          <w:ins w:id="108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48AE933" w14:textId="77777777" w:rsidR="00194D56" w:rsidRPr="00194D56" w:rsidRDefault="00194D56" w:rsidP="00194D56">
            <w:pPr>
              <w:rPr>
                <w:ins w:id="1089" w:author="David Comrie" w:date="2025-02-25T11:40:00Z"/>
              </w:rPr>
            </w:pPr>
            <w:ins w:id="1090" w:author="David Comrie" w:date="2025-02-25T11:40:00Z">
              <w:r w:rsidRPr="00194D56">
                <w:t>Saint-Adelphe</w:t>
              </w:r>
            </w:ins>
          </w:p>
        </w:tc>
      </w:tr>
      <w:tr w:rsidR="00194D56" w:rsidRPr="00194D56" w14:paraId="1E30D39E" w14:textId="77777777" w:rsidTr="00194D56">
        <w:trPr>
          <w:ins w:id="109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1EF237B" w14:textId="77777777" w:rsidR="00194D56" w:rsidRPr="00194D56" w:rsidRDefault="00194D56" w:rsidP="00194D56">
            <w:pPr>
              <w:rPr>
                <w:ins w:id="1092" w:author="David Comrie" w:date="2025-02-25T11:40:00Z"/>
              </w:rPr>
            </w:pPr>
            <w:ins w:id="1093" w:author="David Comrie" w:date="2025-02-25T11:40:00Z">
              <w:r w:rsidRPr="00194D56">
                <w:t>Saint-Agapit</w:t>
              </w:r>
            </w:ins>
          </w:p>
        </w:tc>
      </w:tr>
      <w:tr w:rsidR="00194D56" w:rsidRPr="00194D56" w14:paraId="0EE5E661" w14:textId="77777777" w:rsidTr="00194D56">
        <w:trPr>
          <w:ins w:id="109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2332381" w14:textId="77777777" w:rsidR="00194D56" w:rsidRPr="00194D56" w:rsidRDefault="00194D56" w:rsidP="00194D56">
            <w:pPr>
              <w:rPr>
                <w:ins w:id="1095" w:author="David Comrie" w:date="2025-02-25T11:40:00Z"/>
              </w:rPr>
            </w:pPr>
            <w:ins w:id="1096" w:author="David Comrie" w:date="2025-02-25T11:40:00Z">
              <w:r w:rsidRPr="00194D56">
                <w:t>Saint-Alexis-de-Matapedia</w:t>
              </w:r>
            </w:ins>
          </w:p>
        </w:tc>
      </w:tr>
      <w:tr w:rsidR="00194D56" w:rsidRPr="00194D56" w14:paraId="08B18439" w14:textId="77777777" w:rsidTr="00194D56">
        <w:trPr>
          <w:ins w:id="109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4C3DAE7" w14:textId="77777777" w:rsidR="00194D56" w:rsidRPr="00194D56" w:rsidRDefault="00194D56" w:rsidP="00194D56">
            <w:pPr>
              <w:rPr>
                <w:ins w:id="1098" w:author="David Comrie" w:date="2025-02-25T11:40:00Z"/>
              </w:rPr>
            </w:pPr>
            <w:ins w:id="1099" w:author="David Comrie" w:date="2025-02-25T11:40:00Z">
              <w:r w:rsidRPr="00194D56">
                <w:t>Saint-Anselme</w:t>
              </w:r>
            </w:ins>
          </w:p>
        </w:tc>
      </w:tr>
      <w:tr w:rsidR="00194D56" w:rsidRPr="00194D56" w14:paraId="7597D4F8" w14:textId="77777777" w:rsidTr="00194D56">
        <w:trPr>
          <w:ins w:id="110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D2A29F1" w14:textId="77777777" w:rsidR="00194D56" w:rsidRPr="00194D56" w:rsidRDefault="00194D56" w:rsidP="00194D56">
            <w:pPr>
              <w:rPr>
                <w:ins w:id="1101" w:author="David Comrie" w:date="2025-02-25T11:40:00Z"/>
              </w:rPr>
            </w:pPr>
            <w:ins w:id="1102" w:author="David Comrie" w:date="2025-02-25T11:40:00Z">
              <w:r w:rsidRPr="00194D56">
                <w:t>Saint-Antoine-de-Tilly</w:t>
              </w:r>
            </w:ins>
          </w:p>
        </w:tc>
      </w:tr>
      <w:tr w:rsidR="00194D56" w:rsidRPr="00194D56" w14:paraId="0527784B" w14:textId="77777777" w:rsidTr="00194D56">
        <w:trPr>
          <w:ins w:id="110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CD226CD" w14:textId="77777777" w:rsidR="00194D56" w:rsidRPr="00194D56" w:rsidRDefault="00194D56" w:rsidP="00194D56">
            <w:pPr>
              <w:rPr>
                <w:ins w:id="1104" w:author="David Comrie" w:date="2025-02-25T11:40:00Z"/>
              </w:rPr>
            </w:pPr>
            <w:ins w:id="1105" w:author="David Comrie" w:date="2025-02-25T11:40:00Z">
              <w:r w:rsidRPr="00194D56">
                <w:t>Saint-Apollinaire</w:t>
              </w:r>
            </w:ins>
          </w:p>
        </w:tc>
      </w:tr>
      <w:tr w:rsidR="00194D56" w:rsidRPr="00194D56" w14:paraId="378E98B3" w14:textId="77777777" w:rsidTr="00194D56">
        <w:trPr>
          <w:ins w:id="110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63E8559" w14:textId="77777777" w:rsidR="00194D56" w:rsidRPr="00194D56" w:rsidRDefault="00194D56" w:rsidP="00194D56">
            <w:pPr>
              <w:rPr>
                <w:ins w:id="1107" w:author="David Comrie" w:date="2025-02-25T11:40:00Z"/>
              </w:rPr>
            </w:pPr>
            <w:ins w:id="1108" w:author="David Comrie" w:date="2025-02-25T11:40:00Z">
              <w:r w:rsidRPr="00194D56">
                <w:t>Saint-Augustin</w:t>
              </w:r>
            </w:ins>
          </w:p>
        </w:tc>
      </w:tr>
      <w:tr w:rsidR="00194D56" w:rsidRPr="00194D56" w14:paraId="28475617" w14:textId="77777777" w:rsidTr="00194D56">
        <w:trPr>
          <w:ins w:id="110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484DE0C" w14:textId="77777777" w:rsidR="00194D56" w:rsidRPr="00194D56" w:rsidRDefault="00194D56" w:rsidP="00194D56">
            <w:pPr>
              <w:rPr>
                <w:ins w:id="1110" w:author="David Comrie" w:date="2025-02-25T11:40:00Z"/>
              </w:rPr>
            </w:pPr>
            <w:ins w:id="1111" w:author="David Comrie" w:date="2025-02-25T11:40:00Z">
              <w:r w:rsidRPr="00194D56">
                <w:t>Saint-Augustin (Duplessis)</w:t>
              </w:r>
            </w:ins>
          </w:p>
        </w:tc>
      </w:tr>
      <w:tr w:rsidR="00194D56" w:rsidRPr="00194D56" w14:paraId="4E6F815B" w14:textId="77777777" w:rsidTr="00194D56">
        <w:trPr>
          <w:ins w:id="111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3BE8134" w14:textId="77777777" w:rsidR="00194D56" w:rsidRPr="00194D56" w:rsidRDefault="00194D56" w:rsidP="00194D56">
            <w:pPr>
              <w:rPr>
                <w:ins w:id="1113" w:author="David Comrie" w:date="2025-02-25T11:40:00Z"/>
              </w:rPr>
            </w:pPr>
            <w:ins w:id="1114" w:author="David Comrie" w:date="2025-02-25T11:40:00Z">
              <w:r w:rsidRPr="00194D56">
                <w:t>Saint-Basile</w:t>
              </w:r>
            </w:ins>
          </w:p>
        </w:tc>
      </w:tr>
      <w:tr w:rsidR="00194D56" w:rsidRPr="00194D56" w14:paraId="084D6640" w14:textId="77777777" w:rsidTr="00194D56">
        <w:trPr>
          <w:ins w:id="111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6C25541" w14:textId="77777777" w:rsidR="00194D56" w:rsidRPr="00194D56" w:rsidRDefault="00194D56" w:rsidP="00194D56">
            <w:pPr>
              <w:rPr>
                <w:ins w:id="1116" w:author="David Comrie" w:date="2025-02-25T11:40:00Z"/>
              </w:rPr>
            </w:pPr>
            <w:ins w:id="1117" w:author="David Comrie" w:date="2025-02-25T11:40:00Z">
              <w:r w:rsidRPr="00194D56">
                <w:t>Saint-Bernard-de-Dorchester</w:t>
              </w:r>
            </w:ins>
          </w:p>
        </w:tc>
      </w:tr>
      <w:tr w:rsidR="00194D56" w:rsidRPr="00194D56" w14:paraId="024B4086" w14:textId="77777777" w:rsidTr="00194D56">
        <w:trPr>
          <w:ins w:id="111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C584B3E" w14:textId="77777777" w:rsidR="00194D56" w:rsidRPr="00194D56" w:rsidRDefault="00194D56" w:rsidP="00194D56">
            <w:pPr>
              <w:rPr>
                <w:ins w:id="1119" w:author="David Comrie" w:date="2025-02-25T11:40:00Z"/>
              </w:rPr>
            </w:pPr>
            <w:ins w:id="1120" w:author="David Comrie" w:date="2025-02-25T11:40:00Z">
              <w:r w:rsidRPr="00194D56">
                <w:t>Saint-Camille</w:t>
              </w:r>
            </w:ins>
          </w:p>
        </w:tc>
      </w:tr>
      <w:tr w:rsidR="00194D56" w:rsidRPr="00194D56" w14:paraId="70DDE2BC" w14:textId="77777777" w:rsidTr="00194D56">
        <w:trPr>
          <w:ins w:id="112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BF71499" w14:textId="77777777" w:rsidR="00194D56" w:rsidRPr="00194D56" w:rsidRDefault="00194D56" w:rsidP="00194D56">
            <w:pPr>
              <w:rPr>
                <w:ins w:id="1122" w:author="David Comrie" w:date="2025-02-25T11:40:00Z"/>
              </w:rPr>
            </w:pPr>
            <w:ins w:id="1123" w:author="David Comrie" w:date="2025-02-25T11:40:00Z">
              <w:r w:rsidRPr="00194D56">
                <w:t>Saint-Casimir</w:t>
              </w:r>
            </w:ins>
          </w:p>
        </w:tc>
      </w:tr>
      <w:tr w:rsidR="00194D56" w:rsidRPr="00194D56" w14:paraId="20461E7D" w14:textId="77777777" w:rsidTr="00194D56">
        <w:trPr>
          <w:ins w:id="112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B503D23" w14:textId="77777777" w:rsidR="00194D56" w:rsidRPr="00194D56" w:rsidRDefault="00194D56" w:rsidP="00194D56">
            <w:pPr>
              <w:rPr>
                <w:ins w:id="1125" w:author="David Comrie" w:date="2025-02-25T11:40:00Z"/>
              </w:rPr>
            </w:pPr>
            <w:ins w:id="1126" w:author="David Comrie" w:date="2025-02-25T11:40:00Z">
              <w:r w:rsidRPr="00194D56">
                <w:t>Saint-Charles</w:t>
              </w:r>
            </w:ins>
          </w:p>
        </w:tc>
      </w:tr>
      <w:tr w:rsidR="00194D56" w:rsidRPr="00194D56" w14:paraId="219C468A" w14:textId="77777777" w:rsidTr="00194D56">
        <w:trPr>
          <w:ins w:id="112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D0C72C8" w14:textId="77777777" w:rsidR="00194D56" w:rsidRPr="00194D56" w:rsidRDefault="00194D56" w:rsidP="00194D56">
            <w:pPr>
              <w:rPr>
                <w:ins w:id="1128" w:author="David Comrie" w:date="2025-02-25T11:40:00Z"/>
              </w:rPr>
            </w:pPr>
            <w:ins w:id="1129" w:author="David Comrie" w:date="2025-02-25T11:40:00Z">
              <w:r w:rsidRPr="00194D56">
                <w:t>Saint-Come</w:t>
              </w:r>
            </w:ins>
          </w:p>
        </w:tc>
      </w:tr>
      <w:tr w:rsidR="00194D56" w:rsidRPr="00194D56" w14:paraId="68C63CEF" w14:textId="77777777" w:rsidTr="00194D56">
        <w:trPr>
          <w:ins w:id="113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34AD47C" w14:textId="77777777" w:rsidR="00194D56" w:rsidRPr="00194D56" w:rsidRDefault="00194D56" w:rsidP="00194D56">
            <w:pPr>
              <w:rPr>
                <w:ins w:id="1131" w:author="David Comrie" w:date="2025-02-25T11:40:00Z"/>
              </w:rPr>
            </w:pPr>
            <w:ins w:id="1132" w:author="David Comrie" w:date="2025-02-25T11:40:00Z">
              <w:r w:rsidRPr="00194D56">
                <w:t>Saint-Damien-de-Buckland</w:t>
              </w:r>
            </w:ins>
          </w:p>
        </w:tc>
      </w:tr>
      <w:tr w:rsidR="00194D56" w:rsidRPr="00194D56" w14:paraId="1CC99DD5" w14:textId="77777777" w:rsidTr="00194D56">
        <w:trPr>
          <w:ins w:id="113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81C9D42" w14:textId="77777777" w:rsidR="00194D56" w:rsidRPr="00194D56" w:rsidRDefault="00194D56" w:rsidP="00194D56">
            <w:pPr>
              <w:rPr>
                <w:ins w:id="1134" w:author="David Comrie" w:date="2025-02-25T11:40:00Z"/>
              </w:rPr>
            </w:pPr>
            <w:ins w:id="1135" w:author="David Comrie" w:date="2025-02-25T11:40:00Z">
              <w:r w:rsidRPr="00194D56">
                <w:t>Saint-Edouard-de-Lotbiniere</w:t>
              </w:r>
            </w:ins>
          </w:p>
        </w:tc>
      </w:tr>
      <w:tr w:rsidR="00194D56" w:rsidRPr="00194D56" w14:paraId="3284B1C8" w14:textId="77777777" w:rsidTr="00194D56">
        <w:trPr>
          <w:ins w:id="113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DB8B856" w14:textId="77777777" w:rsidR="00194D56" w:rsidRPr="00194D56" w:rsidRDefault="00194D56" w:rsidP="00194D56">
            <w:pPr>
              <w:rPr>
                <w:ins w:id="1137" w:author="David Comrie" w:date="2025-02-25T11:40:00Z"/>
              </w:rPr>
            </w:pPr>
            <w:ins w:id="1138" w:author="David Comrie" w:date="2025-02-25T11:40:00Z">
              <w:r w:rsidRPr="00194D56">
                <w:t>Saint-Fabien</w:t>
              </w:r>
            </w:ins>
          </w:p>
        </w:tc>
      </w:tr>
      <w:tr w:rsidR="00194D56" w:rsidRPr="00194D56" w14:paraId="0107473B" w14:textId="77777777" w:rsidTr="00194D56">
        <w:trPr>
          <w:ins w:id="113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7A506EC" w14:textId="77777777" w:rsidR="00194D56" w:rsidRPr="00194D56" w:rsidRDefault="00194D56" w:rsidP="00194D56">
            <w:pPr>
              <w:rPr>
                <w:ins w:id="1140" w:author="David Comrie" w:date="2025-02-25T11:40:00Z"/>
              </w:rPr>
            </w:pPr>
            <w:ins w:id="1141" w:author="David Comrie" w:date="2025-02-25T11:40:00Z">
              <w:r w:rsidRPr="00194D56">
                <w:t>Saint-Fabien-de-Panet</w:t>
              </w:r>
            </w:ins>
          </w:p>
        </w:tc>
      </w:tr>
      <w:tr w:rsidR="00194D56" w:rsidRPr="00194D56" w14:paraId="4CE84E93" w14:textId="77777777" w:rsidTr="00194D56">
        <w:trPr>
          <w:ins w:id="114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F445E74" w14:textId="77777777" w:rsidR="00194D56" w:rsidRPr="00194D56" w:rsidRDefault="00194D56" w:rsidP="00194D56">
            <w:pPr>
              <w:rPr>
                <w:ins w:id="1143" w:author="David Comrie" w:date="2025-02-25T11:40:00Z"/>
              </w:rPr>
            </w:pPr>
            <w:ins w:id="1144" w:author="David Comrie" w:date="2025-02-25T11:40:00Z">
              <w:r w:rsidRPr="00194D56">
                <w:t>Saint-Flavien</w:t>
              </w:r>
            </w:ins>
          </w:p>
        </w:tc>
      </w:tr>
      <w:tr w:rsidR="00194D56" w:rsidRPr="00194D56" w14:paraId="3A60E474" w14:textId="77777777" w:rsidTr="00194D56">
        <w:trPr>
          <w:ins w:id="114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71B38DB" w14:textId="77777777" w:rsidR="00194D56" w:rsidRPr="00194D56" w:rsidRDefault="00194D56" w:rsidP="00194D56">
            <w:pPr>
              <w:rPr>
                <w:ins w:id="1146" w:author="David Comrie" w:date="2025-02-25T11:40:00Z"/>
              </w:rPr>
            </w:pPr>
            <w:ins w:id="1147" w:author="David Comrie" w:date="2025-02-25T11:40:00Z">
              <w:r w:rsidRPr="00194D56">
                <w:t>Saint-Francois</w:t>
              </w:r>
            </w:ins>
          </w:p>
        </w:tc>
      </w:tr>
      <w:tr w:rsidR="00194D56" w:rsidRPr="00194D56" w14:paraId="6B03B11D" w14:textId="77777777" w:rsidTr="00194D56">
        <w:trPr>
          <w:ins w:id="114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2290724" w14:textId="77777777" w:rsidR="00194D56" w:rsidRPr="00194D56" w:rsidRDefault="00194D56" w:rsidP="00194D56">
            <w:pPr>
              <w:rPr>
                <w:ins w:id="1149" w:author="David Comrie" w:date="2025-02-25T11:40:00Z"/>
              </w:rPr>
            </w:pPr>
            <w:ins w:id="1150" w:author="David Comrie" w:date="2025-02-25T11:40:00Z">
              <w:r w:rsidRPr="00194D56">
                <w:t>Saint-Gabriel</w:t>
              </w:r>
            </w:ins>
          </w:p>
        </w:tc>
      </w:tr>
      <w:tr w:rsidR="00194D56" w:rsidRPr="00194D56" w14:paraId="502AABA6" w14:textId="77777777" w:rsidTr="00194D56">
        <w:trPr>
          <w:ins w:id="115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7AE98DB" w14:textId="77777777" w:rsidR="00194D56" w:rsidRPr="00194D56" w:rsidRDefault="00194D56" w:rsidP="00194D56">
            <w:pPr>
              <w:rPr>
                <w:ins w:id="1152" w:author="David Comrie" w:date="2025-02-25T11:40:00Z"/>
              </w:rPr>
            </w:pPr>
            <w:ins w:id="1153" w:author="David Comrie" w:date="2025-02-25T11:40:00Z">
              <w:r w:rsidRPr="00194D56">
                <w:t>Saint-Gedeon-de-Beauce</w:t>
              </w:r>
            </w:ins>
          </w:p>
        </w:tc>
      </w:tr>
      <w:tr w:rsidR="00194D56" w:rsidRPr="00194D56" w14:paraId="1BD9A74F" w14:textId="77777777" w:rsidTr="00194D56">
        <w:trPr>
          <w:ins w:id="115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007F1F3" w14:textId="77777777" w:rsidR="00194D56" w:rsidRPr="00194D56" w:rsidRDefault="00194D56" w:rsidP="00194D56">
            <w:pPr>
              <w:rPr>
                <w:ins w:id="1155" w:author="David Comrie" w:date="2025-02-25T11:40:00Z"/>
              </w:rPr>
            </w:pPr>
            <w:ins w:id="1156" w:author="David Comrie" w:date="2025-02-25T11:40:00Z">
              <w:r w:rsidRPr="00194D56">
                <w:t>Saint-Georges-de-Beauce</w:t>
              </w:r>
            </w:ins>
          </w:p>
        </w:tc>
      </w:tr>
      <w:tr w:rsidR="00194D56" w:rsidRPr="00194D56" w14:paraId="41241470" w14:textId="77777777" w:rsidTr="00194D56">
        <w:trPr>
          <w:ins w:id="115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7F445BD" w14:textId="77777777" w:rsidR="00194D56" w:rsidRPr="00194D56" w:rsidRDefault="00194D56" w:rsidP="00194D56">
            <w:pPr>
              <w:rPr>
                <w:ins w:id="1158" w:author="David Comrie" w:date="2025-02-25T11:40:00Z"/>
              </w:rPr>
            </w:pPr>
            <w:ins w:id="1159" w:author="David Comrie" w:date="2025-02-25T11:40:00Z">
              <w:r w:rsidRPr="00194D56">
                <w:t>Saint-Henri-de-Levis</w:t>
              </w:r>
            </w:ins>
          </w:p>
        </w:tc>
      </w:tr>
      <w:tr w:rsidR="00194D56" w:rsidRPr="00194D56" w14:paraId="1075AA4B" w14:textId="77777777" w:rsidTr="00194D56">
        <w:trPr>
          <w:ins w:id="116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030F00B" w14:textId="77777777" w:rsidR="00194D56" w:rsidRPr="00194D56" w:rsidRDefault="00194D56" w:rsidP="00194D56">
            <w:pPr>
              <w:rPr>
                <w:ins w:id="1161" w:author="David Comrie" w:date="2025-02-25T11:40:00Z"/>
              </w:rPr>
            </w:pPr>
            <w:ins w:id="1162" w:author="David Comrie" w:date="2025-02-25T11:40:00Z">
              <w:r w:rsidRPr="00194D56">
                <w:t>Saint-Jean-Port-Joli</w:t>
              </w:r>
            </w:ins>
          </w:p>
        </w:tc>
      </w:tr>
      <w:tr w:rsidR="00194D56" w:rsidRPr="00194D56" w14:paraId="235BFDFE" w14:textId="77777777" w:rsidTr="00194D56">
        <w:trPr>
          <w:ins w:id="116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D12BFFD" w14:textId="77777777" w:rsidR="00194D56" w:rsidRPr="00194D56" w:rsidRDefault="00194D56" w:rsidP="00194D56">
            <w:pPr>
              <w:rPr>
                <w:ins w:id="1164" w:author="David Comrie" w:date="2025-02-25T11:40:00Z"/>
              </w:rPr>
            </w:pPr>
            <w:ins w:id="1165" w:author="David Comrie" w:date="2025-02-25T11:40:00Z">
              <w:r w:rsidRPr="00194D56">
                <w:t>Saint-Joseph-de-Beauce</w:t>
              </w:r>
            </w:ins>
          </w:p>
        </w:tc>
      </w:tr>
      <w:tr w:rsidR="00194D56" w:rsidRPr="00194D56" w14:paraId="7569B51A" w14:textId="77777777" w:rsidTr="00194D56">
        <w:trPr>
          <w:ins w:id="116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B2BABC7" w14:textId="77777777" w:rsidR="00194D56" w:rsidRPr="00194D56" w:rsidRDefault="00194D56" w:rsidP="00194D56">
            <w:pPr>
              <w:rPr>
                <w:ins w:id="1167" w:author="David Comrie" w:date="2025-02-25T11:40:00Z"/>
              </w:rPr>
            </w:pPr>
            <w:ins w:id="1168" w:author="David Comrie" w:date="2025-02-25T11:40:00Z">
              <w:r w:rsidRPr="00194D56">
                <w:t>Saint-Lambert-de-Lauzon</w:t>
              </w:r>
            </w:ins>
          </w:p>
        </w:tc>
      </w:tr>
      <w:tr w:rsidR="00194D56" w:rsidRPr="00194D56" w14:paraId="345D88B7" w14:textId="77777777" w:rsidTr="00194D56">
        <w:trPr>
          <w:ins w:id="116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3558F0B" w14:textId="77777777" w:rsidR="00194D56" w:rsidRPr="00194D56" w:rsidRDefault="00194D56" w:rsidP="00194D56">
            <w:pPr>
              <w:rPr>
                <w:ins w:id="1170" w:author="David Comrie" w:date="2025-02-25T11:40:00Z"/>
              </w:rPr>
            </w:pPr>
            <w:ins w:id="1171" w:author="David Comrie" w:date="2025-02-25T11:40:00Z">
              <w:r w:rsidRPr="00194D56">
                <w:t>Saint-Leon-le-Grand</w:t>
              </w:r>
            </w:ins>
          </w:p>
        </w:tc>
      </w:tr>
      <w:tr w:rsidR="00194D56" w:rsidRPr="00194D56" w14:paraId="14F95CD8" w14:textId="77777777" w:rsidTr="00194D56">
        <w:trPr>
          <w:ins w:id="117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352A7BB" w14:textId="77777777" w:rsidR="00194D56" w:rsidRPr="00194D56" w:rsidRDefault="00194D56" w:rsidP="00194D56">
            <w:pPr>
              <w:rPr>
                <w:ins w:id="1173" w:author="David Comrie" w:date="2025-02-25T11:40:00Z"/>
              </w:rPr>
            </w:pPr>
            <w:ins w:id="1174" w:author="David Comrie" w:date="2025-02-25T11:40:00Z">
              <w:r w:rsidRPr="00194D56">
                <w:t>Saint-Luc</w:t>
              </w:r>
            </w:ins>
          </w:p>
        </w:tc>
      </w:tr>
      <w:tr w:rsidR="00194D56" w:rsidRPr="00194D56" w14:paraId="6255385C" w14:textId="77777777" w:rsidTr="00194D56">
        <w:trPr>
          <w:ins w:id="117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D6B8EE2" w14:textId="77777777" w:rsidR="00194D56" w:rsidRPr="00194D56" w:rsidRDefault="00194D56" w:rsidP="00194D56">
            <w:pPr>
              <w:rPr>
                <w:ins w:id="1176" w:author="David Comrie" w:date="2025-02-25T11:40:00Z"/>
              </w:rPr>
            </w:pPr>
            <w:ins w:id="1177" w:author="David Comrie" w:date="2025-02-25T11:40:00Z">
              <w:r w:rsidRPr="00194D56">
                <w:t>Saint-Magloire</w:t>
              </w:r>
            </w:ins>
          </w:p>
        </w:tc>
      </w:tr>
      <w:tr w:rsidR="00194D56" w:rsidRPr="00194D56" w14:paraId="51F18B96" w14:textId="77777777" w:rsidTr="00194D56">
        <w:trPr>
          <w:ins w:id="117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A600D77" w14:textId="77777777" w:rsidR="00194D56" w:rsidRPr="00194D56" w:rsidRDefault="00194D56" w:rsidP="00194D56">
            <w:pPr>
              <w:rPr>
                <w:ins w:id="1179" w:author="David Comrie" w:date="2025-02-25T11:40:00Z"/>
              </w:rPr>
            </w:pPr>
            <w:ins w:id="1180" w:author="David Comrie" w:date="2025-02-25T11:40:00Z">
              <w:r w:rsidRPr="00194D56">
                <w:t>Saint-Malachie</w:t>
              </w:r>
            </w:ins>
          </w:p>
        </w:tc>
      </w:tr>
      <w:tr w:rsidR="00194D56" w:rsidRPr="00194D56" w14:paraId="14057D0E" w14:textId="77777777" w:rsidTr="00194D56">
        <w:trPr>
          <w:ins w:id="118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A84CEFC" w14:textId="77777777" w:rsidR="00194D56" w:rsidRPr="00194D56" w:rsidRDefault="00194D56" w:rsidP="00194D56">
            <w:pPr>
              <w:rPr>
                <w:ins w:id="1182" w:author="David Comrie" w:date="2025-02-25T11:40:00Z"/>
              </w:rPr>
            </w:pPr>
            <w:ins w:id="1183" w:author="David Comrie" w:date="2025-02-25T11:40:00Z">
              <w:r w:rsidRPr="00194D56">
                <w:t>Saint-Marc-des-Carrieres</w:t>
              </w:r>
            </w:ins>
          </w:p>
        </w:tc>
      </w:tr>
      <w:tr w:rsidR="00194D56" w:rsidRPr="00194D56" w14:paraId="2BA49880" w14:textId="77777777" w:rsidTr="00194D56">
        <w:trPr>
          <w:ins w:id="118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19B3DF4" w14:textId="77777777" w:rsidR="00194D56" w:rsidRPr="00194D56" w:rsidRDefault="00194D56" w:rsidP="00194D56">
            <w:pPr>
              <w:rPr>
                <w:ins w:id="1185" w:author="David Comrie" w:date="2025-02-25T11:40:00Z"/>
              </w:rPr>
            </w:pPr>
            <w:ins w:id="1186" w:author="David Comrie" w:date="2025-02-25T11:40:00Z">
              <w:r w:rsidRPr="00194D56">
                <w:t>Saint-Martin</w:t>
              </w:r>
            </w:ins>
          </w:p>
        </w:tc>
      </w:tr>
      <w:tr w:rsidR="00194D56" w:rsidRPr="00194D56" w14:paraId="6720DE1F" w14:textId="77777777" w:rsidTr="00194D56">
        <w:trPr>
          <w:ins w:id="118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47B3EB0" w14:textId="77777777" w:rsidR="00194D56" w:rsidRPr="00194D56" w:rsidRDefault="00194D56" w:rsidP="00194D56">
            <w:pPr>
              <w:rPr>
                <w:ins w:id="1188" w:author="David Comrie" w:date="2025-02-25T11:40:00Z"/>
              </w:rPr>
            </w:pPr>
            <w:ins w:id="1189" w:author="David Comrie" w:date="2025-02-25T11:40:00Z">
              <w:r w:rsidRPr="00194D56">
                <w:t>Saint-Michel</w:t>
              </w:r>
            </w:ins>
          </w:p>
        </w:tc>
      </w:tr>
      <w:tr w:rsidR="00194D56" w:rsidRPr="00194D56" w14:paraId="69FF90D6" w14:textId="77777777" w:rsidTr="00194D56">
        <w:trPr>
          <w:ins w:id="119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2F63296" w14:textId="77777777" w:rsidR="00194D56" w:rsidRPr="00194D56" w:rsidRDefault="00194D56" w:rsidP="00194D56">
            <w:pPr>
              <w:rPr>
                <w:ins w:id="1191" w:author="David Comrie" w:date="2025-02-25T11:40:00Z"/>
              </w:rPr>
            </w:pPr>
            <w:ins w:id="1192" w:author="David Comrie" w:date="2025-02-25T11:40:00Z">
              <w:r w:rsidRPr="00194D56">
                <w:t>Saint-Moise</w:t>
              </w:r>
            </w:ins>
          </w:p>
        </w:tc>
      </w:tr>
      <w:tr w:rsidR="00194D56" w:rsidRPr="00194D56" w14:paraId="0014695A" w14:textId="77777777" w:rsidTr="00194D56">
        <w:trPr>
          <w:ins w:id="119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C6454C3" w14:textId="77777777" w:rsidR="00194D56" w:rsidRPr="00194D56" w:rsidRDefault="00194D56" w:rsidP="00194D56">
            <w:pPr>
              <w:rPr>
                <w:ins w:id="1194" w:author="David Comrie" w:date="2025-02-25T11:40:00Z"/>
              </w:rPr>
            </w:pPr>
            <w:ins w:id="1195" w:author="David Comrie" w:date="2025-02-25T11:40:00Z">
              <w:r w:rsidRPr="00194D56">
                <w:t>Saint-Odilon</w:t>
              </w:r>
            </w:ins>
          </w:p>
        </w:tc>
      </w:tr>
      <w:tr w:rsidR="00194D56" w:rsidRPr="00194D56" w14:paraId="4EA711A4" w14:textId="77777777" w:rsidTr="00194D56">
        <w:trPr>
          <w:ins w:id="119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A1A5120" w14:textId="77777777" w:rsidR="00194D56" w:rsidRPr="00194D56" w:rsidRDefault="00194D56" w:rsidP="00194D56">
            <w:pPr>
              <w:rPr>
                <w:ins w:id="1197" w:author="David Comrie" w:date="2025-02-25T11:40:00Z"/>
              </w:rPr>
            </w:pPr>
            <w:ins w:id="1198" w:author="David Comrie" w:date="2025-02-25T11:40:00Z">
              <w:r w:rsidRPr="00194D56">
                <w:t>Saint-Pamphile</w:t>
              </w:r>
            </w:ins>
          </w:p>
        </w:tc>
      </w:tr>
      <w:tr w:rsidR="00194D56" w:rsidRPr="00194D56" w14:paraId="4E7182F9" w14:textId="77777777" w:rsidTr="00194D56">
        <w:trPr>
          <w:ins w:id="119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A5C9FF5" w14:textId="77777777" w:rsidR="00194D56" w:rsidRPr="00194D56" w:rsidRDefault="00194D56" w:rsidP="00194D56">
            <w:pPr>
              <w:rPr>
                <w:ins w:id="1200" w:author="David Comrie" w:date="2025-02-25T11:40:00Z"/>
              </w:rPr>
            </w:pPr>
            <w:ins w:id="1201" w:author="David Comrie" w:date="2025-02-25T11:40:00Z">
              <w:r w:rsidRPr="00194D56">
                <w:t>Saint-Patrice-de-Beaurivage</w:t>
              </w:r>
            </w:ins>
          </w:p>
        </w:tc>
      </w:tr>
      <w:tr w:rsidR="00194D56" w:rsidRPr="00194D56" w14:paraId="50E006B2" w14:textId="77777777" w:rsidTr="00194D56">
        <w:trPr>
          <w:ins w:id="120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3BA65CB" w14:textId="77777777" w:rsidR="00194D56" w:rsidRPr="00194D56" w:rsidRDefault="00194D56" w:rsidP="00194D56">
            <w:pPr>
              <w:rPr>
                <w:ins w:id="1203" w:author="David Comrie" w:date="2025-02-25T11:40:00Z"/>
              </w:rPr>
            </w:pPr>
            <w:ins w:id="1204" w:author="David Comrie" w:date="2025-02-25T11:40:00Z">
              <w:r w:rsidRPr="00194D56">
                <w:t>Saint-Paul-de-Montminy</w:t>
              </w:r>
            </w:ins>
          </w:p>
        </w:tc>
      </w:tr>
      <w:tr w:rsidR="00194D56" w:rsidRPr="00194D56" w14:paraId="33CC94E2" w14:textId="77777777" w:rsidTr="00194D56">
        <w:trPr>
          <w:ins w:id="120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D6DAE82" w14:textId="77777777" w:rsidR="00194D56" w:rsidRPr="00194D56" w:rsidRDefault="00194D56" w:rsidP="00194D56">
            <w:pPr>
              <w:rPr>
                <w:ins w:id="1206" w:author="David Comrie" w:date="2025-02-25T11:40:00Z"/>
              </w:rPr>
            </w:pPr>
            <w:ins w:id="1207" w:author="David Comrie" w:date="2025-02-25T11:40:00Z">
              <w:r w:rsidRPr="00194D56">
                <w:t>Saint-Prosper-de-Dorchester</w:t>
              </w:r>
            </w:ins>
          </w:p>
        </w:tc>
      </w:tr>
      <w:tr w:rsidR="00194D56" w:rsidRPr="00194D56" w14:paraId="08D079E7" w14:textId="77777777" w:rsidTr="00194D56">
        <w:trPr>
          <w:ins w:id="120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A786BE8" w14:textId="77777777" w:rsidR="00194D56" w:rsidRPr="00194D56" w:rsidRDefault="00194D56" w:rsidP="00194D56">
            <w:pPr>
              <w:rPr>
                <w:ins w:id="1209" w:author="David Comrie" w:date="2025-02-25T11:40:00Z"/>
              </w:rPr>
            </w:pPr>
            <w:ins w:id="1210" w:author="David Comrie" w:date="2025-02-25T11:40:00Z">
              <w:r w:rsidRPr="00194D56">
                <w:t>Saint-Raphael</w:t>
              </w:r>
            </w:ins>
          </w:p>
        </w:tc>
      </w:tr>
      <w:tr w:rsidR="00194D56" w:rsidRPr="00194D56" w14:paraId="1D33E3EB" w14:textId="77777777" w:rsidTr="00194D56">
        <w:trPr>
          <w:ins w:id="121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0E1457F" w14:textId="77777777" w:rsidR="00194D56" w:rsidRPr="00194D56" w:rsidRDefault="00194D56" w:rsidP="00194D56">
            <w:pPr>
              <w:rPr>
                <w:ins w:id="1212" w:author="David Comrie" w:date="2025-02-25T11:40:00Z"/>
              </w:rPr>
            </w:pPr>
            <w:ins w:id="1213" w:author="David Comrie" w:date="2025-02-25T11:40:00Z">
              <w:r w:rsidRPr="00194D56">
                <w:t>Saint-Raymond</w:t>
              </w:r>
            </w:ins>
          </w:p>
        </w:tc>
      </w:tr>
      <w:tr w:rsidR="00194D56" w:rsidRPr="00194D56" w14:paraId="333DC124" w14:textId="77777777" w:rsidTr="00194D56">
        <w:trPr>
          <w:ins w:id="121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ABB6C7C" w14:textId="77777777" w:rsidR="00194D56" w:rsidRPr="00194D56" w:rsidRDefault="00194D56" w:rsidP="00194D56">
            <w:pPr>
              <w:rPr>
                <w:ins w:id="1215" w:author="David Comrie" w:date="2025-02-25T11:40:00Z"/>
              </w:rPr>
            </w:pPr>
            <w:ins w:id="1216" w:author="David Comrie" w:date="2025-02-25T11:40:00Z">
              <w:r w:rsidRPr="00194D56">
                <w:t>Saint-Rene-de-Matane</w:t>
              </w:r>
            </w:ins>
          </w:p>
        </w:tc>
      </w:tr>
      <w:tr w:rsidR="00194D56" w:rsidRPr="00194D56" w14:paraId="767729A1" w14:textId="77777777" w:rsidTr="00194D56">
        <w:trPr>
          <w:ins w:id="121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32751BA" w14:textId="77777777" w:rsidR="00194D56" w:rsidRPr="00194D56" w:rsidRDefault="00194D56" w:rsidP="00194D56">
            <w:pPr>
              <w:rPr>
                <w:ins w:id="1218" w:author="David Comrie" w:date="2025-02-25T11:40:00Z"/>
              </w:rPr>
            </w:pPr>
            <w:ins w:id="1219" w:author="David Comrie" w:date="2025-02-25T11:40:00Z">
              <w:r w:rsidRPr="00194D56">
                <w:t>Saint-Roch-des-Aulnaies</w:t>
              </w:r>
            </w:ins>
          </w:p>
        </w:tc>
      </w:tr>
      <w:tr w:rsidR="00194D56" w:rsidRPr="00194D56" w14:paraId="0BE803B1" w14:textId="77777777" w:rsidTr="00194D56">
        <w:trPr>
          <w:ins w:id="122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484F641" w14:textId="77777777" w:rsidR="00194D56" w:rsidRPr="00194D56" w:rsidRDefault="00194D56" w:rsidP="00194D56">
            <w:pPr>
              <w:rPr>
                <w:ins w:id="1221" w:author="David Comrie" w:date="2025-02-25T11:40:00Z"/>
              </w:rPr>
            </w:pPr>
            <w:ins w:id="1222" w:author="David Comrie" w:date="2025-02-25T11:40:00Z">
              <w:r w:rsidRPr="00194D56">
                <w:t>Saint-Simon-de-Rimouski</w:t>
              </w:r>
            </w:ins>
          </w:p>
        </w:tc>
      </w:tr>
      <w:tr w:rsidR="00194D56" w:rsidRPr="00194D56" w14:paraId="2CF9802E" w14:textId="77777777" w:rsidTr="00194D56">
        <w:trPr>
          <w:ins w:id="122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EE25C3D" w14:textId="77777777" w:rsidR="00194D56" w:rsidRPr="00194D56" w:rsidRDefault="00194D56" w:rsidP="00194D56">
            <w:pPr>
              <w:rPr>
                <w:ins w:id="1224" w:author="David Comrie" w:date="2025-02-25T11:40:00Z"/>
              </w:rPr>
            </w:pPr>
            <w:ins w:id="1225" w:author="David Comrie" w:date="2025-02-25T11:40:00Z">
              <w:r w:rsidRPr="00194D56">
                <w:t>Saint-Stanislas</w:t>
              </w:r>
            </w:ins>
          </w:p>
        </w:tc>
      </w:tr>
      <w:tr w:rsidR="00194D56" w:rsidRPr="00194D56" w14:paraId="60553682" w14:textId="77777777" w:rsidTr="00194D56">
        <w:trPr>
          <w:ins w:id="122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AB72D63" w14:textId="77777777" w:rsidR="00194D56" w:rsidRPr="00194D56" w:rsidRDefault="00194D56" w:rsidP="00194D56">
            <w:pPr>
              <w:rPr>
                <w:ins w:id="1227" w:author="David Comrie" w:date="2025-02-25T11:40:00Z"/>
              </w:rPr>
            </w:pPr>
            <w:ins w:id="1228" w:author="David Comrie" w:date="2025-02-25T11:40:00Z">
              <w:r w:rsidRPr="00194D56">
                <w:t>Saint-Theophile</w:t>
              </w:r>
            </w:ins>
          </w:p>
        </w:tc>
      </w:tr>
      <w:tr w:rsidR="00194D56" w:rsidRPr="00194D56" w14:paraId="1B95BDCB" w14:textId="77777777" w:rsidTr="00194D56">
        <w:trPr>
          <w:ins w:id="122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01909B2" w14:textId="77777777" w:rsidR="00194D56" w:rsidRPr="00194D56" w:rsidRDefault="00194D56" w:rsidP="00194D56">
            <w:pPr>
              <w:rPr>
                <w:ins w:id="1230" w:author="David Comrie" w:date="2025-02-25T11:40:00Z"/>
              </w:rPr>
            </w:pPr>
            <w:ins w:id="1231" w:author="David Comrie" w:date="2025-02-25T11:40:00Z">
              <w:r w:rsidRPr="00194D56">
                <w:lastRenderedPageBreak/>
                <w:t>Saint-Tite</w:t>
              </w:r>
            </w:ins>
          </w:p>
        </w:tc>
      </w:tr>
      <w:tr w:rsidR="00194D56" w:rsidRPr="00194D56" w14:paraId="1B98E02C" w14:textId="77777777" w:rsidTr="00194D56">
        <w:trPr>
          <w:ins w:id="123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A9EDD33" w14:textId="77777777" w:rsidR="00194D56" w:rsidRPr="00194D56" w:rsidRDefault="00194D56" w:rsidP="00194D56">
            <w:pPr>
              <w:rPr>
                <w:ins w:id="1233" w:author="David Comrie" w:date="2025-02-25T11:40:00Z"/>
              </w:rPr>
            </w:pPr>
            <w:ins w:id="1234" w:author="David Comrie" w:date="2025-02-25T11:40:00Z">
              <w:r w:rsidRPr="00194D56">
                <w:t>Saint-Ubalde</w:t>
              </w:r>
            </w:ins>
          </w:p>
        </w:tc>
      </w:tr>
      <w:tr w:rsidR="00194D56" w:rsidRPr="00194D56" w14:paraId="7626657C" w14:textId="77777777" w:rsidTr="00194D56">
        <w:trPr>
          <w:ins w:id="123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2DCA803" w14:textId="77777777" w:rsidR="00194D56" w:rsidRPr="00194D56" w:rsidRDefault="00194D56" w:rsidP="00194D56">
            <w:pPr>
              <w:rPr>
                <w:ins w:id="1236" w:author="David Comrie" w:date="2025-02-25T11:40:00Z"/>
              </w:rPr>
            </w:pPr>
            <w:ins w:id="1237" w:author="David Comrie" w:date="2025-02-25T11:40:00Z">
              <w:r w:rsidRPr="00194D56">
                <w:t>Saint-Ulric</w:t>
              </w:r>
            </w:ins>
          </w:p>
        </w:tc>
      </w:tr>
      <w:tr w:rsidR="00194D56" w:rsidRPr="00194D56" w14:paraId="1CFC5BA8" w14:textId="77777777" w:rsidTr="00194D56">
        <w:trPr>
          <w:ins w:id="123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A10438D" w14:textId="77777777" w:rsidR="00194D56" w:rsidRPr="00194D56" w:rsidRDefault="00194D56" w:rsidP="00194D56">
            <w:pPr>
              <w:rPr>
                <w:ins w:id="1239" w:author="David Comrie" w:date="2025-02-25T11:40:00Z"/>
              </w:rPr>
            </w:pPr>
            <w:ins w:id="1240" w:author="David Comrie" w:date="2025-02-25T11:40:00Z">
              <w:r w:rsidRPr="00194D56">
                <w:t>Saint-Zacharie</w:t>
              </w:r>
            </w:ins>
          </w:p>
        </w:tc>
      </w:tr>
      <w:tr w:rsidR="00194D56" w:rsidRPr="00194D56" w14:paraId="0DABBD72" w14:textId="77777777" w:rsidTr="00194D56">
        <w:trPr>
          <w:ins w:id="124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854F0EF" w14:textId="77777777" w:rsidR="00194D56" w:rsidRPr="00194D56" w:rsidRDefault="00194D56" w:rsidP="00194D56">
            <w:pPr>
              <w:rPr>
                <w:ins w:id="1242" w:author="David Comrie" w:date="2025-02-25T11:40:00Z"/>
              </w:rPr>
            </w:pPr>
            <w:ins w:id="1243" w:author="David Comrie" w:date="2025-02-25T11:40:00Z">
              <w:r w:rsidRPr="00194D56">
                <w:t>Sainte-Agathe-de-Lotbiniere</w:t>
              </w:r>
            </w:ins>
          </w:p>
        </w:tc>
      </w:tr>
      <w:tr w:rsidR="00194D56" w:rsidRPr="00194D56" w14:paraId="69C36CFD" w14:textId="77777777" w:rsidTr="00194D56">
        <w:trPr>
          <w:ins w:id="124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08F6FDF" w14:textId="77777777" w:rsidR="00194D56" w:rsidRPr="00194D56" w:rsidRDefault="00194D56" w:rsidP="00194D56">
            <w:pPr>
              <w:rPr>
                <w:ins w:id="1245" w:author="David Comrie" w:date="2025-02-25T11:40:00Z"/>
                <w:lang w:val="it-IT"/>
              </w:rPr>
            </w:pPr>
            <w:ins w:id="1246" w:author="David Comrie" w:date="2025-02-25T11:40:00Z">
              <w:r w:rsidRPr="00194D56">
                <w:rPr>
                  <w:lang w:val="it-IT"/>
                </w:rPr>
                <w:t>Sainte-Anne-de-la-Perade</w:t>
              </w:r>
            </w:ins>
          </w:p>
        </w:tc>
      </w:tr>
      <w:tr w:rsidR="00194D56" w:rsidRPr="00194D56" w14:paraId="6FD41F93" w14:textId="77777777" w:rsidTr="00194D56">
        <w:trPr>
          <w:ins w:id="124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93921D8" w14:textId="77777777" w:rsidR="00194D56" w:rsidRPr="00194D56" w:rsidRDefault="00194D56" w:rsidP="00194D56">
            <w:pPr>
              <w:rPr>
                <w:ins w:id="1248" w:author="David Comrie" w:date="2025-02-25T11:40:00Z"/>
              </w:rPr>
            </w:pPr>
            <w:ins w:id="1249" w:author="David Comrie" w:date="2025-02-25T11:40:00Z">
              <w:r w:rsidRPr="00194D56">
                <w:t>Sainte-Anne-des-Monts</w:t>
              </w:r>
            </w:ins>
          </w:p>
        </w:tc>
      </w:tr>
      <w:tr w:rsidR="00194D56" w:rsidRPr="00194D56" w14:paraId="33FAC69C" w14:textId="77777777" w:rsidTr="00194D56">
        <w:trPr>
          <w:ins w:id="125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7CC4EE0" w14:textId="77777777" w:rsidR="00194D56" w:rsidRPr="00194D56" w:rsidRDefault="00194D56" w:rsidP="00194D56">
            <w:pPr>
              <w:rPr>
                <w:ins w:id="1251" w:author="David Comrie" w:date="2025-02-25T11:40:00Z"/>
              </w:rPr>
            </w:pPr>
            <w:ins w:id="1252" w:author="David Comrie" w:date="2025-02-25T11:40:00Z">
              <w:r w:rsidRPr="00194D56">
                <w:t>Sainte-Blandine</w:t>
              </w:r>
            </w:ins>
          </w:p>
        </w:tc>
      </w:tr>
      <w:tr w:rsidR="00194D56" w:rsidRPr="00194D56" w14:paraId="0532A430" w14:textId="77777777" w:rsidTr="00194D56">
        <w:trPr>
          <w:ins w:id="125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6A22357" w14:textId="77777777" w:rsidR="00194D56" w:rsidRPr="00194D56" w:rsidRDefault="00194D56" w:rsidP="00194D56">
            <w:pPr>
              <w:rPr>
                <w:ins w:id="1254" w:author="David Comrie" w:date="2025-02-25T11:40:00Z"/>
              </w:rPr>
            </w:pPr>
            <w:ins w:id="1255" w:author="David Comrie" w:date="2025-02-25T11:40:00Z">
              <w:r w:rsidRPr="00194D56">
                <w:t>Sainte-Claire</w:t>
              </w:r>
            </w:ins>
          </w:p>
        </w:tc>
      </w:tr>
      <w:tr w:rsidR="00194D56" w:rsidRPr="00194D56" w14:paraId="3B65C02B" w14:textId="77777777" w:rsidTr="00194D56">
        <w:trPr>
          <w:ins w:id="125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2D18847" w14:textId="77777777" w:rsidR="00194D56" w:rsidRPr="00194D56" w:rsidRDefault="00194D56" w:rsidP="00194D56">
            <w:pPr>
              <w:rPr>
                <w:ins w:id="1257" w:author="David Comrie" w:date="2025-02-25T11:40:00Z"/>
              </w:rPr>
            </w:pPr>
            <w:ins w:id="1258" w:author="David Comrie" w:date="2025-02-25T11:40:00Z">
              <w:r w:rsidRPr="00194D56">
                <w:t>Sainte-Croix</w:t>
              </w:r>
            </w:ins>
          </w:p>
        </w:tc>
      </w:tr>
      <w:tr w:rsidR="00194D56" w:rsidRPr="00194D56" w14:paraId="4FB5B8BD" w14:textId="77777777" w:rsidTr="00194D56">
        <w:trPr>
          <w:ins w:id="125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98A0A30" w14:textId="77777777" w:rsidR="00194D56" w:rsidRPr="00194D56" w:rsidRDefault="00194D56" w:rsidP="00194D56">
            <w:pPr>
              <w:rPr>
                <w:ins w:id="1260" w:author="David Comrie" w:date="2025-02-25T11:40:00Z"/>
              </w:rPr>
            </w:pPr>
            <w:ins w:id="1261" w:author="David Comrie" w:date="2025-02-25T11:40:00Z">
              <w:r w:rsidRPr="00194D56">
                <w:t>Sainte-Felicite</w:t>
              </w:r>
            </w:ins>
          </w:p>
        </w:tc>
      </w:tr>
      <w:tr w:rsidR="00194D56" w:rsidRPr="00194D56" w14:paraId="1F754DE5" w14:textId="77777777" w:rsidTr="00194D56">
        <w:trPr>
          <w:ins w:id="126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97D1AAE" w14:textId="77777777" w:rsidR="00194D56" w:rsidRPr="00194D56" w:rsidRDefault="00194D56" w:rsidP="00194D56">
            <w:pPr>
              <w:rPr>
                <w:ins w:id="1263" w:author="David Comrie" w:date="2025-02-25T11:40:00Z"/>
              </w:rPr>
            </w:pPr>
            <w:ins w:id="1264" w:author="David Comrie" w:date="2025-02-25T11:40:00Z">
              <w:r w:rsidRPr="00194D56">
                <w:t>Sainte-Henedine</w:t>
              </w:r>
            </w:ins>
          </w:p>
        </w:tc>
      </w:tr>
      <w:tr w:rsidR="00194D56" w:rsidRPr="00194D56" w14:paraId="36DF0E1F" w14:textId="77777777" w:rsidTr="00194D56">
        <w:trPr>
          <w:ins w:id="126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23A0502" w14:textId="77777777" w:rsidR="00194D56" w:rsidRPr="00194D56" w:rsidRDefault="00194D56" w:rsidP="00194D56">
            <w:pPr>
              <w:rPr>
                <w:ins w:id="1266" w:author="David Comrie" w:date="2025-02-25T11:40:00Z"/>
              </w:rPr>
            </w:pPr>
            <w:ins w:id="1267" w:author="David Comrie" w:date="2025-02-25T11:40:00Z">
              <w:r w:rsidRPr="00194D56">
                <w:t>Sainte-Justine</w:t>
              </w:r>
            </w:ins>
          </w:p>
        </w:tc>
      </w:tr>
      <w:tr w:rsidR="00194D56" w:rsidRPr="00194D56" w14:paraId="3AA47BD0" w14:textId="77777777" w:rsidTr="00194D56">
        <w:trPr>
          <w:ins w:id="126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62D806C" w14:textId="77777777" w:rsidR="00194D56" w:rsidRPr="00194D56" w:rsidRDefault="00194D56" w:rsidP="00194D56">
            <w:pPr>
              <w:rPr>
                <w:ins w:id="1269" w:author="David Comrie" w:date="2025-02-25T11:40:00Z"/>
              </w:rPr>
            </w:pPr>
            <w:ins w:id="1270" w:author="David Comrie" w:date="2025-02-25T11:40:00Z">
              <w:r w:rsidRPr="00194D56">
                <w:t>Sainte-Lucie</w:t>
              </w:r>
            </w:ins>
          </w:p>
        </w:tc>
      </w:tr>
      <w:tr w:rsidR="00194D56" w:rsidRPr="00194D56" w14:paraId="3FB4FD25" w14:textId="77777777" w:rsidTr="00194D56">
        <w:trPr>
          <w:ins w:id="127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32EA677" w14:textId="77777777" w:rsidR="00194D56" w:rsidRPr="00194D56" w:rsidRDefault="00194D56" w:rsidP="00194D56">
            <w:pPr>
              <w:rPr>
                <w:ins w:id="1272" w:author="David Comrie" w:date="2025-02-25T11:40:00Z"/>
              </w:rPr>
            </w:pPr>
            <w:ins w:id="1273" w:author="David Comrie" w:date="2025-02-25T11:40:00Z">
              <w:r w:rsidRPr="00194D56">
                <w:t>Sainte-Marie-de-Beauce</w:t>
              </w:r>
            </w:ins>
          </w:p>
        </w:tc>
      </w:tr>
      <w:tr w:rsidR="00194D56" w:rsidRPr="00194D56" w14:paraId="1279F3E7" w14:textId="77777777" w:rsidTr="00194D56">
        <w:trPr>
          <w:ins w:id="127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D604D16" w14:textId="77777777" w:rsidR="00194D56" w:rsidRPr="00194D56" w:rsidRDefault="00194D56" w:rsidP="00194D56">
            <w:pPr>
              <w:rPr>
                <w:ins w:id="1275" w:author="David Comrie" w:date="2025-02-25T11:40:00Z"/>
              </w:rPr>
            </w:pPr>
            <w:ins w:id="1276" w:author="David Comrie" w:date="2025-02-25T11:40:00Z">
              <w:r w:rsidRPr="00194D56">
                <w:t>Sainte-Perpetue</w:t>
              </w:r>
            </w:ins>
          </w:p>
        </w:tc>
      </w:tr>
      <w:tr w:rsidR="00194D56" w:rsidRPr="00194D56" w14:paraId="56C9FFC3" w14:textId="77777777" w:rsidTr="00194D56">
        <w:trPr>
          <w:ins w:id="127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B8E8D27" w14:textId="77777777" w:rsidR="00194D56" w:rsidRPr="00194D56" w:rsidRDefault="00194D56" w:rsidP="00194D56">
            <w:pPr>
              <w:rPr>
                <w:ins w:id="1278" w:author="David Comrie" w:date="2025-02-25T11:40:00Z"/>
              </w:rPr>
            </w:pPr>
            <w:ins w:id="1279" w:author="David Comrie" w:date="2025-02-25T11:40:00Z">
              <w:r w:rsidRPr="00194D56">
                <w:t>Sainte-Rose</w:t>
              </w:r>
            </w:ins>
          </w:p>
        </w:tc>
      </w:tr>
      <w:tr w:rsidR="00194D56" w:rsidRPr="00194D56" w14:paraId="3F8D1F28" w14:textId="77777777" w:rsidTr="00194D56">
        <w:trPr>
          <w:ins w:id="128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E65B994" w14:textId="77777777" w:rsidR="00194D56" w:rsidRPr="00194D56" w:rsidRDefault="00194D56" w:rsidP="00194D56">
            <w:pPr>
              <w:rPr>
                <w:ins w:id="1281" w:author="David Comrie" w:date="2025-02-25T11:40:00Z"/>
              </w:rPr>
            </w:pPr>
            <w:ins w:id="1282" w:author="David Comrie" w:date="2025-02-25T11:40:00Z">
              <w:r w:rsidRPr="00194D56">
                <w:t>Sainte-Thecle</w:t>
              </w:r>
            </w:ins>
          </w:p>
        </w:tc>
      </w:tr>
      <w:tr w:rsidR="00194D56" w:rsidRPr="00194D56" w14:paraId="7604028A" w14:textId="77777777" w:rsidTr="00194D56">
        <w:trPr>
          <w:ins w:id="128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3F12ACF" w14:textId="77777777" w:rsidR="00194D56" w:rsidRPr="00194D56" w:rsidRDefault="00194D56" w:rsidP="00194D56">
            <w:pPr>
              <w:rPr>
                <w:ins w:id="1284" w:author="David Comrie" w:date="2025-02-25T11:40:00Z"/>
              </w:rPr>
            </w:pPr>
            <w:ins w:id="1285" w:author="David Comrie" w:date="2025-02-25T11:40:00Z">
              <w:r w:rsidRPr="00194D56">
                <w:t>Sault-au-Mouton</w:t>
              </w:r>
            </w:ins>
          </w:p>
        </w:tc>
      </w:tr>
      <w:tr w:rsidR="00194D56" w:rsidRPr="00194D56" w14:paraId="11FA864E" w14:textId="77777777" w:rsidTr="00194D56">
        <w:trPr>
          <w:ins w:id="128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2E262F2" w14:textId="77777777" w:rsidR="00194D56" w:rsidRPr="00194D56" w:rsidRDefault="00194D56" w:rsidP="00194D56">
            <w:pPr>
              <w:rPr>
                <w:ins w:id="1287" w:author="David Comrie" w:date="2025-02-25T11:40:00Z"/>
              </w:rPr>
            </w:pPr>
            <w:ins w:id="1288" w:author="David Comrie" w:date="2025-02-25T11:40:00Z">
              <w:r w:rsidRPr="00194D56">
                <w:t>Sayabec</w:t>
              </w:r>
            </w:ins>
          </w:p>
        </w:tc>
      </w:tr>
      <w:tr w:rsidR="00194D56" w:rsidRPr="00194D56" w14:paraId="1DCE5093" w14:textId="77777777" w:rsidTr="00194D56">
        <w:trPr>
          <w:ins w:id="128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2FF0E24" w14:textId="77777777" w:rsidR="00194D56" w:rsidRPr="00194D56" w:rsidRDefault="00194D56" w:rsidP="00194D56">
            <w:pPr>
              <w:rPr>
                <w:ins w:id="1290" w:author="David Comrie" w:date="2025-02-25T11:40:00Z"/>
              </w:rPr>
            </w:pPr>
            <w:ins w:id="1291" w:author="David Comrie" w:date="2025-02-25T11:40:00Z">
              <w:r w:rsidRPr="00194D56">
                <w:t>Schefferville</w:t>
              </w:r>
            </w:ins>
          </w:p>
        </w:tc>
      </w:tr>
      <w:tr w:rsidR="00194D56" w:rsidRPr="00194D56" w14:paraId="07E7BABB" w14:textId="77777777" w:rsidTr="00194D56">
        <w:trPr>
          <w:ins w:id="129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EF5D48C" w14:textId="77777777" w:rsidR="00194D56" w:rsidRPr="00194D56" w:rsidRDefault="00194D56" w:rsidP="00194D56">
            <w:pPr>
              <w:rPr>
                <w:ins w:id="1293" w:author="David Comrie" w:date="2025-02-25T11:40:00Z"/>
              </w:rPr>
            </w:pPr>
            <w:ins w:id="1294" w:author="David Comrie" w:date="2025-02-25T11:40:00Z">
              <w:r w:rsidRPr="00194D56">
                <w:t>Sept-Iles</w:t>
              </w:r>
            </w:ins>
          </w:p>
        </w:tc>
      </w:tr>
      <w:tr w:rsidR="00194D56" w:rsidRPr="00194D56" w14:paraId="14616428" w14:textId="77777777" w:rsidTr="00194D56">
        <w:trPr>
          <w:ins w:id="129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FF3506E" w14:textId="77777777" w:rsidR="00194D56" w:rsidRPr="00194D56" w:rsidRDefault="00194D56" w:rsidP="00194D56">
            <w:pPr>
              <w:rPr>
                <w:ins w:id="1296" w:author="David Comrie" w:date="2025-02-25T11:40:00Z"/>
              </w:rPr>
            </w:pPr>
            <w:ins w:id="1297" w:author="David Comrie" w:date="2025-02-25T11:40:00Z">
              <w:r w:rsidRPr="00194D56">
                <w:t>Squatec</w:t>
              </w:r>
            </w:ins>
          </w:p>
        </w:tc>
      </w:tr>
      <w:tr w:rsidR="00194D56" w:rsidRPr="00194D56" w14:paraId="395BBA3D" w14:textId="77777777" w:rsidTr="00194D56">
        <w:trPr>
          <w:ins w:id="129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74BFDFD" w14:textId="77777777" w:rsidR="00194D56" w:rsidRPr="00194D56" w:rsidRDefault="00194D56" w:rsidP="00194D56">
            <w:pPr>
              <w:rPr>
                <w:ins w:id="1299" w:author="David Comrie" w:date="2025-02-25T11:40:00Z"/>
              </w:rPr>
            </w:pPr>
            <w:ins w:id="1300" w:author="David Comrie" w:date="2025-02-25T11:40:00Z">
              <w:r w:rsidRPr="00194D56">
                <w:t>St-Alexandre</w:t>
              </w:r>
            </w:ins>
          </w:p>
        </w:tc>
      </w:tr>
      <w:tr w:rsidR="00194D56" w:rsidRPr="00194D56" w14:paraId="3A1E43D1" w14:textId="77777777" w:rsidTr="00194D56">
        <w:trPr>
          <w:ins w:id="130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F047C39" w14:textId="77777777" w:rsidR="00194D56" w:rsidRPr="00194D56" w:rsidRDefault="00194D56" w:rsidP="00194D56">
            <w:pPr>
              <w:rPr>
                <w:ins w:id="1302" w:author="David Comrie" w:date="2025-02-25T11:40:00Z"/>
              </w:rPr>
            </w:pPr>
            <w:ins w:id="1303" w:author="David Comrie" w:date="2025-02-25T11:40:00Z">
              <w:r w:rsidRPr="00194D56">
                <w:t>St-Ambroise-de-Chicoutimi</w:t>
              </w:r>
            </w:ins>
          </w:p>
        </w:tc>
      </w:tr>
      <w:tr w:rsidR="00194D56" w:rsidRPr="00194D56" w14:paraId="7B115611" w14:textId="77777777" w:rsidTr="00194D56">
        <w:trPr>
          <w:ins w:id="130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61C69BD" w14:textId="77777777" w:rsidR="00194D56" w:rsidRPr="00194D56" w:rsidRDefault="00194D56" w:rsidP="00194D56">
            <w:pPr>
              <w:rPr>
                <w:ins w:id="1305" w:author="David Comrie" w:date="2025-02-25T11:40:00Z"/>
              </w:rPr>
            </w:pPr>
            <w:ins w:id="1306" w:author="David Comrie" w:date="2025-02-25T11:40:00Z">
              <w:r w:rsidRPr="00194D56">
                <w:t>St-Andre</w:t>
              </w:r>
            </w:ins>
          </w:p>
        </w:tc>
      </w:tr>
      <w:tr w:rsidR="00194D56" w:rsidRPr="00194D56" w14:paraId="54E045C7" w14:textId="77777777" w:rsidTr="00194D56">
        <w:trPr>
          <w:ins w:id="130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31FC548" w14:textId="77777777" w:rsidR="00194D56" w:rsidRPr="00194D56" w:rsidRDefault="00194D56" w:rsidP="00194D56">
            <w:pPr>
              <w:rPr>
                <w:ins w:id="1308" w:author="David Comrie" w:date="2025-02-25T11:40:00Z"/>
              </w:rPr>
            </w:pPr>
            <w:ins w:id="1309" w:author="David Comrie" w:date="2025-02-25T11:40:00Z">
              <w:r w:rsidRPr="00194D56">
                <w:t>St-Eleuthere</w:t>
              </w:r>
            </w:ins>
          </w:p>
        </w:tc>
      </w:tr>
      <w:tr w:rsidR="00194D56" w:rsidRPr="00194D56" w14:paraId="03DC139A" w14:textId="77777777" w:rsidTr="00194D56">
        <w:trPr>
          <w:ins w:id="131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AE1CF57" w14:textId="77777777" w:rsidR="00194D56" w:rsidRPr="00194D56" w:rsidRDefault="00194D56" w:rsidP="00194D56">
            <w:pPr>
              <w:rPr>
                <w:ins w:id="1311" w:author="David Comrie" w:date="2025-02-25T11:40:00Z"/>
              </w:rPr>
            </w:pPr>
            <w:ins w:id="1312" w:author="David Comrie" w:date="2025-02-25T11:40:00Z">
              <w:r w:rsidRPr="00194D56">
                <w:t>St-Ephrem-de-Beauce</w:t>
              </w:r>
            </w:ins>
          </w:p>
        </w:tc>
      </w:tr>
      <w:tr w:rsidR="00194D56" w:rsidRPr="00194D56" w14:paraId="74CE9E89" w14:textId="77777777" w:rsidTr="00194D56">
        <w:trPr>
          <w:ins w:id="131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CE8AA00" w14:textId="77777777" w:rsidR="00194D56" w:rsidRPr="00194D56" w:rsidRDefault="00194D56" w:rsidP="00194D56">
            <w:pPr>
              <w:rPr>
                <w:ins w:id="1314" w:author="David Comrie" w:date="2025-02-25T11:40:00Z"/>
              </w:rPr>
            </w:pPr>
            <w:ins w:id="1315" w:author="David Comrie" w:date="2025-02-25T11:40:00Z">
              <w:r w:rsidRPr="00194D56">
                <w:t>St-Felicien</w:t>
              </w:r>
            </w:ins>
          </w:p>
        </w:tc>
      </w:tr>
      <w:tr w:rsidR="00194D56" w:rsidRPr="00194D56" w14:paraId="0F6A87E6" w14:textId="77777777" w:rsidTr="00194D56">
        <w:trPr>
          <w:ins w:id="131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5A4D41F" w14:textId="77777777" w:rsidR="00194D56" w:rsidRPr="00194D56" w:rsidRDefault="00194D56" w:rsidP="00194D56">
            <w:pPr>
              <w:rPr>
                <w:ins w:id="1317" w:author="David Comrie" w:date="2025-02-25T11:40:00Z"/>
              </w:rPr>
            </w:pPr>
            <w:ins w:id="1318" w:author="David Comrie" w:date="2025-02-25T11:40:00Z">
              <w:r w:rsidRPr="00194D56">
                <w:t>St-Ferdinand-D'Halifax</w:t>
              </w:r>
            </w:ins>
          </w:p>
        </w:tc>
      </w:tr>
      <w:tr w:rsidR="00194D56" w:rsidRPr="00194D56" w14:paraId="7740274A" w14:textId="77777777" w:rsidTr="00194D56">
        <w:trPr>
          <w:ins w:id="131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4EC45D8" w14:textId="77777777" w:rsidR="00194D56" w:rsidRPr="00194D56" w:rsidRDefault="00194D56" w:rsidP="00194D56">
            <w:pPr>
              <w:rPr>
                <w:ins w:id="1320" w:author="David Comrie" w:date="2025-02-25T11:40:00Z"/>
              </w:rPr>
            </w:pPr>
            <w:ins w:id="1321" w:author="David Comrie" w:date="2025-02-25T11:40:00Z">
              <w:r w:rsidRPr="00194D56">
                <w:t>St-Fereol</w:t>
              </w:r>
            </w:ins>
          </w:p>
        </w:tc>
      </w:tr>
      <w:tr w:rsidR="00194D56" w:rsidRPr="00194D56" w14:paraId="197EA48B" w14:textId="77777777" w:rsidTr="00194D56">
        <w:trPr>
          <w:ins w:id="132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3302815" w14:textId="77777777" w:rsidR="00194D56" w:rsidRPr="00194D56" w:rsidRDefault="00194D56" w:rsidP="00194D56">
            <w:pPr>
              <w:rPr>
                <w:ins w:id="1323" w:author="David Comrie" w:date="2025-02-25T11:40:00Z"/>
              </w:rPr>
            </w:pPr>
            <w:ins w:id="1324" w:author="David Comrie" w:date="2025-02-25T11:40:00Z">
              <w:r w:rsidRPr="00194D56">
                <w:t>St-Fidele</w:t>
              </w:r>
            </w:ins>
          </w:p>
        </w:tc>
      </w:tr>
      <w:tr w:rsidR="00194D56" w:rsidRPr="00194D56" w14:paraId="5173DF8A" w14:textId="77777777" w:rsidTr="00194D56">
        <w:trPr>
          <w:ins w:id="132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A7B262A" w14:textId="77777777" w:rsidR="00194D56" w:rsidRPr="00194D56" w:rsidRDefault="00194D56" w:rsidP="00194D56">
            <w:pPr>
              <w:rPr>
                <w:ins w:id="1326" w:author="David Comrie" w:date="2025-02-25T11:40:00Z"/>
              </w:rPr>
            </w:pPr>
            <w:ins w:id="1327" w:author="David Comrie" w:date="2025-02-25T11:40:00Z">
              <w:r w:rsidRPr="00194D56">
                <w:t>St-Fulgence</w:t>
              </w:r>
            </w:ins>
          </w:p>
        </w:tc>
      </w:tr>
      <w:tr w:rsidR="00194D56" w:rsidRPr="00194D56" w14:paraId="5334EB0A" w14:textId="77777777" w:rsidTr="00194D56">
        <w:trPr>
          <w:ins w:id="132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5539982" w14:textId="77777777" w:rsidR="00194D56" w:rsidRPr="00194D56" w:rsidRDefault="00194D56" w:rsidP="00194D56">
            <w:pPr>
              <w:rPr>
                <w:ins w:id="1329" w:author="David Comrie" w:date="2025-02-25T11:40:00Z"/>
              </w:rPr>
            </w:pPr>
            <w:ins w:id="1330" w:author="David Comrie" w:date="2025-02-25T11:40:00Z">
              <w:r w:rsidRPr="00194D56">
                <w:t>St-Gedeon</w:t>
              </w:r>
            </w:ins>
          </w:p>
        </w:tc>
      </w:tr>
      <w:tr w:rsidR="00194D56" w:rsidRPr="00194D56" w14:paraId="4C7141CD" w14:textId="77777777" w:rsidTr="00194D56">
        <w:trPr>
          <w:ins w:id="133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029BE2B" w14:textId="77777777" w:rsidR="00194D56" w:rsidRPr="00194D56" w:rsidRDefault="00194D56" w:rsidP="00194D56">
            <w:pPr>
              <w:rPr>
                <w:ins w:id="1332" w:author="David Comrie" w:date="2025-02-25T11:40:00Z"/>
              </w:rPr>
            </w:pPr>
            <w:ins w:id="1333" w:author="David Comrie" w:date="2025-02-25T11:40:00Z">
              <w:r w:rsidRPr="00194D56">
                <w:t>St-Hilarion</w:t>
              </w:r>
            </w:ins>
          </w:p>
        </w:tc>
      </w:tr>
      <w:tr w:rsidR="00194D56" w:rsidRPr="00194D56" w14:paraId="117F2D60" w14:textId="77777777" w:rsidTr="00194D56">
        <w:trPr>
          <w:ins w:id="133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FF62892" w14:textId="77777777" w:rsidR="00194D56" w:rsidRPr="00194D56" w:rsidRDefault="00194D56" w:rsidP="00194D56">
            <w:pPr>
              <w:rPr>
                <w:ins w:id="1335" w:author="David Comrie" w:date="2025-02-25T11:40:00Z"/>
              </w:rPr>
            </w:pPr>
            <w:ins w:id="1336" w:author="David Comrie" w:date="2025-02-25T11:40:00Z">
              <w:r w:rsidRPr="00194D56">
                <w:t>St-Honore</w:t>
              </w:r>
            </w:ins>
          </w:p>
        </w:tc>
      </w:tr>
      <w:tr w:rsidR="00194D56" w:rsidRPr="00194D56" w14:paraId="310E75EA" w14:textId="77777777" w:rsidTr="00194D56">
        <w:trPr>
          <w:ins w:id="133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6FC8887" w14:textId="77777777" w:rsidR="00194D56" w:rsidRPr="00194D56" w:rsidRDefault="00194D56" w:rsidP="00194D56">
            <w:pPr>
              <w:rPr>
                <w:ins w:id="1338" w:author="David Comrie" w:date="2025-02-25T11:40:00Z"/>
              </w:rPr>
            </w:pPr>
            <w:ins w:id="1339" w:author="David Comrie" w:date="2025-02-25T11:40:00Z">
              <w:r w:rsidRPr="00194D56">
                <w:t>St-Honore (Chicoutimi Co.)</w:t>
              </w:r>
            </w:ins>
          </w:p>
        </w:tc>
      </w:tr>
      <w:tr w:rsidR="00194D56" w:rsidRPr="00194D56" w14:paraId="1370FC7E" w14:textId="77777777" w:rsidTr="00194D56">
        <w:trPr>
          <w:ins w:id="134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2CE67CE" w14:textId="77777777" w:rsidR="00194D56" w:rsidRPr="00194D56" w:rsidRDefault="00194D56" w:rsidP="00194D56">
            <w:pPr>
              <w:rPr>
                <w:ins w:id="1341" w:author="David Comrie" w:date="2025-02-25T11:40:00Z"/>
              </w:rPr>
            </w:pPr>
            <w:ins w:id="1342" w:author="David Comrie" w:date="2025-02-25T11:40:00Z">
              <w:r w:rsidRPr="00194D56">
                <w:t>St-Honore (Temiscouata Co.)</w:t>
              </w:r>
            </w:ins>
          </w:p>
        </w:tc>
      </w:tr>
      <w:tr w:rsidR="00194D56" w:rsidRPr="00194D56" w14:paraId="5638F3E3" w14:textId="77777777" w:rsidTr="00194D56">
        <w:trPr>
          <w:ins w:id="134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0931927" w14:textId="77777777" w:rsidR="00194D56" w:rsidRPr="00194D56" w:rsidRDefault="00194D56" w:rsidP="00194D56">
            <w:pPr>
              <w:rPr>
                <w:ins w:id="1344" w:author="David Comrie" w:date="2025-02-25T11:40:00Z"/>
              </w:rPr>
            </w:pPr>
            <w:ins w:id="1345" w:author="David Comrie" w:date="2025-02-25T11:40:00Z">
              <w:r w:rsidRPr="00194D56">
                <w:t>St-Irenee</w:t>
              </w:r>
            </w:ins>
          </w:p>
        </w:tc>
      </w:tr>
      <w:tr w:rsidR="00194D56" w:rsidRPr="00194D56" w14:paraId="7E9ACBB0" w14:textId="77777777" w:rsidTr="00194D56">
        <w:trPr>
          <w:ins w:id="134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1F13C15" w14:textId="77777777" w:rsidR="00194D56" w:rsidRPr="00194D56" w:rsidRDefault="00194D56" w:rsidP="00194D56">
            <w:pPr>
              <w:rPr>
                <w:ins w:id="1347" w:author="David Comrie" w:date="2025-02-25T11:40:00Z"/>
              </w:rPr>
            </w:pPr>
            <w:ins w:id="1348" w:author="David Comrie" w:date="2025-02-25T11:40:00Z">
              <w:r w:rsidRPr="00194D56">
                <w:t>St-Jean-de-Dieu</w:t>
              </w:r>
            </w:ins>
          </w:p>
        </w:tc>
      </w:tr>
      <w:tr w:rsidR="00194D56" w:rsidRPr="00194D56" w14:paraId="76F123D6" w14:textId="77777777" w:rsidTr="00194D56">
        <w:trPr>
          <w:ins w:id="134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3852BE1" w14:textId="77777777" w:rsidR="00194D56" w:rsidRPr="00194D56" w:rsidRDefault="00194D56" w:rsidP="00194D56">
            <w:pPr>
              <w:rPr>
                <w:ins w:id="1350" w:author="David Comrie" w:date="2025-02-25T11:40:00Z"/>
              </w:rPr>
            </w:pPr>
            <w:ins w:id="1351" w:author="David Comrie" w:date="2025-02-25T11:40:00Z">
              <w:r w:rsidRPr="00194D56">
                <w:t>St-Jean-ile-d'Orleans</w:t>
              </w:r>
            </w:ins>
          </w:p>
        </w:tc>
      </w:tr>
      <w:tr w:rsidR="00194D56" w:rsidRPr="00194D56" w14:paraId="31BAA3AA" w14:textId="77777777" w:rsidTr="00194D56">
        <w:trPr>
          <w:ins w:id="135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BF8C56D" w14:textId="77777777" w:rsidR="00194D56" w:rsidRPr="00194D56" w:rsidRDefault="00194D56" w:rsidP="00194D56">
            <w:pPr>
              <w:rPr>
                <w:ins w:id="1353" w:author="David Comrie" w:date="2025-02-25T11:40:00Z"/>
              </w:rPr>
            </w:pPr>
            <w:ins w:id="1354" w:author="David Comrie" w:date="2025-02-25T11:40:00Z">
              <w:r w:rsidRPr="00194D56">
                <w:t>St-Just-de-Bretenieres</w:t>
              </w:r>
            </w:ins>
          </w:p>
        </w:tc>
      </w:tr>
      <w:tr w:rsidR="00194D56" w:rsidRPr="00194D56" w14:paraId="1B797ECD" w14:textId="77777777" w:rsidTr="00194D56">
        <w:trPr>
          <w:ins w:id="135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0258C05" w14:textId="77777777" w:rsidR="00194D56" w:rsidRPr="00194D56" w:rsidRDefault="00194D56" w:rsidP="00194D56">
            <w:pPr>
              <w:rPr>
                <w:ins w:id="1356" w:author="David Comrie" w:date="2025-02-25T11:40:00Z"/>
              </w:rPr>
            </w:pPr>
            <w:ins w:id="1357" w:author="David Comrie" w:date="2025-02-25T11:40:00Z">
              <w:r w:rsidRPr="00194D56">
                <w:t>St-Methode-de-Frontenac</w:t>
              </w:r>
            </w:ins>
          </w:p>
        </w:tc>
      </w:tr>
      <w:tr w:rsidR="00194D56" w:rsidRPr="00194D56" w14:paraId="31F56C71" w14:textId="77777777" w:rsidTr="00194D56">
        <w:trPr>
          <w:ins w:id="135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F022FED" w14:textId="77777777" w:rsidR="00194D56" w:rsidRPr="00194D56" w:rsidRDefault="00194D56" w:rsidP="00194D56">
            <w:pPr>
              <w:rPr>
                <w:ins w:id="1359" w:author="David Comrie" w:date="2025-02-25T11:40:00Z"/>
              </w:rPr>
            </w:pPr>
            <w:ins w:id="1360" w:author="David Comrie" w:date="2025-02-25T11:40:00Z">
              <w:r w:rsidRPr="00194D56">
                <w:t>St-Nicolas</w:t>
              </w:r>
            </w:ins>
          </w:p>
        </w:tc>
      </w:tr>
      <w:tr w:rsidR="00194D56" w:rsidRPr="00194D56" w14:paraId="5E7A97DF" w14:textId="77777777" w:rsidTr="00194D56">
        <w:trPr>
          <w:ins w:id="136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F4E009F" w14:textId="77777777" w:rsidR="00194D56" w:rsidRPr="00194D56" w:rsidRDefault="00194D56" w:rsidP="00194D56">
            <w:pPr>
              <w:rPr>
                <w:ins w:id="1362" w:author="David Comrie" w:date="2025-02-25T11:40:00Z"/>
              </w:rPr>
            </w:pPr>
            <w:ins w:id="1363" w:author="David Comrie" w:date="2025-02-25T11:40:00Z">
              <w:r w:rsidRPr="00194D56">
                <w:t>St-Pacome</w:t>
              </w:r>
            </w:ins>
          </w:p>
        </w:tc>
      </w:tr>
      <w:tr w:rsidR="00194D56" w:rsidRPr="00194D56" w14:paraId="3273987F" w14:textId="77777777" w:rsidTr="00194D56">
        <w:trPr>
          <w:ins w:id="136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0212420" w14:textId="77777777" w:rsidR="00194D56" w:rsidRPr="00194D56" w:rsidRDefault="00194D56" w:rsidP="00194D56">
            <w:pPr>
              <w:rPr>
                <w:ins w:id="1365" w:author="David Comrie" w:date="2025-02-25T11:40:00Z"/>
              </w:rPr>
            </w:pPr>
            <w:ins w:id="1366" w:author="David Comrie" w:date="2025-02-25T11:40:00Z">
              <w:r w:rsidRPr="00194D56">
                <w:t>St-Pascal</w:t>
              </w:r>
            </w:ins>
          </w:p>
        </w:tc>
      </w:tr>
      <w:tr w:rsidR="00194D56" w:rsidRPr="00194D56" w14:paraId="0C61066B" w14:textId="77777777" w:rsidTr="00194D56">
        <w:trPr>
          <w:ins w:id="136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17AE14CF" w14:textId="77777777" w:rsidR="00194D56" w:rsidRPr="00194D56" w:rsidRDefault="00194D56" w:rsidP="00194D56">
            <w:pPr>
              <w:rPr>
                <w:ins w:id="1368" w:author="David Comrie" w:date="2025-02-25T11:40:00Z"/>
              </w:rPr>
            </w:pPr>
            <w:ins w:id="1369" w:author="David Comrie" w:date="2025-02-25T11:40:00Z">
              <w:r w:rsidRPr="00194D56">
                <w:t>St-Philippe-de-Neri</w:t>
              </w:r>
            </w:ins>
          </w:p>
        </w:tc>
      </w:tr>
      <w:tr w:rsidR="00194D56" w:rsidRPr="00194D56" w14:paraId="0E5B6F7F" w14:textId="77777777" w:rsidTr="00194D56">
        <w:trPr>
          <w:ins w:id="137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13FF9B6" w14:textId="77777777" w:rsidR="00194D56" w:rsidRPr="00194D56" w:rsidRDefault="00194D56" w:rsidP="00194D56">
            <w:pPr>
              <w:rPr>
                <w:ins w:id="1371" w:author="David Comrie" w:date="2025-02-25T11:40:00Z"/>
              </w:rPr>
            </w:pPr>
            <w:ins w:id="1372" w:author="David Comrie" w:date="2025-02-25T11:40:00Z">
              <w:r w:rsidRPr="00194D56">
                <w:t>St-Prime</w:t>
              </w:r>
            </w:ins>
          </w:p>
        </w:tc>
      </w:tr>
      <w:tr w:rsidR="00194D56" w:rsidRPr="00194D56" w14:paraId="42F99C68" w14:textId="77777777" w:rsidTr="00194D56">
        <w:trPr>
          <w:ins w:id="137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4D10D57" w14:textId="77777777" w:rsidR="00194D56" w:rsidRPr="00194D56" w:rsidRDefault="00194D56" w:rsidP="00194D56">
            <w:pPr>
              <w:rPr>
                <w:ins w:id="1374" w:author="David Comrie" w:date="2025-02-25T11:40:00Z"/>
              </w:rPr>
            </w:pPr>
            <w:ins w:id="1375" w:author="David Comrie" w:date="2025-02-25T11:40:00Z">
              <w:r w:rsidRPr="00194D56">
                <w:t>St-Simeon</w:t>
              </w:r>
            </w:ins>
          </w:p>
        </w:tc>
      </w:tr>
      <w:tr w:rsidR="00194D56" w:rsidRPr="00194D56" w14:paraId="703CC75E" w14:textId="77777777" w:rsidTr="00194D56">
        <w:trPr>
          <w:ins w:id="137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CF2232F" w14:textId="77777777" w:rsidR="00194D56" w:rsidRPr="00194D56" w:rsidRDefault="00194D56" w:rsidP="00194D56">
            <w:pPr>
              <w:rPr>
                <w:ins w:id="1377" w:author="David Comrie" w:date="2025-02-25T11:40:00Z"/>
              </w:rPr>
            </w:pPr>
            <w:ins w:id="1378" w:author="David Comrie" w:date="2025-02-25T11:40:00Z">
              <w:r w:rsidRPr="00194D56">
                <w:t>St-Tite-des-Caps</w:t>
              </w:r>
            </w:ins>
          </w:p>
        </w:tc>
      </w:tr>
      <w:tr w:rsidR="00194D56" w:rsidRPr="00194D56" w14:paraId="71A78221" w14:textId="77777777" w:rsidTr="00194D56">
        <w:trPr>
          <w:ins w:id="137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6B966BE" w14:textId="77777777" w:rsidR="00194D56" w:rsidRPr="00194D56" w:rsidRDefault="00194D56" w:rsidP="00194D56">
            <w:pPr>
              <w:rPr>
                <w:ins w:id="1380" w:author="David Comrie" w:date="2025-02-25T11:40:00Z"/>
              </w:rPr>
            </w:pPr>
            <w:ins w:id="1381" w:author="David Comrie" w:date="2025-02-25T11:40:00Z">
              <w:r w:rsidRPr="00194D56">
                <w:t>St-Urbain</w:t>
              </w:r>
            </w:ins>
          </w:p>
        </w:tc>
      </w:tr>
      <w:tr w:rsidR="00194D56" w:rsidRPr="00194D56" w14:paraId="7CC56AFF" w14:textId="77777777" w:rsidTr="00194D56">
        <w:trPr>
          <w:ins w:id="138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2381689" w14:textId="77777777" w:rsidR="00194D56" w:rsidRPr="00194D56" w:rsidRDefault="00194D56" w:rsidP="00194D56">
            <w:pPr>
              <w:rPr>
                <w:ins w:id="1383" w:author="David Comrie" w:date="2025-02-25T11:40:00Z"/>
              </w:rPr>
            </w:pPr>
            <w:ins w:id="1384" w:author="David Comrie" w:date="2025-02-25T11:40:00Z">
              <w:r w:rsidRPr="00194D56">
                <w:t>St-Victor-de-Beauce</w:t>
              </w:r>
            </w:ins>
          </w:p>
        </w:tc>
      </w:tr>
      <w:tr w:rsidR="00194D56" w:rsidRPr="00194D56" w14:paraId="5F95A9E3" w14:textId="77777777" w:rsidTr="00194D56">
        <w:trPr>
          <w:ins w:id="138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3CA6A1B0" w14:textId="77777777" w:rsidR="00194D56" w:rsidRPr="00194D56" w:rsidRDefault="00194D56" w:rsidP="00194D56">
            <w:pPr>
              <w:rPr>
                <w:ins w:id="1386" w:author="David Comrie" w:date="2025-02-25T11:40:00Z"/>
              </w:rPr>
            </w:pPr>
            <w:ins w:id="1387" w:author="David Comrie" w:date="2025-02-25T11:40:00Z">
              <w:r w:rsidRPr="00194D56">
                <w:t>Ste-Anne-de-Beaupre</w:t>
              </w:r>
            </w:ins>
          </w:p>
        </w:tc>
      </w:tr>
      <w:tr w:rsidR="00194D56" w:rsidRPr="00194D56" w14:paraId="147BD4EE" w14:textId="77777777" w:rsidTr="00194D56">
        <w:trPr>
          <w:ins w:id="138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BA35836" w14:textId="77777777" w:rsidR="00194D56" w:rsidRPr="00194D56" w:rsidRDefault="00194D56" w:rsidP="00194D56">
            <w:pPr>
              <w:rPr>
                <w:ins w:id="1389" w:author="David Comrie" w:date="2025-02-25T11:40:00Z"/>
              </w:rPr>
            </w:pPr>
            <w:ins w:id="1390" w:author="David Comrie" w:date="2025-02-25T11:40:00Z">
              <w:r w:rsidRPr="00194D56">
                <w:t>Ste-Anne-de-Portneuf</w:t>
              </w:r>
            </w:ins>
          </w:p>
        </w:tc>
      </w:tr>
      <w:tr w:rsidR="00194D56" w:rsidRPr="00194D56" w14:paraId="5667E4B2" w14:textId="77777777" w:rsidTr="00194D56">
        <w:trPr>
          <w:ins w:id="139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DA4629C" w14:textId="77777777" w:rsidR="00194D56" w:rsidRPr="00194D56" w:rsidRDefault="00194D56" w:rsidP="00194D56">
            <w:pPr>
              <w:rPr>
                <w:ins w:id="1392" w:author="David Comrie" w:date="2025-02-25T11:40:00Z"/>
              </w:rPr>
            </w:pPr>
            <w:ins w:id="1393" w:author="David Comrie" w:date="2025-02-25T11:40:00Z">
              <w:r w:rsidRPr="00194D56">
                <w:t>Ste-Brigitte-de-Laval</w:t>
              </w:r>
            </w:ins>
          </w:p>
        </w:tc>
      </w:tr>
      <w:tr w:rsidR="00194D56" w:rsidRPr="00194D56" w14:paraId="7D6856FB" w14:textId="77777777" w:rsidTr="00194D56">
        <w:trPr>
          <w:ins w:id="139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ABD5B66" w14:textId="77777777" w:rsidR="00194D56" w:rsidRPr="00194D56" w:rsidRDefault="00194D56" w:rsidP="00194D56">
            <w:pPr>
              <w:rPr>
                <w:ins w:id="1395" w:author="David Comrie" w:date="2025-02-25T11:40:00Z"/>
              </w:rPr>
            </w:pPr>
            <w:ins w:id="1396" w:author="David Comrie" w:date="2025-02-25T11:40:00Z">
              <w:r w:rsidRPr="00194D56">
                <w:t>Ste-Catherine</w:t>
              </w:r>
            </w:ins>
          </w:p>
        </w:tc>
      </w:tr>
      <w:tr w:rsidR="00194D56" w:rsidRPr="00194D56" w14:paraId="267B8AA1" w14:textId="77777777" w:rsidTr="00194D56">
        <w:trPr>
          <w:ins w:id="139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26DDCFD9" w14:textId="77777777" w:rsidR="00194D56" w:rsidRPr="00194D56" w:rsidRDefault="00194D56" w:rsidP="00194D56">
            <w:pPr>
              <w:rPr>
                <w:ins w:id="1398" w:author="David Comrie" w:date="2025-02-25T11:40:00Z"/>
              </w:rPr>
            </w:pPr>
            <w:ins w:id="1399" w:author="David Comrie" w:date="2025-02-25T11:40:00Z">
              <w:r w:rsidRPr="00194D56">
                <w:t>Ste-Petronille</w:t>
              </w:r>
            </w:ins>
          </w:p>
        </w:tc>
      </w:tr>
      <w:tr w:rsidR="00194D56" w:rsidRPr="00194D56" w14:paraId="54DF0733" w14:textId="77777777" w:rsidTr="00194D56">
        <w:trPr>
          <w:ins w:id="140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C82114F" w14:textId="77777777" w:rsidR="00194D56" w:rsidRPr="00194D56" w:rsidRDefault="00194D56" w:rsidP="00194D56">
            <w:pPr>
              <w:rPr>
                <w:ins w:id="1401" w:author="David Comrie" w:date="2025-02-25T11:40:00Z"/>
              </w:rPr>
            </w:pPr>
            <w:ins w:id="1402" w:author="David Comrie" w:date="2025-02-25T11:40:00Z">
              <w:r w:rsidRPr="00194D56">
                <w:t>Ste-Rose-du-Nord</w:t>
              </w:r>
            </w:ins>
          </w:p>
        </w:tc>
      </w:tr>
      <w:tr w:rsidR="00194D56" w:rsidRPr="00194D56" w14:paraId="7F463B4D" w14:textId="77777777" w:rsidTr="00194D56">
        <w:trPr>
          <w:ins w:id="140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B2400FA" w14:textId="77777777" w:rsidR="00194D56" w:rsidRPr="00194D56" w:rsidRDefault="00194D56" w:rsidP="00194D56">
            <w:pPr>
              <w:rPr>
                <w:ins w:id="1404" w:author="David Comrie" w:date="2025-02-25T11:40:00Z"/>
              </w:rPr>
            </w:pPr>
            <w:ins w:id="1405" w:author="David Comrie" w:date="2025-02-25T11:40:00Z">
              <w:r w:rsidRPr="00194D56">
                <w:t>Stoneham</w:t>
              </w:r>
            </w:ins>
          </w:p>
        </w:tc>
      </w:tr>
      <w:tr w:rsidR="00194D56" w:rsidRPr="00194D56" w14:paraId="6449C3CD" w14:textId="77777777" w:rsidTr="00194D56">
        <w:trPr>
          <w:ins w:id="140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45DF9ED" w14:textId="77777777" w:rsidR="00194D56" w:rsidRPr="00194D56" w:rsidRDefault="00194D56" w:rsidP="00194D56">
            <w:pPr>
              <w:rPr>
                <w:ins w:id="1407" w:author="David Comrie" w:date="2025-02-25T11:40:00Z"/>
              </w:rPr>
            </w:pPr>
            <w:ins w:id="1408" w:author="David Comrie" w:date="2025-02-25T11:40:00Z">
              <w:r w:rsidRPr="00194D56">
                <w:t>Stratford</w:t>
              </w:r>
            </w:ins>
          </w:p>
        </w:tc>
      </w:tr>
      <w:tr w:rsidR="00194D56" w:rsidRPr="00194D56" w14:paraId="2206CD66" w14:textId="77777777" w:rsidTr="00194D56">
        <w:trPr>
          <w:ins w:id="1409"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CE96CFB" w14:textId="77777777" w:rsidR="00194D56" w:rsidRPr="00194D56" w:rsidRDefault="00194D56" w:rsidP="00194D56">
            <w:pPr>
              <w:rPr>
                <w:ins w:id="1410" w:author="David Comrie" w:date="2025-02-25T11:40:00Z"/>
              </w:rPr>
            </w:pPr>
            <w:ins w:id="1411" w:author="David Comrie" w:date="2025-02-25T11:40:00Z">
              <w:r w:rsidRPr="00194D56">
                <w:t>Tadoussac</w:t>
              </w:r>
            </w:ins>
          </w:p>
        </w:tc>
      </w:tr>
      <w:tr w:rsidR="00194D56" w:rsidRPr="00194D56" w14:paraId="4F9103F8" w14:textId="77777777" w:rsidTr="00194D56">
        <w:trPr>
          <w:ins w:id="1412"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A029167" w14:textId="77777777" w:rsidR="00194D56" w:rsidRPr="00194D56" w:rsidRDefault="00194D56" w:rsidP="00194D56">
            <w:pPr>
              <w:rPr>
                <w:ins w:id="1413" w:author="David Comrie" w:date="2025-02-25T11:40:00Z"/>
              </w:rPr>
            </w:pPr>
            <w:ins w:id="1414" w:author="David Comrie" w:date="2025-02-25T11:40:00Z">
              <w:r w:rsidRPr="00194D56">
                <w:t>Tete-a-la-Baleine</w:t>
              </w:r>
            </w:ins>
          </w:p>
        </w:tc>
      </w:tr>
      <w:tr w:rsidR="00194D56" w:rsidRPr="00194D56" w14:paraId="2E0E126E" w14:textId="77777777" w:rsidTr="00194D56">
        <w:trPr>
          <w:ins w:id="1415"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09521C23" w14:textId="77777777" w:rsidR="00194D56" w:rsidRPr="00194D56" w:rsidRDefault="00194D56" w:rsidP="00194D56">
            <w:pPr>
              <w:rPr>
                <w:ins w:id="1416" w:author="David Comrie" w:date="2025-02-25T11:40:00Z"/>
              </w:rPr>
            </w:pPr>
            <w:ins w:id="1417" w:author="David Comrie" w:date="2025-02-25T11:40:00Z">
              <w:r w:rsidRPr="00194D56">
                <w:t>Thetford Mines</w:t>
              </w:r>
            </w:ins>
          </w:p>
        </w:tc>
      </w:tr>
      <w:tr w:rsidR="00194D56" w:rsidRPr="00194D56" w14:paraId="45947D83" w14:textId="77777777" w:rsidTr="00194D56">
        <w:trPr>
          <w:ins w:id="1418"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CE5C3C6" w14:textId="77777777" w:rsidR="00194D56" w:rsidRPr="00194D56" w:rsidRDefault="00194D56" w:rsidP="00194D56">
            <w:pPr>
              <w:rPr>
                <w:ins w:id="1419" w:author="David Comrie" w:date="2025-02-25T11:40:00Z"/>
              </w:rPr>
            </w:pPr>
            <w:ins w:id="1420" w:author="David Comrie" w:date="2025-02-25T11:40:00Z">
              <w:r w:rsidRPr="00194D56">
                <w:t>Tring Jonction</w:t>
              </w:r>
            </w:ins>
          </w:p>
        </w:tc>
      </w:tr>
      <w:tr w:rsidR="00194D56" w:rsidRPr="00194D56" w14:paraId="4DFC96C5" w14:textId="77777777" w:rsidTr="00194D56">
        <w:trPr>
          <w:ins w:id="1421"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C9FEAB8" w14:textId="77777777" w:rsidR="00194D56" w:rsidRPr="00194D56" w:rsidRDefault="00194D56" w:rsidP="00194D56">
            <w:pPr>
              <w:rPr>
                <w:ins w:id="1422" w:author="David Comrie" w:date="2025-02-25T11:40:00Z"/>
              </w:rPr>
            </w:pPr>
            <w:ins w:id="1423" w:author="David Comrie" w:date="2025-02-25T11:40:00Z">
              <w:r w:rsidRPr="00194D56">
                <w:t>Trois-Pistoles</w:t>
              </w:r>
            </w:ins>
          </w:p>
        </w:tc>
      </w:tr>
      <w:tr w:rsidR="00194D56" w:rsidRPr="00194D56" w14:paraId="637CB285" w14:textId="77777777" w:rsidTr="00194D56">
        <w:trPr>
          <w:ins w:id="1424"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E30DC34" w14:textId="77777777" w:rsidR="00194D56" w:rsidRPr="00194D56" w:rsidRDefault="00194D56" w:rsidP="00194D56">
            <w:pPr>
              <w:rPr>
                <w:ins w:id="1425" w:author="David Comrie" w:date="2025-02-25T11:40:00Z"/>
              </w:rPr>
            </w:pPr>
            <w:ins w:id="1426" w:author="David Comrie" w:date="2025-02-25T11:40:00Z">
              <w:r w:rsidRPr="00194D56">
                <w:t>Val-Alain</w:t>
              </w:r>
            </w:ins>
          </w:p>
        </w:tc>
      </w:tr>
      <w:tr w:rsidR="00194D56" w:rsidRPr="00194D56" w14:paraId="52138B21" w14:textId="77777777" w:rsidTr="00194D56">
        <w:trPr>
          <w:ins w:id="1427"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41D98D6E" w14:textId="77777777" w:rsidR="00194D56" w:rsidRPr="00194D56" w:rsidRDefault="00194D56" w:rsidP="00194D56">
            <w:pPr>
              <w:rPr>
                <w:ins w:id="1428" w:author="David Comrie" w:date="2025-02-25T11:40:00Z"/>
              </w:rPr>
            </w:pPr>
            <w:ins w:id="1429" w:author="David Comrie" w:date="2025-02-25T11:40:00Z">
              <w:r w:rsidRPr="00194D56">
                <w:t>Val-Brillant</w:t>
              </w:r>
            </w:ins>
          </w:p>
        </w:tc>
      </w:tr>
      <w:tr w:rsidR="00194D56" w:rsidRPr="00194D56" w14:paraId="2815C031" w14:textId="77777777" w:rsidTr="00194D56">
        <w:trPr>
          <w:ins w:id="1430"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52CD467B" w14:textId="77777777" w:rsidR="00194D56" w:rsidRPr="00194D56" w:rsidRDefault="00194D56" w:rsidP="00194D56">
            <w:pPr>
              <w:rPr>
                <w:ins w:id="1431" w:author="David Comrie" w:date="2025-02-25T11:40:00Z"/>
              </w:rPr>
            </w:pPr>
            <w:ins w:id="1432" w:author="David Comrie" w:date="2025-02-25T11:40:00Z">
              <w:r w:rsidRPr="00194D56">
                <w:t>Valcartier</w:t>
              </w:r>
            </w:ins>
          </w:p>
        </w:tc>
      </w:tr>
      <w:tr w:rsidR="00194D56" w:rsidRPr="00194D56" w14:paraId="341725FB" w14:textId="77777777" w:rsidTr="00194D56">
        <w:trPr>
          <w:ins w:id="1433"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657AD3AB" w14:textId="77777777" w:rsidR="00194D56" w:rsidRPr="00194D56" w:rsidRDefault="00194D56" w:rsidP="00194D56">
            <w:pPr>
              <w:rPr>
                <w:ins w:id="1434" w:author="David Comrie" w:date="2025-02-25T11:40:00Z"/>
              </w:rPr>
            </w:pPr>
            <w:ins w:id="1435" w:author="David Comrie" w:date="2025-02-25T11:40:00Z">
              <w:r w:rsidRPr="00194D56">
                <w:t>Vallee-Jonction</w:t>
              </w:r>
            </w:ins>
          </w:p>
        </w:tc>
      </w:tr>
      <w:tr w:rsidR="00194D56" w:rsidRPr="00194D56" w14:paraId="114AC2B3" w14:textId="77777777" w:rsidTr="00194D56">
        <w:trPr>
          <w:ins w:id="1436" w:author="David Comrie" w:date="2025-02-25T11:40:00Z"/>
        </w:trPr>
        <w:tc>
          <w:tcPr>
            <w:tcW w:w="3775" w:type="dxa"/>
            <w:tcBorders>
              <w:top w:val="single" w:sz="4" w:space="0" w:color="auto"/>
              <w:left w:val="single" w:sz="4" w:space="0" w:color="auto"/>
              <w:bottom w:val="single" w:sz="4" w:space="0" w:color="auto"/>
              <w:right w:val="single" w:sz="4" w:space="0" w:color="auto"/>
            </w:tcBorders>
            <w:hideMark/>
          </w:tcPr>
          <w:p w14:paraId="7718E65F" w14:textId="77777777" w:rsidR="00194D56" w:rsidRPr="00194D56" w:rsidRDefault="00194D56" w:rsidP="00194D56">
            <w:pPr>
              <w:rPr>
                <w:ins w:id="1437" w:author="David Comrie" w:date="2025-02-25T11:40:00Z"/>
              </w:rPr>
            </w:pPr>
            <w:ins w:id="1438" w:author="David Comrie" w:date="2025-02-25T11:40:00Z">
              <w:r w:rsidRPr="00194D56">
                <w:t>Ville Degelis</w:t>
              </w:r>
            </w:ins>
          </w:p>
        </w:tc>
      </w:tr>
    </w:tbl>
    <w:p w14:paraId="7C1C0DFD" w14:textId="77777777" w:rsidR="00194D56" w:rsidRPr="00194D56" w:rsidRDefault="00194D56" w:rsidP="00194D56">
      <w:pPr>
        <w:rPr>
          <w:ins w:id="1439" w:author="David Comrie" w:date="2025-02-25T11:40:00Z"/>
        </w:rPr>
        <w:sectPr w:rsidR="00194D56" w:rsidRPr="00194D56" w:rsidSect="00194D56">
          <w:type w:val="continuous"/>
          <w:pgSz w:w="12240" w:h="15840"/>
          <w:pgMar w:top="1080" w:right="1339" w:bottom="835" w:left="1339" w:header="187" w:footer="648" w:gutter="0"/>
          <w:pgNumType w:start="1"/>
          <w:cols w:num="2" w:space="720"/>
        </w:sectPr>
      </w:pPr>
    </w:p>
    <w:p w14:paraId="2A2EEF7F" w14:textId="4C258D59" w:rsidR="00284F0E" w:rsidRPr="00284F0E" w:rsidRDefault="00284F0E" w:rsidP="007A5315">
      <w:pPr>
        <w:sectPr w:rsidR="00284F0E" w:rsidRPr="00284F0E" w:rsidSect="007A5315">
          <w:type w:val="continuous"/>
          <w:pgSz w:w="12240" w:h="15840"/>
          <w:pgMar w:top="1440" w:right="1440" w:bottom="1440" w:left="1440" w:header="720" w:footer="720" w:gutter="0"/>
          <w:pgNumType w:start="1" w:chapStyle="9"/>
          <w:cols w:num="3" w:space="720"/>
        </w:sectPr>
      </w:pPr>
    </w:p>
    <w:p w14:paraId="33F362DC" w14:textId="13BF93FC" w:rsidR="002B66B5" w:rsidRPr="002B66B5" w:rsidDel="00324D6F" w:rsidRDefault="002B66B5" w:rsidP="00324D6F">
      <w:pPr>
        <w:rPr>
          <w:del w:id="1440" w:author="David Comrie" w:date="2025-02-25T11:39:00Z" w16du:dateUtc="2025-02-25T16:39:00Z"/>
        </w:rPr>
      </w:pPr>
    </w:p>
    <w:p w14:paraId="7A9E1B67" w14:textId="21015B50" w:rsidR="00626526" w:rsidDel="00324D6F" w:rsidRDefault="00626526">
      <w:pPr>
        <w:rPr>
          <w:del w:id="1441" w:author="David Comrie" w:date="2025-02-25T11:39:00Z" w16du:dateUtc="2025-02-25T16:39:00Z"/>
        </w:rPr>
        <w:pPrChange w:id="1442" w:author="David Comrie" w:date="2025-02-25T11:39:00Z" w16du:dateUtc="2025-02-25T16:39:00Z">
          <w:pPr>
            <w:pStyle w:val="Heading9"/>
            <w:numPr>
              <w:numId w:val="51"/>
            </w:numPr>
            <w:ind w:left="720" w:hanging="360"/>
          </w:pPr>
        </w:pPrChange>
      </w:pPr>
      <w:bookmarkStart w:id="1443" w:name="top"/>
      <w:del w:id="1444" w:author="David Comrie" w:date="2025-02-25T11:39:00Z" w16du:dateUtc="2025-02-25T16:39:00Z">
        <w:r w:rsidDel="00324D6F">
          <w:delText>Distribution List</w:delText>
        </w:r>
        <w:bookmarkEnd w:id="1443"/>
      </w:del>
    </w:p>
    <w:p w14:paraId="5A69D5C1" w14:textId="77777777" w:rsidR="0027167E" w:rsidRPr="00B161BA" w:rsidRDefault="0027167E" w:rsidP="0027167E"/>
    <w:sectPr w:rsidR="0027167E" w:rsidRPr="00B161BA" w:rsidSect="00950133">
      <w:headerReference w:type="default" r:id="rId31"/>
      <w:footerReference w:type="default" r:id="rId32"/>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BF80" w14:textId="77777777" w:rsidR="00393D4C" w:rsidRDefault="00393D4C">
      <w:r>
        <w:separator/>
      </w:r>
    </w:p>
  </w:endnote>
  <w:endnote w:type="continuationSeparator" w:id="0">
    <w:p w14:paraId="56793293" w14:textId="77777777" w:rsidR="00393D4C" w:rsidRDefault="00393D4C">
      <w:r>
        <w:continuationSeparator/>
      </w:r>
    </w:p>
  </w:endnote>
  <w:endnote w:type="continuationNotice" w:id="1">
    <w:p w14:paraId="51488603" w14:textId="77777777" w:rsidR="00393D4C" w:rsidRDefault="00393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80397"/>
      <w:docPartObj>
        <w:docPartGallery w:val="Page Numbers (Bottom of Page)"/>
        <w:docPartUnique/>
      </w:docPartObj>
    </w:sdtPr>
    <w:sdtEndPr>
      <w:rPr>
        <w:noProof/>
      </w:rPr>
    </w:sdtEndPr>
    <w:sdtContent>
      <w:p w14:paraId="08074115" w14:textId="32883162" w:rsidR="00A65B41" w:rsidRDefault="00A65B41">
        <w:pPr>
          <w:pStyle w:val="Footer"/>
          <w:jc w:val="center"/>
        </w:pPr>
        <w:r>
          <w:fldChar w:fldCharType="begin"/>
        </w:r>
        <w:r>
          <w:instrText xml:space="preserve"> PAGE   \* MERGEFORMAT </w:instrText>
        </w:r>
        <w:r>
          <w:fldChar w:fldCharType="separate"/>
        </w:r>
        <w:r w:rsidR="0020667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605695"/>
      <w:docPartObj>
        <w:docPartGallery w:val="Page Numbers (Bottom of Page)"/>
        <w:docPartUnique/>
      </w:docPartObj>
    </w:sdtPr>
    <w:sdtEndPr>
      <w:rPr>
        <w:noProof/>
      </w:rPr>
    </w:sdtEndPr>
    <w:sdtContent>
      <w:p w14:paraId="3A7419A3" w14:textId="3A02D5CC" w:rsidR="00A65B41" w:rsidRDefault="00A65B41">
        <w:pPr>
          <w:pStyle w:val="Footer"/>
          <w:jc w:val="center"/>
        </w:pPr>
        <w:r>
          <w:fldChar w:fldCharType="begin"/>
        </w:r>
        <w:r>
          <w:instrText xml:space="preserve"> PAGE   \* MERGEFORMAT </w:instrText>
        </w:r>
        <w:r>
          <w:fldChar w:fldCharType="separate"/>
        </w:r>
        <w:r w:rsidR="0020667B">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45AAD0E" w:rsidR="00A65B41" w:rsidRDefault="00A65B41" w:rsidP="00AB0EDB">
        <w:pPr>
          <w:pStyle w:val="Footer"/>
          <w:jc w:val="center"/>
        </w:pPr>
        <w:r>
          <w:t>A-</w:t>
        </w:r>
        <w:r>
          <w:fldChar w:fldCharType="begin"/>
        </w:r>
        <w:r>
          <w:instrText xml:space="preserve"> PAGE   \* MERGEFORMAT </w:instrText>
        </w:r>
        <w:r>
          <w:fldChar w:fldCharType="separate"/>
        </w:r>
        <w:r w:rsidR="0020667B">
          <w:rPr>
            <w:noProof/>
          </w:rPr>
          <w:t>5</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659728"/>
      <w:docPartObj>
        <w:docPartGallery w:val="Page Numbers (Bottom of Page)"/>
        <w:docPartUnique/>
      </w:docPartObj>
    </w:sdtPr>
    <w:sdtEndPr>
      <w:rPr>
        <w:noProof/>
      </w:rPr>
    </w:sdtEndPr>
    <w:sdtContent>
      <w:p w14:paraId="29FD989F" w14:textId="0E96765A" w:rsidR="00A65B41" w:rsidRDefault="00A65B41" w:rsidP="004309E8">
        <w:pPr>
          <w:pStyle w:val="Footer"/>
          <w:jc w:val="center"/>
        </w:pPr>
        <w:r>
          <w:t>B-</w:t>
        </w:r>
        <w:r>
          <w:fldChar w:fldCharType="begin"/>
        </w:r>
        <w:r>
          <w:instrText xml:space="preserve"> PAGE   \* MERGEFORMAT </w:instrText>
        </w:r>
        <w:r>
          <w:fldChar w:fldCharType="separate"/>
        </w:r>
        <w:r w:rsidR="0020667B">
          <w:rPr>
            <w:noProof/>
          </w:rPr>
          <w:t>2</w:t>
        </w:r>
        <w:r>
          <w:rPr>
            <w:noProof/>
          </w:rPr>
          <w:fldChar w:fldCharType="end"/>
        </w:r>
      </w:p>
    </w:sdtContent>
  </w:sdt>
  <w:p w14:paraId="7901E9E1" w14:textId="76F556F8" w:rsidR="00A65B41" w:rsidRDefault="00A65B41">
    <w:pPr>
      <w:pStyle w:val="Footer"/>
      <w:jc w:val="center"/>
    </w:pPr>
  </w:p>
  <w:p w14:paraId="45676BC9" w14:textId="77777777" w:rsidR="002254FF" w:rsidRDefault="002254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96515"/>
      <w:docPartObj>
        <w:docPartGallery w:val="Page Numbers (Bottom of Page)"/>
        <w:docPartUnique/>
      </w:docPartObj>
    </w:sdtPr>
    <w:sdtEndPr>
      <w:rPr>
        <w:noProof/>
      </w:rPr>
    </w:sdtEndPr>
    <w:sdtContent>
      <w:p w14:paraId="4846F19D" w14:textId="64E540C7" w:rsidR="00A65B41" w:rsidRDefault="00A65B41" w:rsidP="00454158">
        <w:pPr>
          <w:pStyle w:val="Footer"/>
          <w:jc w:val="center"/>
        </w:pPr>
        <w:r>
          <w:t>C-</w:t>
        </w:r>
        <w:r>
          <w:fldChar w:fldCharType="begin"/>
        </w:r>
        <w:r>
          <w:instrText xml:space="preserve"> PAGE   \* MERGEFORMAT </w:instrText>
        </w:r>
        <w:r>
          <w:fldChar w:fldCharType="separate"/>
        </w:r>
        <w:r w:rsidR="0020667B">
          <w:rPr>
            <w:noProof/>
          </w:rPr>
          <w:t>10</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1F663" w14:textId="77777777" w:rsidR="00393D4C" w:rsidRDefault="00393D4C">
      <w:r>
        <w:separator/>
      </w:r>
    </w:p>
  </w:footnote>
  <w:footnote w:type="continuationSeparator" w:id="0">
    <w:p w14:paraId="3DCD8360" w14:textId="77777777" w:rsidR="00393D4C" w:rsidRDefault="00393D4C">
      <w:r>
        <w:continuationSeparator/>
      </w:r>
    </w:p>
  </w:footnote>
  <w:footnote w:type="continuationNotice" w:id="1">
    <w:p w14:paraId="78FFC811" w14:textId="77777777" w:rsidR="00393D4C" w:rsidRDefault="00393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07B6" w14:textId="77777777" w:rsidR="00A65B41" w:rsidRPr="00AC3D02" w:rsidRDefault="00A65B41" w:rsidP="00021EA3">
    <w:pPr>
      <w:widowControl w:val="0"/>
      <w:tabs>
        <w:tab w:val="center" w:pos="4680"/>
      </w:tabs>
      <w:rPr>
        <w:rFonts w:cs="Arial"/>
        <w:b/>
        <w:smallCaps/>
        <w:sz w:val="14"/>
        <w:u w:val="single"/>
      </w:rPr>
    </w:pP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p>
  <w:bookmarkStart w:id="3" w:name="_Hlk50019727"/>
  <w:bookmarkStart w:id="4" w:name="_Hlk50019728"/>
  <w:p w14:paraId="1D08BF1D" w14:textId="224DC266" w:rsidR="00A65B41" w:rsidRPr="000E104E" w:rsidRDefault="00A65B41" w:rsidP="00181499">
    <w:pPr>
      <w:widowControl w:val="0"/>
      <w:tabs>
        <w:tab w:val="right" w:pos="9498"/>
        <w:tab w:val="right" w:pos="13750"/>
      </w:tabs>
      <w:rPr>
        <w:rFonts w:cs="Arial"/>
        <w:bCs/>
        <w:smallCaps/>
        <w:sz w:val="14"/>
        <w:u w:val="single"/>
      </w:rPr>
    </w:pPr>
    <w:r w:rsidRPr="00AC3D02">
      <w:rPr>
        <w:rFonts w:cs="Arial"/>
        <w:bCs/>
        <w:smallCaps/>
        <w:sz w:val="14"/>
        <w:u w:val="single"/>
      </w:rPr>
      <w:fldChar w:fldCharType="begin"/>
    </w:r>
    <w:r w:rsidRPr="00AC3D02">
      <w:rPr>
        <w:rFonts w:cs="Arial"/>
        <w:bCs/>
        <w:smallCaps/>
        <w:sz w:val="14"/>
        <w:u w:val="single"/>
      </w:rPr>
      <w:instrText xml:space="preserve"> REF Title \h  \* MERGEFORMAT </w:instrText>
    </w:r>
    <w:r w:rsidRPr="00AC3D02">
      <w:rPr>
        <w:rFonts w:cs="Arial"/>
        <w:bCs/>
        <w:smallCaps/>
        <w:sz w:val="14"/>
        <w:u w:val="single"/>
      </w:rPr>
    </w:r>
    <w:r w:rsidRPr="00AC3D02">
      <w:rPr>
        <w:rFonts w:cs="Arial"/>
        <w:bCs/>
        <w:smallCaps/>
        <w:sz w:val="14"/>
        <w:u w:val="single"/>
      </w:rPr>
      <w:fldChar w:fldCharType="separate"/>
    </w:r>
    <w:r w:rsidRPr="00AC3D02">
      <w:rPr>
        <w:rFonts w:cs="Arial"/>
        <w:bCs/>
        <w:smallCaps/>
        <w:sz w:val="14"/>
        <w:u w:val="single"/>
      </w:rPr>
      <w:t xml:space="preserve">NPA </w:t>
    </w:r>
    <w:r w:rsidR="008B6D43" w:rsidRPr="00AC3D02">
      <w:rPr>
        <w:rFonts w:cs="Arial"/>
        <w:bCs/>
        <w:smallCaps/>
        <w:sz w:val="14"/>
        <w:u w:val="single"/>
      </w:rPr>
      <w:t>367/418/581</w:t>
    </w:r>
    <w:r w:rsidRPr="00AC3D02">
      <w:rPr>
        <w:rFonts w:cs="Arial"/>
        <w:bCs/>
        <w:smallCaps/>
        <w:sz w:val="14"/>
        <w:u w:val="single"/>
      </w:rPr>
      <w:t xml:space="preserve"> Planning Document (PD)</w:t>
    </w:r>
    <w:r w:rsidRPr="00AC3D02">
      <w:rPr>
        <w:rFonts w:cs="Arial"/>
        <w:bCs/>
        <w:smallCaps/>
        <w:sz w:val="14"/>
        <w:u w:val="single"/>
      </w:rPr>
      <w:fldChar w:fldCharType="end"/>
    </w:r>
    <w:r w:rsidRPr="00AC3D02">
      <w:rPr>
        <w:rFonts w:cs="Arial"/>
        <w:bCs/>
        <w:smallCaps/>
        <w:sz w:val="14"/>
        <w:u w:val="single"/>
      </w:rPr>
      <w:tab/>
    </w:r>
    <w:r w:rsidRPr="00AC3D02">
      <w:rPr>
        <w:rFonts w:cs="Arial"/>
        <w:bCs/>
        <w:smallCaps/>
        <w:sz w:val="14"/>
        <w:u w:val="single"/>
      </w:rPr>
      <w:fldChar w:fldCharType="begin"/>
    </w:r>
    <w:r w:rsidRPr="00AC3D02">
      <w:rPr>
        <w:rFonts w:cs="Arial"/>
        <w:bCs/>
        <w:smallCaps/>
        <w:sz w:val="14"/>
        <w:u w:val="single"/>
      </w:rPr>
      <w:instrText xml:space="preserve"> REF DATE \h  \* MERGEFORMAT </w:instrText>
    </w:r>
    <w:r w:rsidRPr="00AC3D02">
      <w:rPr>
        <w:rFonts w:cs="Arial"/>
        <w:bCs/>
        <w:smallCaps/>
        <w:sz w:val="14"/>
        <w:u w:val="single"/>
      </w:rPr>
    </w:r>
    <w:r w:rsidRPr="00AC3D02">
      <w:rPr>
        <w:rFonts w:cs="Arial"/>
        <w:bCs/>
        <w:smallCaps/>
        <w:sz w:val="14"/>
        <w:u w:val="single"/>
      </w:rPr>
      <w:fldChar w:fldCharType="separate"/>
    </w:r>
    <w:r w:rsidRPr="00AC3D02">
      <w:rPr>
        <w:rFonts w:cs="Arial"/>
        <w:bCs/>
        <w:smallCaps/>
        <w:sz w:val="14"/>
        <w:u w:val="single"/>
      </w:rPr>
      <w:t>Version 1.0 – 1</w:t>
    </w:r>
    <w:r w:rsidR="00AC3D02" w:rsidRPr="00AC3D02">
      <w:rPr>
        <w:rFonts w:cs="Arial"/>
        <w:bCs/>
        <w:smallCaps/>
        <w:sz w:val="14"/>
        <w:u w:val="single"/>
      </w:rPr>
      <w:t>3 February 2025</w:t>
    </w:r>
    <w:r w:rsidRPr="00AC3D02">
      <w:rPr>
        <w:rFonts w:cs="Arial"/>
        <w:bCs/>
        <w:smallCaps/>
        <w:sz w:val="14"/>
        <w:u w:val="single"/>
      </w:rPr>
      <w:fldChar w:fldCharType="end"/>
    </w:r>
  </w:p>
  <w:bookmarkEnd w:id="3"/>
  <w:bookmarkEnd w:id="4"/>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B71" w14:textId="1A4CF468"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w:t>
    </w:r>
    <w:r w:rsidR="003B2E6C">
      <w:rPr>
        <w:rFonts w:cs="Arial"/>
        <w:bCs/>
        <w:smallCaps/>
        <w:sz w:val="14"/>
        <w:u w:val="single"/>
      </w:rPr>
      <w:t>367/418/581</w:t>
    </w:r>
    <w:r w:rsidRPr="007D2B65">
      <w:rPr>
        <w:rFonts w:cs="Arial"/>
        <w:bCs/>
        <w:smallCaps/>
        <w:sz w:val="14"/>
        <w:u w:val="single"/>
      </w:rPr>
      <w:t xml:space="preserve"> </w:t>
    </w:r>
    <w:r>
      <w:rPr>
        <w:rFonts w:cs="Arial"/>
        <w:bCs/>
        <w:smallCaps/>
        <w:sz w:val="14"/>
        <w:u w:val="single"/>
      </w:rPr>
      <w:t>Planning Document</w:t>
    </w:r>
    <w:r w:rsidRPr="007D2B65">
      <w:rPr>
        <w:rFonts w:cs="Arial"/>
        <w:bCs/>
        <w:smallCaps/>
        <w:sz w:val="14"/>
        <w:u w:val="single"/>
      </w:rPr>
      <w:t xml:space="preserve"> (P</w:t>
    </w:r>
    <w:r>
      <w:rPr>
        <w:rFonts w:cs="Arial"/>
        <w:bCs/>
        <w:smallCaps/>
        <w:sz w:val="14"/>
        <w:u w:val="single"/>
      </w:rPr>
      <w:t>D</w:t>
    </w:r>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Pr>
        <w:rFonts w:cs="Arial"/>
        <w:bCs/>
        <w:smallCaps/>
        <w:sz w:val="14"/>
        <w:u w:val="single"/>
      </w:rPr>
      <w:t xml:space="preserve"> 1</w:t>
    </w:r>
    <w:r w:rsidRPr="007D2B65">
      <w:rPr>
        <w:rFonts w:cs="Arial"/>
        <w:bCs/>
        <w:smallCaps/>
        <w:sz w:val="14"/>
        <w:u w:val="single"/>
      </w:rPr>
      <w:t xml:space="preserve">.0 – </w:t>
    </w:r>
    <w:r w:rsidR="003B2E6C">
      <w:rPr>
        <w:rFonts w:cs="Arial"/>
        <w:bCs/>
        <w:smallCaps/>
        <w:sz w:val="14"/>
        <w:u w:val="single"/>
      </w:rPr>
      <w:t>1</w:t>
    </w:r>
    <w:r w:rsidR="00936276">
      <w:rPr>
        <w:rFonts w:cs="Arial"/>
        <w:bCs/>
        <w:smallCaps/>
        <w:sz w:val="14"/>
        <w:u w:val="single"/>
      </w:rPr>
      <w:t>3 February</w:t>
    </w:r>
    <w:r w:rsidR="003B2E6C">
      <w:rPr>
        <w:rFonts w:cs="Arial"/>
        <w:bCs/>
        <w:smallCaps/>
        <w:sz w:val="14"/>
        <w:u w:val="single"/>
      </w:rPr>
      <w:t xml:space="preserve"> </w:t>
    </w:r>
    <w:r w:rsidRPr="007D2B65">
      <w:rPr>
        <w:rFonts w:cs="Arial"/>
        <w:bCs/>
        <w:smallCaps/>
        <w:sz w:val="14"/>
        <w:u w:val="single"/>
      </w:rPr>
      <w:t xml:space="preserve"> 202</w:t>
    </w:r>
    <w:r w:rsidR="00936276">
      <w:rPr>
        <w:rFonts w:cs="Arial"/>
        <w:bCs/>
        <w:smallCaps/>
        <w:sz w:val="14"/>
        <w:u w:val="single"/>
      </w:rPr>
      <w:t>5</w:t>
    </w:r>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F168" w14:textId="5F3E3C95"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w:t>
    </w:r>
    <w:r w:rsidR="00251943">
      <w:rPr>
        <w:rFonts w:cs="Arial"/>
        <w:bCs/>
        <w:smallCaps/>
        <w:sz w:val="14"/>
        <w:u w:val="single"/>
      </w:rPr>
      <w:t>367/418/581</w:t>
    </w:r>
    <w:r w:rsidRPr="006355B9">
      <w:rPr>
        <w:rFonts w:cs="Arial"/>
        <w:bCs/>
        <w:smallCaps/>
        <w:sz w:val="14"/>
        <w:u w:val="single"/>
      </w:rPr>
      <w:t xml:space="preserve"> Planning Document (PD)</w:t>
    </w:r>
    <w:r w:rsidRPr="007D2B65">
      <w:rPr>
        <w:rFonts w:cs="Arial"/>
        <w:bCs/>
        <w:smallCaps/>
        <w:sz w:val="14"/>
        <w:u w:val="single"/>
      </w:rPr>
      <w:fldChar w:fldCharType="end"/>
    </w:r>
    <w:r w:rsidRPr="007D2B65">
      <w:rPr>
        <w:rFonts w:cs="Arial"/>
        <w:bCs/>
        <w:smallCaps/>
        <w:sz w:val="14"/>
        <w:u w:val="single"/>
      </w:rPr>
      <w:tab/>
    </w:r>
    <w:r w:rsidRPr="00251943">
      <w:rPr>
        <w:rFonts w:cs="Arial"/>
        <w:bCs/>
        <w:smallCaps/>
        <w:sz w:val="14"/>
        <w:u w:val="single"/>
      </w:rPr>
      <w:fldChar w:fldCharType="begin"/>
    </w:r>
    <w:r w:rsidRPr="00251943">
      <w:rPr>
        <w:rFonts w:cs="Arial"/>
        <w:bCs/>
        <w:smallCaps/>
        <w:sz w:val="14"/>
        <w:u w:val="single"/>
      </w:rPr>
      <w:instrText xml:space="preserve"> REF DATE \h  \* MERGEFORMAT </w:instrText>
    </w:r>
    <w:r w:rsidRPr="00251943">
      <w:rPr>
        <w:rFonts w:cs="Arial"/>
        <w:bCs/>
        <w:smallCaps/>
        <w:sz w:val="14"/>
        <w:u w:val="single"/>
      </w:rPr>
    </w:r>
    <w:r w:rsidRPr="00251943">
      <w:rPr>
        <w:rFonts w:cs="Arial"/>
        <w:bCs/>
        <w:smallCaps/>
        <w:sz w:val="14"/>
        <w:u w:val="single"/>
      </w:rPr>
      <w:fldChar w:fldCharType="separate"/>
    </w:r>
    <w:r w:rsidRPr="00251943">
      <w:rPr>
        <w:rFonts w:cs="Arial"/>
        <w:bCs/>
        <w:smallCaps/>
        <w:sz w:val="14"/>
        <w:u w:val="single"/>
      </w:rPr>
      <w:t>Version 1.0 – 1</w:t>
    </w:r>
    <w:r w:rsidR="00251943" w:rsidRPr="00251943">
      <w:rPr>
        <w:rFonts w:cs="Arial"/>
        <w:bCs/>
        <w:smallCaps/>
        <w:sz w:val="14"/>
        <w:u w:val="single"/>
      </w:rPr>
      <w:t>3 February 2025</w:t>
    </w:r>
    <w:r w:rsidRPr="00251943">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9628867" w14:textId="2EA64498" w:rsidR="00A65B41" w:rsidRPr="00D83778" w:rsidRDefault="00A65B41" w:rsidP="003538EF">
    <w:pPr>
      <w:widowControl w:val="0"/>
      <w:tabs>
        <w:tab w:val="right" w:pos="9498"/>
        <w:tab w:val="right" w:pos="13750"/>
      </w:tabs>
      <w:rPr>
        <w:rFonts w:cs="Arial"/>
        <w:b/>
        <w:smallCaps/>
        <w:sz w:val="14"/>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4601F6">
      <w:rPr>
        <w:rFonts w:cs="Arial"/>
        <w:bCs/>
        <w:smallCaps/>
        <w:sz w:val="14"/>
        <w:u w:val="single"/>
      </w:rPr>
      <w:t xml:space="preserve">NPA </w:t>
    </w:r>
    <w:r w:rsidR="00F87A86">
      <w:rPr>
        <w:rFonts w:cs="Arial"/>
        <w:bCs/>
        <w:smallCaps/>
        <w:sz w:val="14"/>
        <w:u w:val="single"/>
      </w:rPr>
      <w:t>367/418/581</w:t>
    </w:r>
    <w:r w:rsidRPr="004601F6">
      <w:rPr>
        <w:rFonts w:cs="Arial"/>
        <w:bCs/>
        <w:smallCaps/>
        <w:sz w:val="14"/>
        <w:u w:val="single"/>
      </w:rPr>
      <w:t xml:space="preserve"> Planning Document (PD)</w:t>
    </w:r>
    <w:r w:rsidRPr="003479FD">
      <w:rPr>
        <w:rFonts w:cs="Arial"/>
        <w:bCs/>
        <w:smallCaps/>
        <w:sz w:val="14"/>
        <w:u w:val="single"/>
      </w:rPr>
      <w:fldChar w:fldCharType="end"/>
    </w:r>
    <w:r w:rsidRPr="007309D5">
      <w:rPr>
        <w:rFonts w:cs="Arial"/>
        <w:b/>
        <w:smallCaps/>
        <w:sz w:val="14"/>
        <w:u w:val="single"/>
      </w:rPr>
      <w:tab/>
    </w:r>
    <w:r w:rsidRPr="00F87A86">
      <w:rPr>
        <w:rFonts w:cs="Arial"/>
        <w:bCs/>
        <w:smallCaps/>
        <w:sz w:val="14"/>
        <w:u w:val="single"/>
      </w:rPr>
      <w:fldChar w:fldCharType="begin"/>
    </w:r>
    <w:r w:rsidRPr="00F87A86">
      <w:rPr>
        <w:rFonts w:cs="Arial"/>
        <w:bCs/>
        <w:smallCaps/>
        <w:sz w:val="14"/>
        <w:u w:val="single"/>
      </w:rPr>
      <w:instrText xml:space="preserve"> REF DATE \h  \* MERGEFORMAT </w:instrText>
    </w:r>
    <w:r w:rsidRPr="00F87A86">
      <w:rPr>
        <w:rFonts w:cs="Arial"/>
        <w:bCs/>
        <w:smallCaps/>
        <w:sz w:val="14"/>
        <w:u w:val="single"/>
      </w:rPr>
    </w:r>
    <w:r w:rsidRPr="00F87A86">
      <w:rPr>
        <w:rFonts w:cs="Arial"/>
        <w:bCs/>
        <w:smallCaps/>
        <w:sz w:val="14"/>
        <w:u w:val="single"/>
      </w:rPr>
      <w:fldChar w:fldCharType="separate"/>
    </w:r>
    <w:r w:rsidRPr="00F87A86">
      <w:rPr>
        <w:rFonts w:cs="Arial"/>
        <w:bCs/>
        <w:smallCaps/>
        <w:sz w:val="14"/>
        <w:u w:val="single"/>
      </w:rPr>
      <w:t>Version 1.0 – 1</w:t>
    </w:r>
    <w:r w:rsidR="00F87A86">
      <w:rPr>
        <w:rFonts w:cs="Arial"/>
        <w:bCs/>
        <w:smallCaps/>
        <w:sz w:val="14"/>
        <w:u w:val="single"/>
      </w:rPr>
      <w:t>3 February</w:t>
    </w:r>
    <w:r w:rsidRPr="00F87A86">
      <w:rPr>
        <w:rFonts w:cs="Arial"/>
        <w:bCs/>
        <w:smallCaps/>
        <w:sz w:val="14"/>
        <w:u w:val="single"/>
      </w:rPr>
      <w:t xml:space="preserve"> 202</w:t>
    </w:r>
    <w:r w:rsidR="00F87A86">
      <w:rPr>
        <w:rFonts w:cs="Arial"/>
        <w:bCs/>
        <w:smallCaps/>
        <w:sz w:val="14"/>
        <w:u w:val="single"/>
      </w:rPr>
      <w:t>5</w:t>
    </w:r>
    <w:r w:rsidRPr="00F87A86">
      <w:rPr>
        <w:rFonts w:cs="Arial"/>
        <w:bCs/>
        <w:smallCaps/>
        <w:sz w:val="14"/>
        <w:u w:val="single"/>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5976"/>
        </w:tabs>
        <w:ind w:left="5976"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274394">
    <w:abstractNumId w:val="9"/>
  </w:num>
  <w:num w:numId="2" w16cid:durableId="1601378672">
    <w:abstractNumId w:val="7"/>
  </w:num>
  <w:num w:numId="3" w16cid:durableId="2073653975">
    <w:abstractNumId w:val="6"/>
  </w:num>
  <w:num w:numId="4" w16cid:durableId="1067800194">
    <w:abstractNumId w:val="5"/>
  </w:num>
  <w:num w:numId="5" w16cid:durableId="924074080">
    <w:abstractNumId w:val="4"/>
  </w:num>
  <w:num w:numId="6" w16cid:durableId="1926959143">
    <w:abstractNumId w:val="8"/>
  </w:num>
  <w:num w:numId="7" w16cid:durableId="2005401704">
    <w:abstractNumId w:val="3"/>
  </w:num>
  <w:num w:numId="8" w16cid:durableId="1642736401">
    <w:abstractNumId w:val="2"/>
  </w:num>
  <w:num w:numId="9" w16cid:durableId="254367200">
    <w:abstractNumId w:val="1"/>
  </w:num>
  <w:num w:numId="10" w16cid:durableId="7997387">
    <w:abstractNumId w:val="0"/>
  </w:num>
  <w:num w:numId="11" w16cid:durableId="1456870431">
    <w:abstractNumId w:val="26"/>
  </w:num>
  <w:num w:numId="12" w16cid:durableId="939607763">
    <w:abstractNumId w:val="30"/>
  </w:num>
  <w:num w:numId="13" w16cid:durableId="294339922">
    <w:abstractNumId w:val="12"/>
  </w:num>
  <w:num w:numId="14" w16cid:durableId="1014384022">
    <w:abstractNumId w:val="10"/>
  </w:num>
  <w:num w:numId="15" w16cid:durableId="1766412430">
    <w:abstractNumId w:val="38"/>
  </w:num>
  <w:num w:numId="16" w16cid:durableId="573707973">
    <w:abstractNumId w:val="34"/>
  </w:num>
  <w:num w:numId="17" w16cid:durableId="1160534782">
    <w:abstractNumId w:val="29"/>
  </w:num>
  <w:num w:numId="18" w16cid:durableId="680352049">
    <w:abstractNumId w:val="22"/>
  </w:num>
  <w:num w:numId="19" w16cid:durableId="1310404691">
    <w:abstractNumId w:val="15"/>
  </w:num>
  <w:num w:numId="20" w16cid:durableId="165289599">
    <w:abstractNumId w:val="24"/>
  </w:num>
  <w:num w:numId="21" w16cid:durableId="268971922">
    <w:abstractNumId w:val="17"/>
  </w:num>
  <w:num w:numId="22" w16cid:durableId="1279946950">
    <w:abstractNumId w:val="16"/>
  </w:num>
  <w:num w:numId="23" w16cid:durableId="1910574006">
    <w:abstractNumId w:val="36"/>
  </w:num>
  <w:num w:numId="24" w16cid:durableId="625082904">
    <w:abstractNumId w:val="42"/>
  </w:num>
  <w:num w:numId="25" w16cid:durableId="1090664720">
    <w:abstractNumId w:val="20"/>
  </w:num>
  <w:num w:numId="26" w16cid:durableId="106126540">
    <w:abstractNumId w:val="43"/>
  </w:num>
  <w:num w:numId="27" w16cid:durableId="305202799">
    <w:abstractNumId w:val="10"/>
  </w:num>
  <w:num w:numId="28" w16cid:durableId="1472332152">
    <w:abstractNumId w:val="27"/>
  </w:num>
  <w:num w:numId="29" w16cid:durableId="1528518974">
    <w:abstractNumId w:val="10"/>
  </w:num>
  <w:num w:numId="30" w16cid:durableId="1832019554">
    <w:abstractNumId w:val="10"/>
  </w:num>
  <w:num w:numId="31" w16cid:durableId="1628272240">
    <w:abstractNumId w:val="10"/>
  </w:num>
  <w:num w:numId="32" w16cid:durableId="1816412460">
    <w:abstractNumId w:val="25"/>
  </w:num>
  <w:num w:numId="33" w16cid:durableId="944654151">
    <w:abstractNumId w:val="35"/>
  </w:num>
  <w:num w:numId="34" w16cid:durableId="1500077608">
    <w:abstractNumId w:val="37"/>
  </w:num>
  <w:num w:numId="35" w16cid:durableId="568153769">
    <w:abstractNumId w:val="32"/>
  </w:num>
  <w:num w:numId="36" w16cid:durableId="224294464">
    <w:abstractNumId w:val="13"/>
  </w:num>
  <w:num w:numId="37" w16cid:durableId="181558488">
    <w:abstractNumId w:val="44"/>
  </w:num>
  <w:num w:numId="38" w16cid:durableId="1584991513">
    <w:abstractNumId w:val="21"/>
  </w:num>
  <w:num w:numId="39" w16cid:durableId="1676417853">
    <w:abstractNumId w:val="41"/>
  </w:num>
  <w:num w:numId="40" w16cid:durableId="505437704">
    <w:abstractNumId w:val="19"/>
  </w:num>
  <w:num w:numId="41" w16cid:durableId="1221290012">
    <w:abstractNumId w:val="40"/>
  </w:num>
  <w:num w:numId="42" w16cid:durableId="882209531">
    <w:abstractNumId w:val="23"/>
  </w:num>
  <w:num w:numId="43" w16cid:durableId="1089690638">
    <w:abstractNumId w:val="28"/>
  </w:num>
  <w:num w:numId="44" w16cid:durableId="256645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8523633">
    <w:abstractNumId w:val="39"/>
  </w:num>
  <w:num w:numId="46" w16cid:durableId="1191995007">
    <w:abstractNumId w:val="45"/>
  </w:num>
  <w:num w:numId="47" w16cid:durableId="114053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3460546">
    <w:abstractNumId w:val="27"/>
    <w:lvlOverride w:ilvl="0">
      <w:startOverride w:val="1"/>
    </w:lvlOverride>
  </w:num>
  <w:num w:numId="49" w16cid:durableId="99953533">
    <w:abstractNumId w:val="33"/>
  </w:num>
  <w:num w:numId="50" w16cid:durableId="90780716">
    <w:abstractNumId w:val="11"/>
  </w:num>
  <w:num w:numId="51" w16cid:durableId="425275712">
    <w:abstractNumId w:val="18"/>
  </w:num>
  <w:num w:numId="52" w16cid:durableId="394937365">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Comrie">
    <w15:presenceInfo w15:providerId="AD" w15:userId="S::david.comrie@cnac.ca::eabf8c5d-8c89-476d-944e-08dbadefe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8"/>
  <w:doNotDisplayPageBoundaries/>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3"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94C"/>
    <w:rsid w:val="000207BC"/>
    <w:rsid w:val="00021E44"/>
    <w:rsid w:val="00021EA3"/>
    <w:rsid w:val="00021FE7"/>
    <w:rsid w:val="00022F01"/>
    <w:rsid w:val="00022F28"/>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B35"/>
    <w:rsid w:val="00041811"/>
    <w:rsid w:val="0004482A"/>
    <w:rsid w:val="00044875"/>
    <w:rsid w:val="00044961"/>
    <w:rsid w:val="00044BD0"/>
    <w:rsid w:val="0004515A"/>
    <w:rsid w:val="00045FAF"/>
    <w:rsid w:val="00046C15"/>
    <w:rsid w:val="000477D7"/>
    <w:rsid w:val="00047CEE"/>
    <w:rsid w:val="00050C34"/>
    <w:rsid w:val="00051634"/>
    <w:rsid w:val="00051787"/>
    <w:rsid w:val="0005192D"/>
    <w:rsid w:val="00052158"/>
    <w:rsid w:val="00052F69"/>
    <w:rsid w:val="00053DCE"/>
    <w:rsid w:val="00054CB3"/>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20D2"/>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2587"/>
    <w:rsid w:val="000D2928"/>
    <w:rsid w:val="000D2955"/>
    <w:rsid w:val="000D3D89"/>
    <w:rsid w:val="000D3FEE"/>
    <w:rsid w:val="000D514C"/>
    <w:rsid w:val="000D5D2A"/>
    <w:rsid w:val="000D705D"/>
    <w:rsid w:val="000D75A9"/>
    <w:rsid w:val="000D7F8F"/>
    <w:rsid w:val="000D7FE9"/>
    <w:rsid w:val="000E0B3E"/>
    <w:rsid w:val="000E0BDB"/>
    <w:rsid w:val="000E0E71"/>
    <w:rsid w:val="000E104E"/>
    <w:rsid w:val="000E1800"/>
    <w:rsid w:val="000E1D96"/>
    <w:rsid w:val="000E1E15"/>
    <w:rsid w:val="000E2101"/>
    <w:rsid w:val="000E21E7"/>
    <w:rsid w:val="000E2519"/>
    <w:rsid w:val="000E2984"/>
    <w:rsid w:val="000E3AAF"/>
    <w:rsid w:val="000E3E67"/>
    <w:rsid w:val="000E404D"/>
    <w:rsid w:val="000E4526"/>
    <w:rsid w:val="000E46BE"/>
    <w:rsid w:val="000E541A"/>
    <w:rsid w:val="000E66D2"/>
    <w:rsid w:val="000F0CCC"/>
    <w:rsid w:val="000F1202"/>
    <w:rsid w:val="000F1213"/>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4FBD"/>
    <w:rsid w:val="0010580C"/>
    <w:rsid w:val="00105BD7"/>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5A86"/>
    <w:rsid w:val="0011774A"/>
    <w:rsid w:val="001203C3"/>
    <w:rsid w:val="001220A2"/>
    <w:rsid w:val="001223F2"/>
    <w:rsid w:val="001224E4"/>
    <w:rsid w:val="001225DE"/>
    <w:rsid w:val="00122B8D"/>
    <w:rsid w:val="0012354C"/>
    <w:rsid w:val="0012422D"/>
    <w:rsid w:val="00124D74"/>
    <w:rsid w:val="00125549"/>
    <w:rsid w:val="00125E6A"/>
    <w:rsid w:val="00125F03"/>
    <w:rsid w:val="00125F4D"/>
    <w:rsid w:val="00127968"/>
    <w:rsid w:val="00127AE3"/>
    <w:rsid w:val="00130095"/>
    <w:rsid w:val="001309DA"/>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4B3D"/>
    <w:rsid w:val="00165201"/>
    <w:rsid w:val="00165BEB"/>
    <w:rsid w:val="00167495"/>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4D56"/>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36DC"/>
    <w:rsid w:val="001F382A"/>
    <w:rsid w:val="001F3A16"/>
    <w:rsid w:val="001F3F9F"/>
    <w:rsid w:val="001F4A5A"/>
    <w:rsid w:val="001F56AC"/>
    <w:rsid w:val="001F595D"/>
    <w:rsid w:val="001F5FFE"/>
    <w:rsid w:val="001F6079"/>
    <w:rsid w:val="001F67E1"/>
    <w:rsid w:val="001F7B3D"/>
    <w:rsid w:val="00200213"/>
    <w:rsid w:val="0020039E"/>
    <w:rsid w:val="002010E7"/>
    <w:rsid w:val="00201189"/>
    <w:rsid w:val="00201C26"/>
    <w:rsid w:val="00202838"/>
    <w:rsid w:val="002029D5"/>
    <w:rsid w:val="00203677"/>
    <w:rsid w:val="0020380B"/>
    <w:rsid w:val="00203BC6"/>
    <w:rsid w:val="0020667B"/>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4FF"/>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1943"/>
    <w:rsid w:val="0025229D"/>
    <w:rsid w:val="00252601"/>
    <w:rsid w:val="00252B2D"/>
    <w:rsid w:val="00252CED"/>
    <w:rsid w:val="00253CBD"/>
    <w:rsid w:val="0025526B"/>
    <w:rsid w:val="002559DF"/>
    <w:rsid w:val="00255C52"/>
    <w:rsid w:val="002565B5"/>
    <w:rsid w:val="00256B7D"/>
    <w:rsid w:val="00256E4E"/>
    <w:rsid w:val="0025733C"/>
    <w:rsid w:val="002601E5"/>
    <w:rsid w:val="00260BC6"/>
    <w:rsid w:val="00262622"/>
    <w:rsid w:val="00262E93"/>
    <w:rsid w:val="002633D9"/>
    <w:rsid w:val="002635D0"/>
    <w:rsid w:val="0026436E"/>
    <w:rsid w:val="00265658"/>
    <w:rsid w:val="00265BB8"/>
    <w:rsid w:val="0026603D"/>
    <w:rsid w:val="00266899"/>
    <w:rsid w:val="00266B4B"/>
    <w:rsid w:val="0027167E"/>
    <w:rsid w:val="00271B11"/>
    <w:rsid w:val="00272823"/>
    <w:rsid w:val="00272FC5"/>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74BC"/>
    <w:rsid w:val="002875A8"/>
    <w:rsid w:val="00290034"/>
    <w:rsid w:val="00290370"/>
    <w:rsid w:val="00290B6A"/>
    <w:rsid w:val="00291739"/>
    <w:rsid w:val="00291EA3"/>
    <w:rsid w:val="00291FF7"/>
    <w:rsid w:val="00292031"/>
    <w:rsid w:val="00293712"/>
    <w:rsid w:val="0029466C"/>
    <w:rsid w:val="00295079"/>
    <w:rsid w:val="00295F45"/>
    <w:rsid w:val="002972D9"/>
    <w:rsid w:val="0029774E"/>
    <w:rsid w:val="00297791"/>
    <w:rsid w:val="002A0041"/>
    <w:rsid w:val="002A106E"/>
    <w:rsid w:val="002A1585"/>
    <w:rsid w:val="002A1AC2"/>
    <w:rsid w:val="002A1CD2"/>
    <w:rsid w:val="002A2540"/>
    <w:rsid w:val="002A2F02"/>
    <w:rsid w:val="002A3CAB"/>
    <w:rsid w:val="002A46E0"/>
    <w:rsid w:val="002A4729"/>
    <w:rsid w:val="002A58C6"/>
    <w:rsid w:val="002A696A"/>
    <w:rsid w:val="002A76F0"/>
    <w:rsid w:val="002B1161"/>
    <w:rsid w:val="002B2055"/>
    <w:rsid w:val="002B2669"/>
    <w:rsid w:val="002B3FF3"/>
    <w:rsid w:val="002B5141"/>
    <w:rsid w:val="002B57BC"/>
    <w:rsid w:val="002B5C4C"/>
    <w:rsid w:val="002B66B5"/>
    <w:rsid w:val="002B6942"/>
    <w:rsid w:val="002B6E02"/>
    <w:rsid w:val="002B7519"/>
    <w:rsid w:val="002B7E6D"/>
    <w:rsid w:val="002B7EBB"/>
    <w:rsid w:val="002C14F7"/>
    <w:rsid w:val="002C328B"/>
    <w:rsid w:val="002C413B"/>
    <w:rsid w:val="002C45E1"/>
    <w:rsid w:val="002C4968"/>
    <w:rsid w:val="002C4B0A"/>
    <w:rsid w:val="002C4B22"/>
    <w:rsid w:val="002C4C35"/>
    <w:rsid w:val="002C4EDE"/>
    <w:rsid w:val="002C7440"/>
    <w:rsid w:val="002C7DD2"/>
    <w:rsid w:val="002D1250"/>
    <w:rsid w:val="002D1352"/>
    <w:rsid w:val="002D154B"/>
    <w:rsid w:val="002D2882"/>
    <w:rsid w:val="002D2F0F"/>
    <w:rsid w:val="002D3EE6"/>
    <w:rsid w:val="002D4E21"/>
    <w:rsid w:val="002D53C8"/>
    <w:rsid w:val="002D6922"/>
    <w:rsid w:val="002D6E97"/>
    <w:rsid w:val="002D7C74"/>
    <w:rsid w:val="002D7E2D"/>
    <w:rsid w:val="002E0478"/>
    <w:rsid w:val="002E0952"/>
    <w:rsid w:val="002E0967"/>
    <w:rsid w:val="002E1289"/>
    <w:rsid w:val="002E1902"/>
    <w:rsid w:val="002E2E53"/>
    <w:rsid w:val="002E2FD6"/>
    <w:rsid w:val="002E3A88"/>
    <w:rsid w:val="002E3CF7"/>
    <w:rsid w:val="002E4136"/>
    <w:rsid w:val="002E4170"/>
    <w:rsid w:val="002E4480"/>
    <w:rsid w:val="002E5FB4"/>
    <w:rsid w:val="002E7A8C"/>
    <w:rsid w:val="002F04E7"/>
    <w:rsid w:val="002F0859"/>
    <w:rsid w:val="002F08E5"/>
    <w:rsid w:val="002F099B"/>
    <w:rsid w:val="002F0C02"/>
    <w:rsid w:val="002F1847"/>
    <w:rsid w:val="002F1DB8"/>
    <w:rsid w:val="002F297F"/>
    <w:rsid w:val="002F2AA1"/>
    <w:rsid w:val="002F2E37"/>
    <w:rsid w:val="002F3223"/>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110C"/>
    <w:rsid w:val="00301285"/>
    <w:rsid w:val="00301386"/>
    <w:rsid w:val="00301B3C"/>
    <w:rsid w:val="0030212E"/>
    <w:rsid w:val="0030241F"/>
    <w:rsid w:val="00303031"/>
    <w:rsid w:val="0030319C"/>
    <w:rsid w:val="003033B3"/>
    <w:rsid w:val="00303BAB"/>
    <w:rsid w:val="003043D5"/>
    <w:rsid w:val="00304928"/>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4D6F"/>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1F83"/>
    <w:rsid w:val="00362130"/>
    <w:rsid w:val="00363E08"/>
    <w:rsid w:val="00364154"/>
    <w:rsid w:val="003642E2"/>
    <w:rsid w:val="00364443"/>
    <w:rsid w:val="00364FAC"/>
    <w:rsid w:val="003658A9"/>
    <w:rsid w:val="00366160"/>
    <w:rsid w:val="003662AE"/>
    <w:rsid w:val="00366957"/>
    <w:rsid w:val="00367092"/>
    <w:rsid w:val="00367775"/>
    <w:rsid w:val="00370D12"/>
    <w:rsid w:val="00371017"/>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3D4C"/>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1E5"/>
    <w:rsid w:val="003A5BA8"/>
    <w:rsid w:val="003A5E55"/>
    <w:rsid w:val="003A67EE"/>
    <w:rsid w:val="003A6AAF"/>
    <w:rsid w:val="003A6D4A"/>
    <w:rsid w:val="003B0526"/>
    <w:rsid w:val="003B08BB"/>
    <w:rsid w:val="003B0CF2"/>
    <w:rsid w:val="003B1E39"/>
    <w:rsid w:val="003B2B16"/>
    <w:rsid w:val="003B2E6C"/>
    <w:rsid w:val="003B3276"/>
    <w:rsid w:val="003B64B9"/>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2FC"/>
    <w:rsid w:val="003D548D"/>
    <w:rsid w:val="003D659E"/>
    <w:rsid w:val="003D6CEF"/>
    <w:rsid w:val="003D6EF2"/>
    <w:rsid w:val="003E0960"/>
    <w:rsid w:val="003E1268"/>
    <w:rsid w:val="003E207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10F6"/>
    <w:rsid w:val="00401357"/>
    <w:rsid w:val="004014E9"/>
    <w:rsid w:val="00402B61"/>
    <w:rsid w:val="00403685"/>
    <w:rsid w:val="00404176"/>
    <w:rsid w:val="00404570"/>
    <w:rsid w:val="00404DE3"/>
    <w:rsid w:val="00404F06"/>
    <w:rsid w:val="00404FB2"/>
    <w:rsid w:val="00405915"/>
    <w:rsid w:val="004062AF"/>
    <w:rsid w:val="00406422"/>
    <w:rsid w:val="00406AA4"/>
    <w:rsid w:val="004071CF"/>
    <w:rsid w:val="00407AB0"/>
    <w:rsid w:val="00407C43"/>
    <w:rsid w:val="00407CC9"/>
    <w:rsid w:val="004104FF"/>
    <w:rsid w:val="004106E6"/>
    <w:rsid w:val="00410D5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7C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4158"/>
    <w:rsid w:val="004541B4"/>
    <w:rsid w:val="00454C36"/>
    <w:rsid w:val="00454D89"/>
    <w:rsid w:val="00455CCD"/>
    <w:rsid w:val="00456074"/>
    <w:rsid w:val="00457CFC"/>
    <w:rsid w:val="004601F6"/>
    <w:rsid w:val="0046176B"/>
    <w:rsid w:val="0046197A"/>
    <w:rsid w:val="00461991"/>
    <w:rsid w:val="004620C9"/>
    <w:rsid w:val="00462169"/>
    <w:rsid w:val="004628ED"/>
    <w:rsid w:val="00462996"/>
    <w:rsid w:val="00463F06"/>
    <w:rsid w:val="00464A78"/>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5F5"/>
    <w:rsid w:val="00480CB1"/>
    <w:rsid w:val="00480DFE"/>
    <w:rsid w:val="004810A4"/>
    <w:rsid w:val="00481E63"/>
    <w:rsid w:val="00482022"/>
    <w:rsid w:val="00482CF7"/>
    <w:rsid w:val="004832DE"/>
    <w:rsid w:val="00483F0B"/>
    <w:rsid w:val="00486278"/>
    <w:rsid w:val="00486486"/>
    <w:rsid w:val="004873A4"/>
    <w:rsid w:val="00487A77"/>
    <w:rsid w:val="004902F8"/>
    <w:rsid w:val="004911F0"/>
    <w:rsid w:val="0049181C"/>
    <w:rsid w:val="00491844"/>
    <w:rsid w:val="00491BD9"/>
    <w:rsid w:val="00492CF6"/>
    <w:rsid w:val="0049389B"/>
    <w:rsid w:val="004943FA"/>
    <w:rsid w:val="004946D3"/>
    <w:rsid w:val="004957A6"/>
    <w:rsid w:val="00495E1B"/>
    <w:rsid w:val="0049631D"/>
    <w:rsid w:val="004964D8"/>
    <w:rsid w:val="004968B7"/>
    <w:rsid w:val="00496B30"/>
    <w:rsid w:val="00497FCD"/>
    <w:rsid w:val="004A044C"/>
    <w:rsid w:val="004A05A1"/>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2D9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5FA9"/>
    <w:rsid w:val="004C6BB3"/>
    <w:rsid w:val="004C7EB4"/>
    <w:rsid w:val="004D0FF9"/>
    <w:rsid w:val="004D1739"/>
    <w:rsid w:val="004D1B8D"/>
    <w:rsid w:val="004D2535"/>
    <w:rsid w:val="004D263A"/>
    <w:rsid w:val="004D2CE7"/>
    <w:rsid w:val="004D51E1"/>
    <w:rsid w:val="004D57ED"/>
    <w:rsid w:val="004D5CF7"/>
    <w:rsid w:val="004D6745"/>
    <w:rsid w:val="004D78C4"/>
    <w:rsid w:val="004E052B"/>
    <w:rsid w:val="004E09D2"/>
    <w:rsid w:val="004E18A1"/>
    <w:rsid w:val="004E1DD1"/>
    <w:rsid w:val="004E1F90"/>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563D"/>
    <w:rsid w:val="0050714B"/>
    <w:rsid w:val="00507FE4"/>
    <w:rsid w:val="00511F03"/>
    <w:rsid w:val="0051264A"/>
    <w:rsid w:val="005128DF"/>
    <w:rsid w:val="00512900"/>
    <w:rsid w:val="00512CD0"/>
    <w:rsid w:val="005133E2"/>
    <w:rsid w:val="0051392F"/>
    <w:rsid w:val="00514E6D"/>
    <w:rsid w:val="005150CC"/>
    <w:rsid w:val="00515BC6"/>
    <w:rsid w:val="00515DB5"/>
    <w:rsid w:val="00515E3C"/>
    <w:rsid w:val="00516948"/>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0F56"/>
    <w:rsid w:val="00541392"/>
    <w:rsid w:val="005430E3"/>
    <w:rsid w:val="00543731"/>
    <w:rsid w:val="0054492E"/>
    <w:rsid w:val="005462F0"/>
    <w:rsid w:val="0054648E"/>
    <w:rsid w:val="00546E5C"/>
    <w:rsid w:val="00547F54"/>
    <w:rsid w:val="00550D88"/>
    <w:rsid w:val="00551A9D"/>
    <w:rsid w:val="00551C9E"/>
    <w:rsid w:val="00552B48"/>
    <w:rsid w:val="0055432A"/>
    <w:rsid w:val="00555049"/>
    <w:rsid w:val="00556754"/>
    <w:rsid w:val="00556855"/>
    <w:rsid w:val="00556870"/>
    <w:rsid w:val="00560108"/>
    <w:rsid w:val="005604BA"/>
    <w:rsid w:val="0056054B"/>
    <w:rsid w:val="00560972"/>
    <w:rsid w:val="00560F1B"/>
    <w:rsid w:val="00561086"/>
    <w:rsid w:val="005610B5"/>
    <w:rsid w:val="0056117F"/>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35D"/>
    <w:rsid w:val="005D0A0C"/>
    <w:rsid w:val="005D0D0F"/>
    <w:rsid w:val="005D2704"/>
    <w:rsid w:val="005D3934"/>
    <w:rsid w:val="005D52EA"/>
    <w:rsid w:val="005D62DF"/>
    <w:rsid w:val="005D7478"/>
    <w:rsid w:val="005D78C8"/>
    <w:rsid w:val="005E0529"/>
    <w:rsid w:val="005E0C2F"/>
    <w:rsid w:val="005E1E11"/>
    <w:rsid w:val="005E1E54"/>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5BC0"/>
    <w:rsid w:val="005F7260"/>
    <w:rsid w:val="005F7427"/>
    <w:rsid w:val="005F7E18"/>
    <w:rsid w:val="00600011"/>
    <w:rsid w:val="00600266"/>
    <w:rsid w:val="006008F7"/>
    <w:rsid w:val="006010B8"/>
    <w:rsid w:val="006015D1"/>
    <w:rsid w:val="00601C06"/>
    <w:rsid w:val="006043FE"/>
    <w:rsid w:val="00604D2A"/>
    <w:rsid w:val="00606367"/>
    <w:rsid w:val="0060665D"/>
    <w:rsid w:val="00607346"/>
    <w:rsid w:val="00607A94"/>
    <w:rsid w:val="00610FBE"/>
    <w:rsid w:val="0061133C"/>
    <w:rsid w:val="00611F02"/>
    <w:rsid w:val="006120A2"/>
    <w:rsid w:val="006120D6"/>
    <w:rsid w:val="006139C6"/>
    <w:rsid w:val="0061444D"/>
    <w:rsid w:val="006151F7"/>
    <w:rsid w:val="00615F0C"/>
    <w:rsid w:val="006169C5"/>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5D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713"/>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A0"/>
    <w:rsid w:val="006715E9"/>
    <w:rsid w:val="00671996"/>
    <w:rsid w:val="00672B85"/>
    <w:rsid w:val="006733D4"/>
    <w:rsid w:val="00673AD3"/>
    <w:rsid w:val="006745C7"/>
    <w:rsid w:val="006755F8"/>
    <w:rsid w:val="0067629A"/>
    <w:rsid w:val="00677634"/>
    <w:rsid w:val="00677F72"/>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9F4"/>
    <w:rsid w:val="006A7BE3"/>
    <w:rsid w:val="006B0F52"/>
    <w:rsid w:val="006B1B53"/>
    <w:rsid w:val="006B1E4B"/>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0191"/>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4121"/>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1B4"/>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93F"/>
    <w:rsid w:val="00754C5F"/>
    <w:rsid w:val="007557AE"/>
    <w:rsid w:val="00755B80"/>
    <w:rsid w:val="00756200"/>
    <w:rsid w:val="00756C60"/>
    <w:rsid w:val="007572BD"/>
    <w:rsid w:val="007577F2"/>
    <w:rsid w:val="00757E6C"/>
    <w:rsid w:val="007608EC"/>
    <w:rsid w:val="007635F3"/>
    <w:rsid w:val="00763892"/>
    <w:rsid w:val="0076495D"/>
    <w:rsid w:val="00764FB2"/>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996"/>
    <w:rsid w:val="00793A56"/>
    <w:rsid w:val="00793EE2"/>
    <w:rsid w:val="00793F32"/>
    <w:rsid w:val="0079497F"/>
    <w:rsid w:val="00794E6A"/>
    <w:rsid w:val="007954AB"/>
    <w:rsid w:val="00795568"/>
    <w:rsid w:val="00795E19"/>
    <w:rsid w:val="00797133"/>
    <w:rsid w:val="00797830"/>
    <w:rsid w:val="007A0694"/>
    <w:rsid w:val="007A07E1"/>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EFB"/>
    <w:rsid w:val="007B0FEE"/>
    <w:rsid w:val="007B13D4"/>
    <w:rsid w:val="007B1504"/>
    <w:rsid w:val="007B1FF5"/>
    <w:rsid w:val="007B23BB"/>
    <w:rsid w:val="007B382D"/>
    <w:rsid w:val="007B3EEA"/>
    <w:rsid w:val="007B4C6F"/>
    <w:rsid w:val="007B4D04"/>
    <w:rsid w:val="007B5604"/>
    <w:rsid w:val="007B5929"/>
    <w:rsid w:val="007B5FD5"/>
    <w:rsid w:val="007B654C"/>
    <w:rsid w:val="007B723F"/>
    <w:rsid w:val="007B7FF2"/>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73B"/>
    <w:rsid w:val="007E5B6F"/>
    <w:rsid w:val="007E5D1A"/>
    <w:rsid w:val="007E6BEC"/>
    <w:rsid w:val="007E7448"/>
    <w:rsid w:val="007F02B3"/>
    <w:rsid w:val="007F1424"/>
    <w:rsid w:val="007F1E3F"/>
    <w:rsid w:val="007F22D6"/>
    <w:rsid w:val="007F264C"/>
    <w:rsid w:val="007F30A9"/>
    <w:rsid w:val="007F314E"/>
    <w:rsid w:val="007F3472"/>
    <w:rsid w:val="007F3E8D"/>
    <w:rsid w:val="007F43B0"/>
    <w:rsid w:val="007F4E7B"/>
    <w:rsid w:val="007F4F44"/>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643"/>
    <w:rsid w:val="00841AC8"/>
    <w:rsid w:val="00842692"/>
    <w:rsid w:val="008427FE"/>
    <w:rsid w:val="00842958"/>
    <w:rsid w:val="00842EF2"/>
    <w:rsid w:val="00844602"/>
    <w:rsid w:val="0084598C"/>
    <w:rsid w:val="00845D53"/>
    <w:rsid w:val="00845FFD"/>
    <w:rsid w:val="00846067"/>
    <w:rsid w:val="0084640A"/>
    <w:rsid w:val="008470B4"/>
    <w:rsid w:val="00847507"/>
    <w:rsid w:val="008476EA"/>
    <w:rsid w:val="00847E71"/>
    <w:rsid w:val="00850D35"/>
    <w:rsid w:val="00851125"/>
    <w:rsid w:val="008517D1"/>
    <w:rsid w:val="00851B41"/>
    <w:rsid w:val="00851C98"/>
    <w:rsid w:val="00851DD2"/>
    <w:rsid w:val="008523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FF3"/>
    <w:rsid w:val="008622D6"/>
    <w:rsid w:val="00862BC1"/>
    <w:rsid w:val="00863ED8"/>
    <w:rsid w:val="00863FF5"/>
    <w:rsid w:val="00864501"/>
    <w:rsid w:val="008645B0"/>
    <w:rsid w:val="00864950"/>
    <w:rsid w:val="00864D44"/>
    <w:rsid w:val="0086547E"/>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2376"/>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C7B"/>
    <w:rsid w:val="008A5849"/>
    <w:rsid w:val="008A5FFF"/>
    <w:rsid w:val="008A6385"/>
    <w:rsid w:val="008A7758"/>
    <w:rsid w:val="008A7CCF"/>
    <w:rsid w:val="008B02DB"/>
    <w:rsid w:val="008B0A91"/>
    <w:rsid w:val="008B0D3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6D43"/>
    <w:rsid w:val="008B7449"/>
    <w:rsid w:val="008C0A08"/>
    <w:rsid w:val="008C1AB5"/>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609F"/>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1C5"/>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6276"/>
    <w:rsid w:val="0093709D"/>
    <w:rsid w:val="00940228"/>
    <w:rsid w:val="009402EA"/>
    <w:rsid w:val="00940720"/>
    <w:rsid w:val="00940D35"/>
    <w:rsid w:val="00940D6D"/>
    <w:rsid w:val="00940F65"/>
    <w:rsid w:val="00941E48"/>
    <w:rsid w:val="009446C4"/>
    <w:rsid w:val="0094471F"/>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05D8"/>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F29"/>
    <w:rsid w:val="009C41C5"/>
    <w:rsid w:val="009C4584"/>
    <w:rsid w:val="009C4E40"/>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550E"/>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0AB9"/>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867"/>
    <w:rsid w:val="00A5193D"/>
    <w:rsid w:val="00A51965"/>
    <w:rsid w:val="00A51A6D"/>
    <w:rsid w:val="00A5245C"/>
    <w:rsid w:val="00A539DA"/>
    <w:rsid w:val="00A53E16"/>
    <w:rsid w:val="00A55CF5"/>
    <w:rsid w:val="00A56D1E"/>
    <w:rsid w:val="00A5728C"/>
    <w:rsid w:val="00A57932"/>
    <w:rsid w:val="00A57A8C"/>
    <w:rsid w:val="00A60959"/>
    <w:rsid w:val="00A61139"/>
    <w:rsid w:val="00A61B1F"/>
    <w:rsid w:val="00A61BB5"/>
    <w:rsid w:val="00A61BED"/>
    <w:rsid w:val="00A6222E"/>
    <w:rsid w:val="00A62BAE"/>
    <w:rsid w:val="00A633EB"/>
    <w:rsid w:val="00A63A42"/>
    <w:rsid w:val="00A64C6C"/>
    <w:rsid w:val="00A64ED3"/>
    <w:rsid w:val="00A651BF"/>
    <w:rsid w:val="00A652D9"/>
    <w:rsid w:val="00A65B41"/>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1CA8"/>
    <w:rsid w:val="00A82034"/>
    <w:rsid w:val="00A82979"/>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3D02"/>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9E"/>
    <w:rsid w:val="00AE26DE"/>
    <w:rsid w:val="00AE289B"/>
    <w:rsid w:val="00AE3B43"/>
    <w:rsid w:val="00AE3ECC"/>
    <w:rsid w:val="00AE48AD"/>
    <w:rsid w:val="00AE4965"/>
    <w:rsid w:val="00AE6E62"/>
    <w:rsid w:val="00AE6F36"/>
    <w:rsid w:val="00AE7693"/>
    <w:rsid w:val="00AE7A2B"/>
    <w:rsid w:val="00AF130B"/>
    <w:rsid w:val="00AF26C7"/>
    <w:rsid w:val="00AF2C5F"/>
    <w:rsid w:val="00AF3EF0"/>
    <w:rsid w:val="00AF4869"/>
    <w:rsid w:val="00AF4A78"/>
    <w:rsid w:val="00AF4E2D"/>
    <w:rsid w:val="00AF4FD8"/>
    <w:rsid w:val="00AF581C"/>
    <w:rsid w:val="00AF606D"/>
    <w:rsid w:val="00AF6C02"/>
    <w:rsid w:val="00AF7E5A"/>
    <w:rsid w:val="00B004FE"/>
    <w:rsid w:val="00B0131B"/>
    <w:rsid w:val="00B01625"/>
    <w:rsid w:val="00B02163"/>
    <w:rsid w:val="00B02340"/>
    <w:rsid w:val="00B023E0"/>
    <w:rsid w:val="00B024FC"/>
    <w:rsid w:val="00B02DCA"/>
    <w:rsid w:val="00B03E91"/>
    <w:rsid w:val="00B04490"/>
    <w:rsid w:val="00B04636"/>
    <w:rsid w:val="00B04DE9"/>
    <w:rsid w:val="00B04F89"/>
    <w:rsid w:val="00B058F6"/>
    <w:rsid w:val="00B065DC"/>
    <w:rsid w:val="00B069ED"/>
    <w:rsid w:val="00B06F9F"/>
    <w:rsid w:val="00B073BC"/>
    <w:rsid w:val="00B1042C"/>
    <w:rsid w:val="00B105EC"/>
    <w:rsid w:val="00B1087A"/>
    <w:rsid w:val="00B10C32"/>
    <w:rsid w:val="00B10DD3"/>
    <w:rsid w:val="00B128E3"/>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02B"/>
    <w:rsid w:val="00B529CD"/>
    <w:rsid w:val="00B52A2E"/>
    <w:rsid w:val="00B53519"/>
    <w:rsid w:val="00B53B2D"/>
    <w:rsid w:val="00B55FEE"/>
    <w:rsid w:val="00B56479"/>
    <w:rsid w:val="00B564CC"/>
    <w:rsid w:val="00B57F6A"/>
    <w:rsid w:val="00B60063"/>
    <w:rsid w:val="00B605DE"/>
    <w:rsid w:val="00B60856"/>
    <w:rsid w:val="00B60891"/>
    <w:rsid w:val="00B60E56"/>
    <w:rsid w:val="00B630C1"/>
    <w:rsid w:val="00B63F44"/>
    <w:rsid w:val="00B64019"/>
    <w:rsid w:val="00B64ED4"/>
    <w:rsid w:val="00B64F5D"/>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653"/>
    <w:rsid w:val="00C20CAB"/>
    <w:rsid w:val="00C21444"/>
    <w:rsid w:val="00C2292E"/>
    <w:rsid w:val="00C22C13"/>
    <w:rsid w:val="00C234DF"/>
    <w:rsid w:val="00C2508A"/>
    <w:rsid w:val="00C2509D"/>
    <w:rsid w:val="00C2535D"/>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91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1A0B"/>
    <w:rsid w:val="00C51EDE"/>
    <w:rsid w:val="00C531CC"/>
    <w:rsid w:val="00C5347A"/>
    <w:rsid w:val="00C5378B"/>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1B98"/>
    <w:rsid w:val="00C82626"/>
    <w:rsid w:val="00C827E6"/>
    <w:rsid w:val="00C82BF5"/>
    <w:rsid w:val="00C82F31"/>
    <w:rsid w:val="00C834C2"/>
    <w:rsid w:val="00C83BB0"/>
    <w:rsid w:val="00C83C10"/>
    <w:rsid w:val="00C83DFE"/>
    <w:rsid w:val="00C8446B"/>
    <w:rsid w:val="00C84B7D"/>
    <w:rsid w:val="00C8541F"/>
    <w:rsid w:val="00C86B77"/>
    <w:rsid w:val="00C86DDF"/>
    <w:rsid w:val="00C86E2D"/>
    <w:rsid w:val="00C870DC"/>
    <w:rsid w:val="00C87923"/>
    <w:rsid w:val="00C87B87"/>
    <w:rsid w:val="00C87BB3"/>
    <w:rsid w:val="00C90504"/>
    <w:rsid w:val="00C90FFD"/>
    <w:rsid w:val="00C9130E"/>
    <w:rsid w:val="00C92116"/>
    <w:rsid w:val="00C92826"/>
    <w:rsid w:val="00C92D9D"/>
    <w:rsid w:val="00C92F8D"/>
    <w:rsid w:val="00C93066"/>
    <w:rsid w:val="00C936F4"/>
    <w:rsid w:val="00C9476B"/>
    <w:rsid w:val="00C947AD"/>
    <w:rsid w:val="00C94D9B"/>
    <w:rsid w:val="00C9553F"/>
    <w:rsid w:val="00C95B85"/>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5F8D"/>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734B"/>
    <w:rsid w:val="00CC7F72"/>
    <w:rsid w:val="00CD0141"/>
    <w:rsid w:val="00CD029D"/>
    <w:rsid w:val="00CD0D67"/>
    <w:rsid w:val="00CD1805"/>
    <w:rsid w:val="00CD20A0"/>
    <w:rsid w:val="00CD22ED"/>
    <w:rsid w:val="00CD24C7"/>
    <w:rsid w:val="00CD2CD2"/>
    <w:rsid w:val="00CD3A85"/>
    <w:rsid w:val="00CD3BDB"/>
    <w:rsid w:val="00CD4753"/>
    <w:rsid w:val="00CD4AC0"/>
    <w:rsid w:val="00CD5BA0"/>
    <w:rsid w:val="00CD5D16"/>
    <w:rsid w:val="00CD5E76"/>
    <w:rsid w:val="00CD63B5"/>
    <w:rsid w:val="00CD64BB"/>
    <w:rsid w:val="00CD770D"/>
    <w:rsid w:val="00CD7A9E"/>
    <w:rsid w:val="00CE0284"/>
    <w:rsid w:val="00CE1ABB"/>
    <w:rsid w:val="00CE22DD"/>
    <w:rsid w:val="00CE481C"/>
    <w:rsid w:val="00CE5CFB"/>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81E"/>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D4"/>
    <w:rsid w:val="00D34077"/>
    <w:rsid w:val="00D34D04"/>
    <w:rsid w:val="00D34D38"/>
    <w:rsid w:val="00D357E1"/>
    <w:rsid w:val="00D36F6F"/>
    <w:rsid w:val="00D37087"/>
    <w:rsid w:val="00D4088E"/>
    <w:rsid w:val="00D4168B"/>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498"/>
    <w:rsid w:val="00D72FC5"/>
    <w:rsid w:val="00D7303E"/>
    <w:rsid w:val="00D73D68"/>
    <w:rsid w:val="00D7403C"/>
    <w:rsid w:val="00D74DC5"/>
    <w:rsid w:val="00D75114"/>
    <w:rsid w:val="00D75874"/>
    <w:rsid w:val="00D75B42"/>
    <w:rsid w:val="00D7660B"/>
    <w:rsid w:val="00D76961"/>
    <w:rsid w:val="00D76B4F"/>
    <w:rsid w:val="00D770B8"/>
    <w:rsid w:val="00D7714E"/>
    <w:rsid w:val="00D8012D"/>
    <w:rsid w:val="00D804E5"/>
    <w:rsid w:val="00D80A7B"/>
    <w:rsid w:val="00D81C7C"/>
    <w:rsid w:val="00D81FFC"/>
    <w:rsid w:val="00D82B4E"/>
    <w:rsid w:val="00D840AB"/>
    <w:rsid w:val="00D842CE"/>
    <w:rsid w:val="00D845B4"/>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56D5"/>
    <w:rsid w:val="00DC6195"/>
    <w:rsid w:val="00DC7751"/>
    <w:rsid w:val="00DC7BD6"/>
    <w:rsid w:val="00DC7E11"/>
    <w:rsid w:val="00DD0732"/>
    <w:rsid w:val="00DD08EB"/>
    <w:rsid w:val="00DD0E97"/>
    <w:rsid w:val="00DD1779"/>
    <w:rsid w:val="00DD18C6"/>
    <w:rsid w:val="00DD19EF"/>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210F"/>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3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16F7C"/>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BFA"/>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505D"/>
    <w:rsid w:val="00ED512E"/>
    <w:rsid w:val="00ED553C"/>
    <w:rsid w:val="00ED5A78"/>
    <w:rsid w:val="00ED5B77"/>
    <w:rsid w:val="00ED5E0D"/>
    <w:rsid w:val="00ED6BBE"/>
    <w:rsid w:val="00ED766A"/>
    <w:rsid w:val="00ED7A92"/>
    <w:rsid w:val="00ED7DD8"/>
    <w:rsid w:val="00EE07E3"/>
    <w:rsid w:val="00EE08A3"/>
    <w:rsid w:val="00EE1232"/>
    <w:rsid w:val="00EE12D0"/>
    <w:rsid w:val="00EE26EE"/>
    <w:rsid w:val="00EE4560"/>
    <w:rsid w:val="00EE5596"/>
    <w:rsid w:val="00EE5963"/>
    <w:rsid w:val="00EE61CA"/>
    <w:rsid w:val="00EE65D7"/>
    <w:rsid w:val="00EE6740"/>
    <w:rsid w:val="00EE6FF3"/>
    <w:rsid w:val="00EE72C2"/>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5BE"/>
    <w:rsid w:val="00F4785A"/>
    <w:rsid w:val="00F50B10"/>
    <w:rsid w:val="00F514AB"/>
    <w:rsid w:val="00F51B69"/>
    <w:rsid w:val="00F51E75"/>
    <w:rsid w:val="00F51FB4"/>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6201"/>
    <w:rsid w:val="00F76CD2"/>
    <w:rsid w:val="00F775E2"/>
    <w:rsid w:val="00F802F4"/>
    <w:rsid w:val="00F80573"/>
    <w:rsid w:val="00F8110D"/>
    <w:rsid w:val="00F811D8"/>
    <w:rsid w:val="00F8132F"/>
    <w:rsid w:val="00F815B7"/>
    <w:rsid w:val="00F81F0A"/>
    <w:rsid w:val="00F81FE8"/>
    <w:rsid w:val="00F83FC1"/>
    <w:rsid w:val="00F843A1"/>
    <w:rsid w:val="00F879E1"/>
    <w:rsid w:val="00F87A86"/>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03F"/>
    <w:rsid w:val="00FA6244"/>
    <w:rsid w:val="00FA7001"/>
    <w:rsid w:val="00FB0A33"/>
    <w:rsid w:val="00FB124B"/>
    <w:rsid w:val="00FB1355"/>
    <w:rsid w:val="00FB180A"/>
    <w:rsid w:val="00FB2B08"/>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65E"/>
    <w:rsid w:val="00FC7280"/>
    <w:rsid w:val="00FD0C7E"/>
    <w:rsid w:val="00FD1E5C"/>
    <w:rsid w:val="00FD203F"/>
    <w:rsid w:val="00FD243D"/>
    <w:rsid w:val="00FD29CC"/>
    <w:rsid w:val="00FD3F96"/>
    <w:rsid w:val="00FD5695"/>
    <w:rsid w:val="00FD5EA9"/>
    <w:rsid w:val="00FD5FC6"/>
    <w:rsid w:val="00FD669C"/>
    <w:rsid w:val="00FD6C08"/>
    <w:rsid w:val="00FD7423"/>
    <w:rsid w:val="00FD7C1E"/>
    <w:rsid w:val="00FD7D3C"/>
    <w:rsid w:val="00FE0ADD"/>
    <w:rsid w:val="00FE17B8"/>
    <w:rsid w:val="00FE1A96"/>
    <w:rsid w:val="00FE1D39"/>
    <w:rsid w:val="00FE2A4F"/>
    <w:rsid w:val="00FE4788"/>
    <w:rsid w:val="00FE50F5"/>
    <w:rsid w:val="00FE5EB4"/>
    <w:rsid w:val="00FE64C9"/>
    <w:rsid w:val="00FE7CFC"/>
    <w:rsid w:val="00FE7E7C"/>
    <w:rsid w:val="00FF1DDE"/>
    <w:rsid w:val="00FF2913"/>
    <w:rsid w:val="00FF306E"/>
    <w:rsid w:val="00FF30FC"/>
    <w:rsid w:val="00FF314D"/>
    <w:rsid w:val="00FF319F"/>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v:fill color="white" on="f"/>
      <v:stroke dashstyle="dash" weight="2.5pt"/>
      <o:colormru v:ext="edit" colors="#6f9,#9f9"/>
    </o:shapedefaults>
    <o:shapelayout v:ext="edit">
      <o:idmap v:ext="edit" data="2"/>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customStyle="1" w:styleId="Mentionnonrsolue1">
    <w:name w:val="Mention non résolue1"/>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112432217">
      <w:bodyDiv w:val="1"/>
      <w:marLeft w:val="0"/>
      <w:marRight w:val="0"/>
      <w:marTop w:val="0"/>
      <w:marBottom w:val="0"/>
      <w:divBdr>
        <w:top w:val="none" w:sz="0" w:space="0" w:color="auto"/>
        <w:left w:val="none" w:sz="0" w:space="0" w:color="auto"/>
        <w:bottom w:val="none" w:sz="0" w:space="0" w:color="auto"/>
        <w:right w:val="none" w:sz="0" w:space="0" w:color="auto"/>
      </w:divBdr>
    </w:div>
    <w:div w:id="117002272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40429245">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nac.ca/npa_codes/NPA_History.pdf"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tc.gc.ca/cisc/eng/cag.htm" TargetMode="External"/><Relationship Id="rId20" Type="http://schemas.openxmlformats.org/officeDocument/2006/relationships/image" Target="media/image3.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3.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'[PROC_charts.xlsx]Jul PED'!$A$2</c:f>
              <c:strCache>
                <c:ptCount val="1"/>
                <c:pt idx="0">
                  <c:v>R-NRUF</c:v>
                </c:pt>
              </c:strCache>
            </c:strRef>
          </c:tx>
          <c:spPr>
            <a:ln w="28575" cap="rnd">
              <a:solidFill>
                <a:srgbClr val="92D050"/>
              </a:solidFill>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PED'!$B$2:$I$2</c:f>
              <c:numCache>
                <c:formatCode>General</c:formatCode>
                <c:ptCount val="8"/>
                <c:pt idx="0">
                  <c:v>1722</c:v>
                </c:pt>
                <c:pt idx="1">
                  <c:v>1755</c:v>
                </c:pt>
                <c:pt idx="2">
                  <c:v>1986</c:v>
                </c:pt>
                <c:pt idx="3">
                  <c:v>2184</c:v>
                </c:pt>
                <c:pt idx="4">
                  <c:v>2311</c:v>
                </c:pt>
                <c:pt idx="5">
                  <c:v>2477</c:v>
                </c:pt>
                <c:pt idx="6">
                  <c:v>2614</c:v>
                </c:pt>
                <c:pt idx="7">
                  <c:v>2742</c:v>
                </c:pt>
              </c:numCache>
            </c:numRef>
          </c:val>
          <c:smooth val="0"/>
          <c:extLst>
            <c:ext xmlns:c16="http://schemas.microsoft.com/office/drawing/2014/chart" uri="{C3380CC4-5D6E-409C-BE32-E72D297353CC}">
              <c16:uniqueId val="{00000000-89CD-4866-A257-EE1B117A2816}"/>
            </c:ext>
          </c:extLst>
        </c:ser>
        <c:ser>
          <c:idx val="1"/>
          <c:order val="1"/>
          <c:tx>
            <c:strRef>
              <c:f>'[PROC_charts.xlsx]Jul PED'!$A$3</c:f>
              <c:strCache>
                <c:ptCount val="1"/>
                <c:pt idx="0">
                  <c:v>NXX Availability</c:v>
                </c:pt>
              </c:strCache>
            </c:strRef>
          </c:tx>
          <c:spPr>
            <a:ln w="28575" cap="rnd">
              <a:solidFill>
                <a:schemeClr val="accent2"/>
              </a:solidFill>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PED'!$B$3:$I$3</c:f>
              <c:numCache>
                <c:formatCode>General</c:formatCode>
                <c:ptCount val="8"/>
                <c:pt idx="0">
                  <c:v>678</c:v>
                </c:pt>
                <c:pt idx="1">
                  <c:v>645</c:v>
                </c:pt>
                <c:pt idx="2">
                  <c:v>414</c:v>
                </c:pt>
                <c:pt idx="3">
                  <c:v>216</c:v>
                </c:pt>
                <c:pt idx="4">
                  <c:v>89</c:v>
                </c:pt>
                <c:pt idx="5">
                  <c:v>-77</c:v>
                </c:pt>
                <c:pt idx="6">
                  <c:v>-214</c:v>
                </c:pt>
                <c:pt idx="7">
                  <c:v>-342</c:v>
                </c:pt>
              </c:numCache>
            </c:numRef>
          </c:val>
          <c:smooth val="0"/>
          <c:extLst>
            <c:ext xmlns:c16="http://schemas.microsoft.com/office/drawing/2014/chart" uri="{C3380CC4-5D6E-409C-BE32-E72D297353CC}">
              <c16:uniqueId val="{00000001-89CD-4866-A257-EE1B117A2816}"/>
            </c:ext>
          </c:extLst>
        </c:ser>
        <c:ser>
          <c:idx val="2"/>
          <c:order val="2"/>
          <c:tx>
            <c:strRef>
              <c:f>'[PROC_charts.xlsx]Jul PED'!$A$4</c:f>
              <c:strCache>
                <c:ptCount val="1"/>
                <c:pt idx="0">
                  <c:v>NXX Capacity</c:v>
                </c:pt>
              </c:strCache>
            </c:strRef>
          </c:tx>
          <c:spPr>
            <a:ln w="28575" cap="rnd">
              <a:solidFill>
                <a:schemeClr val="tx2">
                  <a:lumMod val="40000"/>
                  <a:lumOff val="60000"/>
                </a:schemeClr>
              </a:solidFill>
              <a:prstDash val="sysDot"/>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PED'!$B$4:$I$4</c:f>
              <c:numCache>
                <c:formatCode>General</c:formatCode>
                <c:ptCount val="8"/>
                <c:pt idx="0">
                  <c:v>2400</c:v>
                </c:pt>
                <c:pt idx="1">
                  <c:v>2400</c:v>
                </c:pt>
                <c:pt idx="2">
                  <c:v>2400</c:v>
                </c:pt>
                <c:pt idx="3">
                  <c:v>2400</c:v>
                </c:pt>
                <c:pt idx="4">
                  <c:v>2400</c:v>
                </c:pt>
                <c:pt idx="5">
                  <c:v>2400</c:v>
                </c:pt>
                <c:pt idx="6">
                  <c:v>2400</c:v>
                </c:pt>
                <c:pt idx="7">
                  <c:v>2400</c:v>
                </c:pt>
              </c:numCache>
            </c:numRef>
          </c:val>
          <c:smooth val="0"/>
          <c:extLst>
            <c:ext xmlns:c16="http://schemas.microsoft.com/office/drawing/2014/chart" uri="{C3380CC4-5D6E-409C-BE32-E72D297353CC}">
              <c16:uniqueId val="{00000002-89CD-4866-A257-EE1B117A2816}"/>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9941164b232bd6bc1694a614b3d5a1f7">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4be0b4a07f5ea667ad7553fd9dc5add2"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1DE8B-ED7F-46BD-9B4A-0C7B0C2B2305}">
  <ds:schemaRefs>
    <ds:schemaRef ds:uri="http://schemas.openxmlformats.org/officeDocument/2006/bibliography"/>
  </ds:schemaRefs>
</ds:datastoreItem>
</file>

<file path=customXml/itemProps2.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3.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4.xml><?xml version="1.0" encoding="utf-8"?>
<ds:datastoreItem xmlns:ds="http://schemas.openxmlformats.org/officeDocument/2006/customXml" ds:itemID="{CB4746DC-D289-42A7-A7CC-8DFF214FC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212</TotalTime>
  <Pages>30</Pages>
  <Words>6391</Words>
  <Characters>37494</Characters>
  <Application>Microsoft Office Word</Application>
  <DocSecurity>0</DocSecurity>
  <Lines>312</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43798</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97</cp:revision>
  <cp:lastPrinted>2018-08-22T21:31:00Z</cp:lastPrinted>
  <dcterms:created xsi:type="dcterms:W3CDTF">2021-12-01T16:37:00Z</dcterms:created>
  <dcterms:modified xsi:type="dcterms:W3CDTF">2025-02-26T17:48:00Z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