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C840" w14:textId="718C26BA" w:rsidR="00E74ECD" w:rsidRPr="00387CBD" w:rsidRDefault="00FE5DB6" w:rsidP="00E74ECD">
      <w:pPr>
        <w:pStyle w:val="Style1"/>
        <w:jc w:val="center"/>
        <w:rPr>
          <w:rFonts w:cs="Arial"/>
          <w:b/>
        </w:rPr>
      </w:pPr>
      <w:r>
        <w:rPr>
          <w:rFonts w:cs="Arial"/>
          <w:b/>
        </w:rPr>
        <w:t>6 &amp; 7 October</w:t>
      </w:r>
      <w:r w:rsidR="0064052C">
        <w:rPr>
          <w:rFonts w:cs="Arial"/>
          <w:b/>
        </w:rPr>
        <w:t xml:space="preserve"> </w:t>
      </w:r>
      <w:r w:rsidR="005F30EF">
        <w:rPr>
          <w:rFonts w:cs="Arial"/>
          <w:b/>
        </w:rPr>
        <w:t>2026</w:t>
      </w:r>
    </w:p>
    <w:p w14:paraId="6F8D71D0" w14:textId="7C306BF8" w:rsidR="007129F1" w:rsidRPr="00387CBD" w:rsidRDefault="007129F1" w:rsidP="00E74ECD">
      <w:pPr>
        <w:pStyle w:val="Style1"/>
        <w:jc w:val="center"/>
        <w:rPr>
          <w:rFonts w:cs="Arial"/>
          <w:b/>
        </w:rPr>
      </w:pPr>
      <w:r w:rsidRPr="00387CBD">
        <w:rPr>
          <w:rFonts w:cs="Arial"/>
          <w:b/>
        </w:rPr>
        <w:t>Day One</w:t>
      </w:r>
    </w:p>
    <w:p w14:paraId="3926C841" w14:textId="252210FB" w:rsidR="00E74ECD" w:rsidRPr="00387CBD" w:rsidRDefault="00F20E09" w:rsidP="00E74ECD">
      <w:pPr>
        <w:pStyle w:val="Style1"/>
        <w:jc w:val="center"/>
        <w:rPr>
          <w:rFonts w:cs="Arial"/>
          <w:b/>
        </w:rPr>
      </w:pPr>
      <w:r w:rsidRPr="00387CBD">
        <w:rPr>
          <w:rFonts w:cs="Arial"/>
          <w:b/>
        </w:rPr>
        <w:t xml:space="preserve">Minutes from </w:t>
      </w:r>
      <w:r w:rsidR="00A86761" w:rsidRPr="00387CBD">
        <w:rPr>
          <w:rFonts w:cs="Arial"/>
          <w:b/>
        </w:rPr>
        <w:t xml:space="preserve">CSCN </w:t>
      </w:r>
      <w:r w:rsidR="00B3772C" w:rsidRPr="00387CBD">
        <w:rPr>
          <w:rFonts w:cs="Arial"/>
          <w:b/>
        </w:rPr>
        <w:t>1</w:t>
      </w:r>
      <w:r w:rsidR="00274C99" w:rsidRPr="00387CBD">
        <w:rPr>
          <w:rFonts w:cs="Arial"/>
          <w:b/>
        </w:rPr>
        <w:t>3</w:t>
      </w:r>
      <w:r w:rsidR="00FB1B06">
        <w:rPr>
          <w:rFonts w:cs="Arial"/>
          <w:b/>
        </w:rPr>
        <w:t>6</w:t>
      </w:r>
      <w:r w:rsidR="00523A0A" w:rsidRPr="00387CBD">
        <w:rPr>
          <w:rFonts w:cs="Arial"/>
          <w:b/>
        </w:rPr>
        <w:t xml:space="preserve"> Opening Session</w:t>
      </w:r>
    </w:p>
    <w:p w14:paraId="444EFCB0" w14:textId="1E9B20A8" w:rsidR="00903D2C" w:rsidRPr="00387CBD" w:rsidRDefault="00903D2C" w:rsidP="00E74ECD">
      <w:pPr>
        <w:pStyle w:val="Style1"/>
        <w:jc w:val="center"/>
        <w:rPr>
          <w:rFonts w:cs="Arial"/>
          <w:b/>
        </w:rPr>
      </w:pPr>
      <w:r w:rsidRPr="00387CBD">
        <w:rPr>
          <w:rFonts w:cs="Arial"/>
          <w:b/>
        </w:rPr>
        <w:t>In-person/Conference Call</w:t>
      </w:r>
    </w:p>
    <w:p w14:paraId="20795D63" w14:textId="08C2B5F8" w:rsidR="00A86761" w:rsidRPr="00387CBD" w:rsidRDefault="00A86761" w:rsidP="00E74ECD">
      <w:pPr>
        <w:pStyle w:val="Style1"/>
        <w:jc w:val="center"/>
        <w:rPr>
          <w:rFonts w:cs="Arial"/>
          <w:b/>
        </w:rPr>
      </w:pPr>
      <w:r w:rsidRPr="00387CBD">
        <w:rPr>
          <w:rFonts w:cs="Arial"/>
          <w:b/>
        </w:rPr>
        <w:t>Hosted by</w:t>
      </w:r>
      <w:r w:rsidR="008F2DBD" w:rsidRPr="00387CBD">
        <w:rPr>
          <w:rFonts w:cs="Arial"/>
          <w:b/>
        </w:rPr>
        <w:t xml:space="preserve"> </w:t>
      </w:r>
      <w:r w:rsidR="00FB1B06">
        <w:rPr>
          <w:rFonts w:cs="Arial"/>
          <w:b/>
        </w:rPr>
        <w:t xml:space="preserve">Quebecor </w:t>
      </w:r>
      <w:r w:rsidR="0064052C">
        <w:rPr>
          <w:rFonts w:cs="Arial"/>
          <w:b/>
        </w:rPr>
        <w:t>Canada</w:t>
      </w:r>
    </w:p>
    <w:p w14:paraId="3926C842" w14:textId="77777777" w:rsidR="00E74ECD" w:rsidRPr="00F36765" w:rsidRDefault="00E74ECD" w:rsidP="00E74ECD">
      <w:pPr>
        <w:rPr>
          <w:rFonts w:ascii="Arial" w:hAnsi="Arial" w:cs="Arial"/>
        </w:rPr>
      </w:pPr>
    </w:p>
    <w:p w14:paraId="24F9269D" w14:textId="77777777" w:rsidR="00903D2C" w:rsidRPr="00387CBD" w:rsidRDefault="00903D2C" w:rsidP="00150A44">
      <w:pPr>
        <w:ind w:firstLine="720"/>
        <w:rPr>
          <w:rFonts w:ascii="Arial" w:hAnsi="Arial" w:cs="Arial"/>
          <w:b/>
        </w:rPr>
      </w:pPr>
    </w:p>
    <w:p w14:paraId="31C7CD86" w14:textId="77777777" w:rsidR="00940381" w:rsidRPr="00940381" w:rsidRDefault="00664A54" w:rsidP="00940381">
      <w:pPr>
        <w:ind w:left="720" w:firstLine="720"/>
        <w:rPr>
          <w:rFonts w:ascii="Arial" w:hAnsi="Arial" w:cs="Arial"/>
          <w:bCs/>
        </w:rPr>
      </w:pPr>
      <w:r w:rsidRPr="00387CBD">
        <w:rPr>
          <w:rFonts w:ascii="Arial" w:hAnsi="Arial" w:cs="Arial"/>
          <w:b/>
        </w:rPr>
        <w:t>In-Person:</w:t>
      </w:r>
      <w:r w:rsidRPr="00387CBD">
        <w:rPr>
          <w:rFonts w:ascii="Arial" w:hAnsi="Arial" w:cs="Arial"/>
          <w:b/>
        </w:rPr>
        <w:tab/>
      </w:r>
      <w:r w:rsidR="00940381" w:rsidRPr="00940381">
        <w:rPr>
          <w:rFonts w:ascii="Arial" w:hAnsi="Arial" w:cs="Arial"/>
          <w:bCs/>
        </w:rPr>
        <w:t>David Comrie - COMsolve Inc. (CNA)</w:t>
      </w:r>
    </w:p>
    <w:p w14:paraId="59244F51" w14:textId="77777777" w:rsidR="00940381" w:rsidRPr="00940381" w:rsidRDefault="00940381" w:rsidP="00940381">
      <w:pPr>
        <w:ind w:left="2160" w:firstLine="720"/>
        <w:rPr>
          <w:rFonts w:ascii="Arial" w:hAnsi="Arial" w:cs="Arial"/>
          <w:bCs/>
        </w:rPr>
      </w:pPr>
      <w:r w:rsidRPr="00940381">
        <w:rPr>
          <w:rFonts w:ascii="Arial" w:hAnsi="Arial" w:cs="Arial"/>
          <w:bCs/>
        </w:rPr>
        <w:t>Kelly T. Walsh - COMsolve Inc. (CNA)</w:t>
      </w:r>
    </w:p>
    <w:p w14:paraId="6103B4C2" w14:textId="77777777" w:rsidR="00940381" w:rsidRPr="00940381" w:rsidRDefault="00940381" w:rsidP="00940381">
      <w:pPr>
        <w:ind w:left="2160" w:firstLine="720"/>
        <w:rPr>
          <w:rFonts w:ascii="Arial" w:hAnsi="Arial" w:cs="Arial"/>
          <w:bCs/>
        </w:rPr>
      </w:pPr>
      <w:r w:rsidRPr="00940381">
        <w:rPr>
          <w:rFonts w:ascii="Arial" w:hAnsi="Arial" w:cs="Arial"/>
          <w:bCs/>
        </w:rPr>
        <w:t>Marie-Christine Hudon - Bell Canada</w:t>
      </w:r>
    </w:p>
    <w:p w14:paraId="663A6A9D" w14:textId="77777777" w:rsidR="00940381" w:rsidRPr="00940381" w:rsidRDefault="00940381" w:rsidP="00940381">
      <w:pPr>
        <w:ind w:left="2160" w:firstLine="720"/>
        <w:rPr>
          <w:rFonts w:ascii="Arial" w:hAnsi="Arial" w:cs="Arial"/>
          <w:bCs/>
        </w:rPr>
      </w:pPr>
      <w:r w:rsidRPr="00940381">
        <w:rPr>
          <w:rFonts w:ascii="Arial" w:hAnsi="Arial" w:cs="Arial"/>
          <w:bCs/>
        </w:rPr>
        <w:t>Glenn Pilley - CNAC</w:t>
      </w:r>
    </w:p>
    <w:p w14:paraId="6A18F7B4" w14:textId="77777777" w:rsidR="00940381" w:rsidRPr="00940381" w:rsidRDefault="00940381" w:rsidP="00940381">
      <w:pPr>
        <w:ind w:left="2160" w:firstLine="720"/>
        <w:rPr>
          <w:rFonts w:ascii="Arial" w:hAnsi="Arial" w:cs="Arial"/>
          <w:bCs/>
        </w:rPr>
      </w:pPr>
      <w:r w:rsidRPr="00940381">
        <w:rPr>
          <w:rFonts w:ascii="Arial" w:hAnsi="Arial" w:cs="Arial"/>
          <w:bCs/>
        </w:rPr>
        <w:t xml:space="preserve">Ed </w:t>
      </w:r>
      <w:proofErr w:type="spellStart"/>
      <w:r w:rsidRPr="00940381">
        <w:rPr>
          <w:rFonts w:ascii="Arial" w:hAnsi="Arial" w:cs="Arial"/>
          <w:bCs/>
        </w:rPr>
        <w:t>Antecol</w:t>
      </w:r>
      <w:proofErr w:type="spellEnd"/>
      <w:r w:rsidRPr="00940381">
        <w:rPr>
          <w:rFonts w:ascii="Arial" w:hAnsi="Arial" w:cs="Arial"/>
          <w:bCs/>
        </w:rPr>
        <w:t xml:space="preserve"> - </w:t>
      </w:r>
      <w:proofErr w:type="spellStart"/>
      <w:r w:rsidRPr="00940381">
        <w:rPr>
          <w:rFonts w:ascii="Arial" w:hAnsi="Arial" w:cs="Arial"/>
          <w:bCs/>
        </w:rPr>
        <w:t>COMsolve</w:t>
      </w:r>
      <w:proofErr w:type="spellEnd"/>
      <w:r w:rsidRPr="00940381">
        <w:rPr>
          <w:rFonts w:ascii="Arial" w:hAnsi="Arial" w:cs="Arial"/>
          <w:bCs/>
        </w:rPr>
        <w:t xml:space="preserve"> Inc.</w:t>
      </w:r>
    </w:p>
    <w:p w14:paraId="5AE39918" w14:textId="77777777" w:rsidR="00940381" w:rsidRPr="00940381" w:rsidRDefault="00940381" w:rsidP="00940381">
      <w:pPr>
        <w:ind w:left="2160" w:firstLine="720"/>
        <w:rPr>
          <w:rFonts w:ascii="Arial" w:hAnsi="Arial" w:cs="Arial"/>
          <w:bCs/>
        </w:rPr>
      </w:pPr>
      <w:r w:rsidRPr="00940381">
        <w:rPr>
          <w:rFonts w:ascii="Arial" w:hAnsi="Arial" w:cs="Arial"/>
          <w:bCs/>
        </w:rPr>
        <w:t>Ofir Smadja - COMsolve Inc.</w:t>
      </w:r>
    </w:p>
    <w:p w14:paraId="68750C5A" w14:textId="77777777" w:rsidR="00940381" w:rsidRPr="00940381" w:rsidRDefault="00940381" w:rsidP="00940381">
      <w:pPr>
        <w:ind w:left="2160" w:firstLine="720"/>
        <w:rPr>
          <w:rFonts w:ascii="Arial" w:hAnsi="Arial" w:cs="Arial"/>
          <w:bCs/>
        </w:rPr>
      </w:pPr>
      <w:r w:rsidRPr="00940381">
        <w:rPr>
          <w:rFonts w:ascii="Arial" w:hAnsi="Arial" w:cs="Arial"/>
          <w:bCs/>
        </w:rPr>
        <w:t>Alexander Pittman - CRTC staff</w:t>
      </w:r>
    </w:p>
    <w:p w14:paraId="6D67C257" w14:textId="77777777" w:rsidR="00940381" w:rsidRPr="00940381" w:rsidRDefault="00940381" w:rsidP="00940381">
      <w:pPr>
        <w:ind w:left="2160" w:firstLine="720"/>
        <w:rPr>
          <w:rFonts w:ascii="Arial" w:hAnsi="Arial" w:cs="Arial"/>
          <w:bCs/>
        </w:rPr>
      </w:pPr>
      <w:r w:rsidRPr="00940381">
        <w:rPr>
          <w:rFonts w:ascii="Arial" w:hAnsi="Arial" w:cs="Arial"/>
          <w:bCs/>
        </w:rPr>
        <w:t>Étienne Robelin - CRTC staff</w:t>
      </w:r>
    </w:p>
    <w:p w14:paraId="40978827" w14:textId="77777777" w:rsidR="00940381" w:rsidRPr="00940381" w:rsidRDefault="00940381" w:rsidP="00940381">
      <w:pPr>
        <w:ind w:left="2160" w:firstLine="720"/>
        <w:rPr>
          <w:rFonts w:ascii="Arial" w:hAnsi="Arial" w:cs="Arial"/>
          <w:bCs/>
        </w:rPr>
      </w:pPr>
      <w:r w:rsidRPr="00940381">
        <w:rPr>
          <w:rFonts w:ascii="Arial" w:hAnsi="Arial" w:cs="Arial"/>
          <w:bCs/>
        </w:rPr>
        <w:t>Sage Wiese - CTA</w:t>
      </w:r>
    </w:p>
    <w:p w14:paraId="104F2673" w14:textId="77777777" w:rsidR="00940381" w:rsidRPr="00940381" w:rsidRDefault="00940381" w:rsidP="00940381">
      <w:pPr>
        <w:ind w:left="2160" w:firstLine="720"/>
        <w:rPr>
          <w:rFonts w:ascii="Arial" w:hAnsi="Arial" w:cs="Arial"/>
          <w:bCs/>
        </w:rPr>
      </w:pPr>
      <w:r w:rsidRPr="00940381">
        <w:rPr>
          <w:rFonts w:ascii="Arial" w:hAnsi="Arial" w:cs="Arial"/>
          <w:bCs/>
        </w:rPr>
        <w:t>Marcel Champagne - Neustar/Transunion</w:t>
      </w:r>
    </w:p>
    <w:p w14:paraId="4782BAEE" w14:textId="77777777" w:rsidR="00940381" w:rsidRPr="00940381" w:rsidRDefault="00940381" w:rsidP="00940381">
      <w:pPr>
        <w:ind w:left="2160" w:firstLine="720"/>
        <w:rPr>
          <w:rFonts w:ascii="Arial" w:hAnsi="Arial" w:cs="Arial"/>
          <w:bCs/>
        </w:rPr>
      </w:pPr>
      <w:r w:rsidRPr="00940381">
        <w:rPr>
          <w:rFonts w:ascii="Arial" w:hAnsi="Arial" w:cs="Arial"/>
          <w:bCs/>
        </w:rPr>
        <w:t>Melanie Cardin - Quebecor</w:t>
      </w:r>
    </w:p>
    <w:p w14:paraId="7D4A1C4A" w14:textId="77777777" w:rsidR="00940381" w:rsidRPr="00940381" w:rsidRDefault="00940381" w:rsidP="00940381">
      <w:pPr>
        <w:ind w:left="2160" w:firstLine="720"/>
        <w:rPr>
          <w:rFonts w:ascii="Arial" w:hAnsi="Arial" w:cs="Arial"/>
          <w:bCs/>
        </w:rPr>
      </w:pPr>
      <w:r w:rsidRPr="00940381">
        <w:rPr>
          <w:rFonts w:ascii="Arial" w:hAnsi="Arial" w:cs="Arial"/>
          <w:bCs/>
        </w:rPr>
        <w:t xml:space="preserve">Domenic Germain - </w:t>
      </w:r>
      <w:proofErr w:type="spellStart"/>
      <w:r w:rsidRPr="00940381">
        <w:rPr>
          <w:rFonts w:ascii="Arial" w:hAnsi="Arial" w:cs="Arial"/>
          <w:bCs/>
        </w:rPr>
        <w:t>Sogetel</w:t>
      </w:r>
      <w:proofErr w:type="spellEnd"/>
    </w:p>
    <w:p w14:paraId="1F2C4F4D" w14:textId="77777777" w:rsidR="00940381" w:rsidRPr="00940381" w:rsidRDefault="00940381" w:rsidP="00940381">
      <w:pPr>
        <w:ind w:left="2160" w:firstLine="720"/>
        <w:rPr>
          <w:rFonts w:ascii="Arial" w:hAnsi="Arial" w:cs="Arial"/>
          <w:bCs/>
        </w:rPr>
      </w:pPr>
      <w:r w:rsidRPr="00940381">
        <w:rPr>
          <w:rFonts w:ascii="Arial" w:hAnsi="Arial" w:cs="Arial"/>
          <w:bCs/>
        </w:rPr>
        <w:t>Martin Laroche - TELUS</w:t>
      </w:r>
    </w:p>
    <w:p w14:paraId="704BC622" w14:textId="01EAFFBD" w:rsidR="00664A54" w:rsidRPr="00387CBD" w:rsidRDefault="00940381" w:rsidP="00940381">
      <w:pPr>
        <w:ind w:left="2160" w:firstLine="720"/>
        <w:rPr>
          <w:rFonts w:ascii="Arial" w:hAnsi="Arial" w:cs="Arial"/>
          <w:bCs/>
        </w:rPr>
      </w:pPr>
      <w:r w:rsidRPr="00940381">
        <w:rPr>
          <w:rFonts w:ascii="Arial" w:hAnsi="Arial" w:cs="Arial"/>
          <w:bCs/>
        </w:rPr>
        <w:t>Connie Hartman - TNS/TRA</w:t>
      </w:r>
    </w:p>
    <w:p w14:paraId="25FD0C1A" w14:textId="77777777" w:rsidR="00664A54" w:rsidRPr="00387CBD" w:rsidRDefault="00664A54" w:rsidP="00664A54">
      <w:pPr>
        <w:ind w:left="2160" w:firstLine="720"/>
        <w:rPr>
          <w:rFonts w:ascii="Arial" w:hAnsi="Arial" w:cs="Arial"/>
        </w:rPr>
      </w:pPr>
    </w:p>
    <w:p w14:paraId="72A62690" w14:textId="77777777" w:rsidR="00472748" w:rsidRPr="00472748" w:rsidRDefault="00664A54" w:rsidP="00472748">
      <w:pPr>
        <w:ind w:firstLine="720"/>
        <w:rPr>
          <w:rFonts w:ascii="Arial" w:hAnsi="Arial" w:cs="Arial"/>
          <w:bCs/>
        </w:rPr>
      </w:pPr>
      <w:r w:rsidRPr="00387CBD">
        <w:rPr>
          <w:rFonts w:ascii="Arial" w:hAnsi="Arial" w:cs="Arial"/>
          <w:b/>
        </w:rPr>
        <w:t>Conference Bridge:</w:t>
      </w:r>
      <w:r w:rsidRPr="00387CBD">
        <w:rPr>
          <w:rFonts w:ascii="Arial" w:hAnsi="Arial" w:cs="Arial"/>
          <w:b/>
        </w:rPr>
        <w:tab/>
      </w:r>
      <w:r w:rsidR="00472748" w:rsidRPr="00472748">
        <w:rPr>
          <w:rFonts w:ascii="Arial" w:hAnsi="Arial" w:cs="Arial"/>
          <w:bCs/>
        </w:rPr>
        <w:t>Fiona Clegg - COMsolve Inc. (CNA)</w:t>
      </w:r>
    </w:p>
    <w:p w14:paraId="6B226A01" w14:textId="77777777" w:rsidR="00472748" w:rsidRPr="00472748" w:rsidRDefault="00472748" w:rsidP="00472748">
      <w:pPr>
        <w:ind w:left="2160" w:firstLine="720"/>
        <w:rPr>
          <w:rFonts w:ascii="Arial" w:hAnsi="Arial" w:cs="Arial"/>
          <w:bCs/>
        </w:rPr>
      </w:pPr>
      <w:r w:rsidRPr="00472748">
        <w:rPr>
          <w:rFonts w:ascii="Arial" w:hAnsi="Arial" w:cs="Arial"/>
          <w:bCs/>
        </w:rPr>
        <w:t>Natalie Ann Lessard - COMsolve Inc. (CNA)</w:t>
      </w:r>
    </w:p>
    <w:p w14:paraId="2249A6C5" w14:textId="77777777" w:rsidR="00472748" w:rsidRPr="00472748" w:rsidRDefault="00472748" w:rsidP="00472748">
      <w:pPr>
        <w:ind w:left="2160" w:firstLine="720"/>
        <w:rPr>
          <w:rFonts w:ascii="Arial" w:hAnsi="Arial" w:cs="Arial"/>
          <w:bCs/>
        </w:rPr>
      </w:pPr>
      <w:r w:rsidRPr="00472748">
        <w:rPr>
          <w:rFonts w:ascii="Arial" w:hAnsi="Arial" w:cs="Arial"/>
          <w:bCs/>
        </w:rPr>
        <w:t>Stephen Walsh - COMsolve Inc. (CNA)</w:t>
      </w:r>
    </w:p>
    <w:p w14:paraId="7E8F9786" w14:textId="77777777" w:rsidR="00472748" w:rsidRPr="00472748" w:rsidRDefault="00472748" w:rsidP="00472748">
      <w:pPr>
        <w:ind w:left="2160" w:firstLine="720"/>
        <w:rPr>
          <w:rFonts w:ascii="Arial" w:hAnsi="Arial" w:cs="Arial"/>
          <w:bCs/>
        </w:rPr>
      </w:pPr>
      <w:r w:rsidRPr="00472748">
        <w:rPr>
          <w:rFonts w:ascii="Arial" w:hAnsi="Arial" w:cs="Arial"/>
          <w:bCs/>
        </w:rPr>
        <w:t>Joey-Lynn Abdulkader - Bell Canada</w:t>
      </w:r>
    </w:p>
    <w:p w14:paraId="65B4E637" w14:textId="77777777" w:rsidR="00472748" w:rsidRPr="00472748" w:rsidRDefault="00472748" w:rsidP="00472748">
      <w:pPr>
        <w:ind w:left="2160" w:firstLine="720"/>
        <w:rPr>
          <w:rFonts w:ascii="Arial" w:hAnsi="Arial" w:cs="Arial"/>
          <w:bCs/>
        </w:rPr>
      </w:pPr>
      <w:r w:rsidRPr="00472748">
        <w:rPr>
          <w:rFonts w:ascii="Arial" w:hAnsi="Arial" w:cs="Arial"/>
          <w:bCs/>
        </w:rPr>
        <w:t>Rodger McNabb - CLNPC</w:t>
      </w:r>
    </w:p>
    <w:p w14:paraId="67F0B39B" w14:textId="77777777" w:rsidR="00472748" w:rsidRPr="00472748" w:rsidRDefault="00472748" w:rsidP="00472748">
      <w:pPr>
        <w:ind w:left="2160" w:firstLine="720"/>
        <w:rPr>
          <w:rFonts w:ascii="Arial" w:hAnsi="Arial" w:cs="Arial"/>
          <w:bCs/>
        </w:rPr>
      </w:pPr>
      <w:r w:rsidRPr="00472748">
        <w:rPr>
          <w:rFonts w:ascii="Arial" w:hAnsi="Arial" w:cs="Arial"/>
          <w:bCs/>
        </w:rPr>
        <w:t>Bill Barsley - CNAC</w:t>
      </w:r>
    </w:p>
    <w:p w14:paraId="1827232B" w14:textId="77777777" w:rsidR="00472748" w:rsidRPr="00472748" w:rsidRDefault="00472748" w:rsidP="00472748">
      <w:pPr>
        <w:ind w:left="2160" w:firstLine="720"/>
        <w:rPr>
          <w:rFonts w:ascii="Arial" w:hAnsi="Arial" w:cs="Arial"/>
          <w:bCs/>
        </w:rPr>
      </w:pPr>
      <w:r w:rsidRPr="00472748">
        <w:rPr>
          <w:rFonts w:ascii="Arial" w:hAnsi="Arial" w:cs="Arial"/>
          <w:bCs/>
        </w:rPr>
        <w:t>Gary Jessop - CNAC</w:t>
      </w:r>
    </w:p>
    <w:p w14:paraId="307CE4A4" w14:textId="77777777" w:rsidR="00472748" w:rsidRPr="00472748" w:rsidRDefault="00472748" w:rsidP="00472748">
      <w:pPr>
        <w:ind w:left="2160" w:firstLine="720"/>
        <w:rPr>
          <w:rFonts w:ascii="Arial" w:hAnsi="Arial" w:cs="Arial"/>
          <w:bCs/>
        </w:rPr>
      </w:pPr>
      <w:r w:rsidRPr="00472748">
        <w:rPr>
          <w:rFonts w:ascii="Arial" w:hAnsi="Arial" w:cs="Arial"/>
          <w:bCs/>
        </w:rPr>
        <w:t>Jamie Snider - CRTC staff</w:t>
      </w:r>
    </w:p>
    <w:p w14:paraId="425C2E03" w14:textId="77777777" w:rsidR="00472748" w:rsidRPr="00472748" w:rsidRDefault="00472748" w:rsidP="00472748">
      <w:pPr>
        <w:ind w:left="2160" w:firstLine="720"/>
        <w:rPr>
          <w:rFonts w:ascii="Arial" w:hAnsi="Arial" w:cs="Arial"/>
          <w:bCs/>
        </w:rPr>
      </w:pPr>
      <w:r w:rsidRPr="00472748">
        <w:rPr>
          <w:rFonts w:ascii="Arial" w:hAnsi="Arial" w:cs="Arial"/>
          <w:bCs/>
        </w:rPr>
        <w:t>Karen Robinson - KROB Numbering Solutions</w:t>
      </w:r>
    </w:p>
    <w:p w14:paraId="655DF909" w14:textId="77777777" w:rsidR="00472748" w:rsidRPr="00472748" w:rsidRDefault="00472748" w:rsidP="00472748">
      <w:pPr>
        <w:ind w:left="2160" w:firstLine="720"/>
        <w:rPr>
          <w:rFonts w:ascii="Arial" w:hAnsi="Arial" w:cs="Arial"/>
          <w:bCs/>
        </w:rPr>
      </w:pPr>
      <w:r w:rsidRPr="00472748">
        <w:rPr>
          <w:rFonts w:ascii="Arial" w:hAnsi="Arial" w:cs="Arial"/>
          <w:bCs/>
        </w:rPr>
        <w:t>Tara Farquhar - NANPA</w:t>
      </w:r>
    </w:p>
    <w:p w14:paraId="6127C734" w14:textId="77777777" w:rsidR="00472748" w:rsidRPr="00472748" w:rsidRDefault="00472748" w:rsidP="00472748">
      <w:pPr>
        <w:ind w:left="2160" w:firstLine="720"/>
        <w:rPr>
          <w:rFonts w:ascii="Arial" w:hAnsi="Arial" w:cs="Arial"/>
          <w:bCs/>
        </w:rPr>
      </w:pPr>
      <w:r w:rsidRPr="00472748">
        <w:rPr>
          <w:rFonts w:ascii="Arial" w:hAnsi="Arial" w:cs="Arial"/>
          <w:bCs/>
        </w:rPr>
        <w:t>Jennifer Mack - Rogers</w:t>
      </w:r>
    </w:p>
    <w:p w14:paraId="4E11F62C" w14:textId="77777777" w:rsidR="00472748" w:rsidRPr="00472748" w:rsidRDefault="00472748" w:rsidP="00472748">
      <w:pPr>
        <w:ind w:left="2160" w:firstLine="720"/>
        <w:rPr>
          <w:rFonts w:ascii="Arial" w:hAnsi="Arial" w:cs="Arial"/>
          <w:bCs/>
        </w:rPr>
      </w:pPr>
      <w:r w:rsidRPr="00472748">
        <w:rPr>
          <w:rFonts w:ascii="Arial" w:hAnsi="Arial" w:cs="Arial"/>
          <w:bCs/>
        </w:rPr>
        <w:t>Michael Studniberg - Rogers</w:t>
      </w:r>
    </w:p>
    <w:p w14:paraId="221DDF7C" w14:textId="77777777" w:rsidR="00472748" w:rsidRPr="00472748" w:rsidRDefault="00472748" w:rsidP="00472748">
      <w:pPr>
        <w:ind w:left="2160" w:firstLine="720"/>
        <w:rPr>
          <w:rFonts w:ascii="Arial" w:hAnsi="Arial" w:cs="Arial"/>
          <w:bCs/>
        </w:rPr>
      </w:pPr>
      <w:r w:rsidRPr="00472748">
        <w:rPr>
          <w:rFonts w:ascii="Arial" w:hAnsi="Arial" w:cs="Arial"/>
          <w:bCs/>
        </w:rPr>
        <w:t>Aditi Sharma - Sasktel</w:t>
      </w:r>
    </w:p>
    <w:p w14:paraId="6F13684B" w14:textId="77777777" w:rsidR="00472748" w:rsidRPr="00472748" w:rsidRDefault="00472748" w:rsidP="00472748">
      <w:pPr>
        <w:ind w:left="2160" w:firstLine="720"/>
        <w:rPr>
          <w:rFonts w:ascii="Arial" w:hAnsi="Arial" w:cs="Arial"/>
          <w:bCs/>
        </w:rPr>
      </w:pPr>
      <w:r w:rsidRPr="00472748">
        <w:rPr>
          <w:rFonts w:ascii="Arial" w:hAnsi="Arial" w:cs="Arial"/>
          <w:bCs/>
        </w:rPr>
        <w:t>Damandeep Singh - Sasktel</w:t>
      </w:r>
    </w:p>
    <w:p w14:paraId="5694F3B0" w14:textId="77777777" w:rsidR="00472748" w:rsidRPr="00472748" w:rsidRDefault="00472748" w:rsidP="00472748">
      <w:pPr>
        <w:ind w:left="2160" w:firstLine="720"/>
        <w:rPr>
          <w:rFonts w:ascii="Arial" w:hAnsi="Arial" w:cs="Arial"/>
          <w:bCs/>
        </w:rPr>
      </w:pPr>
      <w:r w:rsidRPr="00472748">
        <w:rPr>
          <w:rFonts w:ascii="Arial" w:hAnsi="Arial" w:cs="Arial"/>
          <w:bCs/>
        </w:rPr>
        <w:t xml:space="preserve">Diane Dolan - </w:t>
      </w:r>
      <w:proofErr w:type="spellStart"/>
      <w:r w:rsidRPr="00472748">
        <w:rPr>
          <w:rFonts w:ascii="Arial" w:hAnsi="Arial" w:cs="Arial"/>
          <w:bCs/>
        </w:rPr>
        <w:t>Teksavvy</w:t>
      </w:r>
      <w:proofErr w:type="spellEnd"/>
    </w:p>
    <w:p w14:paraId="2B559D40" w14:textId="77777777" w:rsidR="00472748" w:rsidRPr="00472748" w:rsidRDefault="00472748" w:rsidP="00472748">
      <w:pPr>
        <w:ind w:left="2160" w:firstLine="720"/>
        <w:rPr>
          <w:rFonts w:ascii="Arial" w:hAnsi="Arial" w:cs="Arial"/>
          <w:bCs/>
        </w:rPr>
      </w:pPr>
      <w:r w:rsidRPr="00472748">
        <w:rPr>
          <w:rFonts w:ascii="Arial" w:hAnsi="Arial" w:cs="Arial"/>
          <w:bCs/>
        </w:rPr>
        <w:t>Olena Bilozerska - TELUS</w:t>
      </w:r>
    </w:p>
    <w:p w14:paraId="0E7E72D3" w14:textId="77777777" w:rsidR="00472748" w:rsidRPr="00472748" w:rsidRDefault="00472748" w:rsidP="00472748">
      <w:pPr>
        <w:ind w:left="2160" w:firstLine="720"/>
        <w:rPr>
          <w:rFonts w:ascii="Arial" w:hAnsi="Arial" w:cs="Arial"/>
          <w:bCs/>
        </w:rPr>
      </w:pPr>
      <w:r w:rsidRPr="00472748">
        <w:rPr>
          <w:rFonts w:ascii="Arial" w:hAnsi="Arial" w:cs="Arial"/>
          <w:bCs/>
        </w:rPr>
        <w:t>Marc Berruyer - Videotron</w:t>
      </w:r>
    </w:p>
    <w:p w14:paraId="2407C293" w14:textId="77777777" w:rsidR="00472748" w:rsidRPr="00472748" w:rsidRDefault="00472748" w:rsidP="00472748">
      <w:pPr>
        <w:ind w:left="2160" w:firstLine="720"/>
        <w:rPr>
          <w:rFonts w:ascii="Arial" w:hAnsi="Arial" w:cs="Arial"/>
          <w:bCs/>
        </w:rPr>
      </w:pPr>
      <w:r w:rsidRPr="00472748">
        <w:rPr>
          <w:rFonts w:ascii="Arial" w:hAnsi="Arial" w:cs="Arial"/>
          <w:bCs/>
        </w:rPr>
        <w:t>Philippe Demarais - Quebec Ministry of Safety</w:t>
      </w:r>
    </w:p>
    <w:p w14:paraId="43CA46C5" w14:textId="58C04489" w:rsidR="00664A54" w:rsidRPr="00387CBD" w:rsidRDefault="00472748" w:rsidP="00472748">
      <w:pPr>
        <w:ind w:left="2160" w:firstLine="720"/>
        <w:rPr>
          <w:rFonts w:ascii="Arial" w:hAnsi="Arial" w:cs="Arial"/>
          <w:bCs/>
        </w:rPr>
      </w:pPr>
      <w:r w:rsidRPr="00472748">
        <w:rPr>
          <w:rFonts w:ascii="Arial" w:hAnsi="Arial" w:cs="Arial"/>
          <w:bCs/>
        </w:rPr>
        <w:t>Francois Lapierre - Quebec Ministry of Safety</w:t>
      </w:r>
      <w:r w:rsidR="00664A54" w:rsidRPr="00387CBD">
        <w:rPr>
          <w:rFonts w:ascii="Arial" w:hAnsi="Arial" w:cs="Arial"/>
          <w:bCs/>
        </w:rPr>
        <w:t xml:space="preserve"> </w:t>
      </w:r>
    </w:p>
    <w:p w14:paraId="3926C859" w14:textId="1EF2F8FF" w:rsidR="00E74ECD" w:rsidRPr="00F36765" w:rsidRDefault="00E74ECD" w:rsidP="00150A44">
      <w:pPr>
        <w:ind w:firstLine="720"/>
        <w:rPr>
          <w:rFonts w:ascii="Arial" w:hAnsi="Arial" w:cs="Arial"/>
        </w:rPr>
      </w:pPr>
    </w:p>
    <w:p w14:paraId="14DCBA47" w14:textId="77777777" w:rsidR="00903D2C" w:rsidRPr="00387CBD" w:rsidRDefault="00903D2C" w:rsidP="00903D2C">
      <w:pPr>
        <w:rPr>
          <w:rFonts w:ascii="Arial" w:hAnsi="Arial" w:cs="Arial"/>
          <w:b/>
          <w:bCs/>
        </w:rPr>
      </w:pPr>
      <w:r w:rsidRPr="00387CBD">
        <w:rPr>
          <w:rFonts w:ascii="Arial" w:hAnsi="Arial" w:cs="Arial"/>
          <w:b/>
          <w:bCs/>
        </w:rPr>
        <w:t>General Introductions</w:t>
      </w:r>
    </w:p>
    <w:p w14:paraId="7F8A9F04" w14:textId="77777777" w:rsidR="00903D2C" w:rsidRPr="00387CBD" w:rsidRDefault="00903D2C" w:rsidP="00903D2C">
      <w:pPr>
        <w:rPr>
          <w:rFonts w:ascii="Arial" w:hAnsi="Arial" w:cs="Arial"/>
          <w:b/>
          <w:bCs/>
        </w:rPr>
      </w:pPr>
    </w:p>
    <w:p w14:paraId="743634AB" w14:textId="1F3CFEA9" w:rsidR="00903D2C" w:rsidRPr="00387CBD" w:rsidRDefault="00903D2C" w:rsidP="00903D2C">
      <w:pPr>
        <w:rPr>
          <w:rFonts w:ascii="Arial" w:hAnsi="Arial" w:cs="Arial"/>
        </w:rPr>
      </w:pPr>
      <w:r w:rsidRPr="00387CBD">
        <w:rPr>
          <w:rFonts w:ascii="Arial" w:hAnsi="Arial" w:cs="Arial"/>
        </w:rPr>
        <w:t xml:space="preserve">Kelly Walsh, as </w:t>
      </w:r>
      <w:r w:rsidR="00DF0A32" w:rsidRPr="00387CBD">
        <w:rPr>
          <w:rFonts w:ascii="Arial" w:hAnsi="Arial" w:cs="Arial"/>
        </w:rPr>
        <w:t>C</w:t>
      </w:r>
      <w:r w:rsidRPr="00387CBD">
        <w:rPr>
          <w:rFonts w:ascii="Arial" w:hAnsi="Arial" w:cs="Arial"/>
        </w:rPr>
        <w:t>hair of the committee, welcomed the attendees.</w:t>
      </w:r>
    </w:p>
    <w:p w14:paraId="7DAA6DF4" w14:textId="77777777" w:rsidR="00903D2C" w:rsidRPr="00387CBD" w:rsidRDefault="00903D2C" w:rsidP="00903D2C">
      <w:pPr>
        <w:rPr>
          <w:rFonts w:ascii="Arial" w:hAnsi="Arial" w:cs="Arial"/>
        </w:rPr>
      </w:pPr>
    </w:p>
    <w:p w14:paraId="25926F57" w14:textId="7D7C50AB" w:rsidR="00903D2C" w:rsidRDefault="00903D2C" w:rsidP="00903D2C">
      <w:pPr>
        <w:rPr>
          <w:rFonts w:ascii="Arial" w:hAnsi="Arial" w:cs="Arial"/>
        </w:rPr>
      </w:pPr>
      <w:r w:rsidRPr="00387CBD">
        <w:rPr>
          <w:rFonts w:ascii="Arial" w:hAnsi="Arial" w:cs="Arial"/>
        </w:rPr>
        <w:t xml:space="preserve">David Comrie reviewed the list of attendees on the </w:t>
      </w:r>
      <w:r w:rsidR="00330088">
        <w:rPr>
          <w:rFonts w:ascii="Arial" w:hAnsi="Arial" w:cs="Arial"/>
        </w:rPr>
        <w:t xml:space="preserve">conference </w:t>
      </w:r>
      <w:r w:rsidRPr="00387CBD">
        <w:rPr>
          <w:rFonts w:ascii="Arial" w:hAnsi="Arial" w:cs="Arial"/>
        </w:rPr>
        <w:t>bridge</w:t>
      </w:r>
      <w:r w:rsidR="00875297">
        <w:rPr>
          <w:rFonts w:ascii="Arial" w:hAnsi="Arial" w:cs="Arial"/>
        </w:rPr>
        <w:t>,</w:t>
      </w:r>
      <w:r w:rsidRPr="00387CBD">
        <w:rPr>
          <w:rFonts w:ascii="Arial" w:hAnsi="Arial" w:cs="Arial"/>
        </w:rPr>
        <w:t xml:space="preserve"> and the in-person attendees </w:t>
      </w:r>
      <w:r w:rsidR="00A85E7F">
        <w:rPr>
          <w:rFonts w:ascii="Arial" w:hAnsi="Arial" w:cs="Arial"/>
        </w:rPr>
        <w:t>introduced</w:t>
      </w:r>
      <w:r w:rsidRPr="00387CBD">
        <w:rPr>
          <w:rFonts w:ascii="Arial" w:hAnsi="Arial" w:cs="Arial"/>
        </w:rPr>
        <w:t xml:space="preserve"> </w:t>
      </w:r>
      <w:r w:rsidR="00FF3328" w:rsidRPr="00387CBD">
        <w:rPr>
          <w:rFonts w:ascii="Arial" w:hAnsi="Arial" w:cs="Arial"/>
        </w:rPr>
        <w:t>themselves</w:t>
      </w:r>
      <w:r w:rsidRPr="00387CBD">
        <w:rPr>
          <w:rFonts w:ascii="Arial" w:hAnsi="Arial" w:cs="Arial"/>
        </w:rPr>
        <w:t>.</w:t>
      </w:r>
    </w:p>
    <w:p w14:paraId="340E56BA" w14:textId="77777777" w:rsidR="008551F5" w:rsidRDefault="008551F5" w:rsidP="00903D2C">
      <w:pPr>
        <w:rPr>
          <w:rFonts w:ascii="Arial" w:hAnsi="Arial" w:cs="Arial"/>
        </w:rPr>
      </w:pPr>
    </w:p>
    <w:p w14:paraId="23F1FF40" w14:textId="15AAA884" w:rsidR="008551F5" w:rsidRPr="00387CBD" w:rsidRDefault="008551F5" w:rsidP="00903D2C">
      <w:pPr>
        <w:rPr>
          <w:rFonts w:ascii="Arial" w:hAnsi="Arial" w:cs="Arial"/>
        </w:rPr>
      </w:pPr>
      <w:r>
        <w:rPr>
          <w:rFonts w:ascii="Arial" w:hAnsi="Arial" w:cs="Arial"/>
        </w:rPr>
        <w:t>Kelly Walsh reviewed the expected meeting decorum.</w:t>
      </w:r>
    </w:p>
    <w:p w14:paraId="2A59ACA0" w14:textId="77777777" w:rsidR="00903D2C" w:rsidRPr="00387CBD" w:rsidRDefault="00903D2C" w:rsidP="00903D2C">
      <w:pPr>
        <w:rPr>
          <w:rFonts w:ascii="Arial" w:hAnsi="Arial" w:cs="Arial"/>
          <w:b/>
          <w:bCs/>
        </w:rPr>
      </w:pPr>
    </w:p>
    <w:p w14:paraId="72E2F88D" w14:textId="77777777" w:rsidR="00903D2C" w:rsidRPr="00387CBD" w:rsidRDefault="00903D2C" w:rsidP="0020613A">
      <w:pPr>
        <w:keepNext/>
        <w:rPr>
          <w:rFonts w:ascii="Arial" w:hAnsi="Arial" w:cs="Arial"/>
          <w:b/>
          <w:bCs/>
        </w:rPr>
      </w:pPr>
      <w:r w:rsidRPr="00387CBD">
        <w:rPr>
          <w:rFonts w:ascii="Arial" w:hAnsi="Arial" w:cs="Arial"/>
          <w:b/>
          <w:bCs/>
        </w:rPr>
        <w:lastRenderedPageBreak/>
        <w:t>Agenda Review</w:t>
      </w:r>
    </w:p>
    <w:p w14:paraId="60C3A091" w14:textId="2C184632" w:rsidR="00903D2C" w:rsidRPr="00387CBD" w:rsidRDefault="00903D2C" w:rsidP="0020613A">
      <w:pPr>
        <w:keepNext/>
        <w:rPr>
          <w:rFonts w:ascii="Arial" w:hAnsi="Arial" w:cs="Arial"/>
          <w:b/>
          <w:bCs/>
        </w:rPr>
      </w:pPr>
    </w:p>
    <w:p w14:paraId="381081A3" w14:textId="3180681C" w:rsidR="00903D2C" w:rsidRPr="00387CBD" w:rsidRDefault="00903D2C" w:rsidP="0020613A">
      <w:pPr>
        <w:keepNext/>
        <w:rPr>
          <w:rFonts w:ascii="Arial" w:hAnsi="Arial" w:cs="Arial"/>
        </w:rPr>
      </w:pPr>
      <w:r w:rsidRPr="00387CBD">
        <w:rPr>
          <w:rFonts w:ascii="Arial" w:hAnsi="Arial" w:cs="Arial"/>
        </w:rPr>
        <w:t>Kelly Walsh reviewed the agenda.</w:t>
      </w:r>
    </w:p>
    <w:p w14:paraId="32E1B6B8" w14:textId="77777777" w:rsidR="00E20BBA" w:rsidRPr="00387CBD" w:rsidRDefault="00E20BBA" w:rsidP="0020613A">
      <w:pPr>
        <w:keepNext/>
        <w:rPr>
          <w:rFonts w:ascii="Arial" w:hAnsi="Arial" w:cs="Arial"/>
        </w:rPr>
      </w:pPr>
    </w:p>
    <w:bookmarkStart w:id="0" w:name="_MON_1853478123"/>
    <w:bookmarkEnd w:id="0"/>
    <w:p w14:paraId="41AD501F" w14:textId="1A5A3472" w:rsidR="00994B9E" w:rsidRDefault="004A0E75" w:rsidP="004A0E75">
      <w:pPr>
        <w:ind w:left="720"/>
        <w:rPr>
          <w:rFonts w:ascii="Arial" w:hAnsi="Arial" w:cs="Arial"/>
        </w:rPr>
      </w:pPr>
      <w:r>
        <w:rPr>
          <w:rFonts w:ascii="Arial" w:hAnsi="Arial" w:cs="Arial"/>
        </w:rPr>
        <w:object w:dxaOrig="1543" w:dyaOrig="998" w14:anchorId="119AC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50.65pt" o:ole="">
            <v:imagedata r:id="rId11" o:title=""/>
          </v:shape>
          <o:OLEObject Type="Embed" ProgID="Word.Document.12" ShapeID="_x0000_i1025" DrawAspect="Icon" ObjectID="_1853985941" r:id="rId12">
            <o:FieldCodes>\s</o:FieldCodes>
          </o:OLEObject>
        </w:object>
      </w:r>
    </w:p>
    <w:p w14:paraId="373B1F4D" w14:textId="4A214368" w:rsidR="004A0E75" w:rsidRDefault="004A0E75" w:rsidP="004A0E75">
      <w:pPr>
        <w:ind w:left="720"/>
        <w:rPr>
          <w:rFonts w:ascii="Arial" w:hAnsi="Arial" w:cs="Arial"/>
        </w:rPr>
      </w:pPr>
      <w:r>
        <w:rPr>
          <w:rFonts w:ascii="Arial" w:hAnsi="Arial" w:cs="Arial"/>
        </w:rPr>
        <w:t>CNAG1026A – CSCN 136 Agenda (incl. in-meeting changes)</w:t>
      </w:r>
    </w:p>
    <w:p w14:paraId="2E3C37FA" w14:textId="77777777" w:rsidR="00330088" w:rsidRDefault="00330088" w:rsidP="00EE295F">
      <w:pPr>
        <w:rPr>
          <w:rFonts w:ascii="Arial" w:hAnsi="Arial" w:cs="Arial"/>
        </w:rPr>
      </w:pPr>
    </w:p>
    <w:p w14:paraId="3CB1DDE8" w14:textId="45F9218E" w:rsidR="00994B9E" w:rsidRDefault="00994B9E" w:rsidP="00EE295F">
      <w:pPr>
        <w:rPr>
          <w:rFonts w:ascii="Arial" w:hAnsi="Arial" w:cs="Arial"/>
        </w:rPr>
      </w:pPr>
      <w:r>
        <w:rPr>
          <w:rFonts w:ascii="Arial" w:hAnsi="Arial" w:cs="Arial"/>
        </w:rPr>
        <w:t>Agreement was reached to accept the agenda for CSCN 136 as modified.</w:t>
      </w:r>
    </w:p>
    <w:p w14:paraId="4B9FD6D7" w14:textId="77777777" w:rsidR="004B37F7" w:rsidRDefault="004B37F7" w:rsidP="00EE295F">
      <w:pPr>
        <w:rPr>
          <w:rFonts w:ascii="Arial" w:hAnsi="Arial" w:cs="Arial"/>
        </w:rPr>
      </w:pPr>
    </w:p>
    <w:p w14:paraId="13CEB2DF" w14:textId="78BB85FD" w:rsidR="004B37F7" w:rsidRDefault="004B37F7" w:rsidP="004B37F7">
      <w:pPr>
        <w:keepNext/>
        <w:rPr>
          <w:rFonts w:ascii="Arial" w:hAnsi="Arial" w:cs="Arial"/>
          <w:b/>
          <w:bCs/>
        </w:rPr>
      </w:pPr>
      <w:r>
        <w:rPr>
          <w:rFonts w:ascii="Arial" w:hAnsi="Arial" w:cs="Arial"/>
          <w:b/>
          <w:bCs/>
        </w:rPr>
        <w:t>Action Items Review</w:t>
      </w:r>
    </w:p>
    <w:p w14:paraId="041090E5" w14:textId="77777777" w:rsidR="00994B9E" w:rsidRPr="00387CBD" w:rsidRDefault="00994B9E" w:rsidP="004B37F7">
      <w:pPr>
        <w:keepNext/>
        <w:rPr>
          <w:rFonts w:ascii="Arial" w:hAnsi="Arial" w:cs="Arial"/>
          <w:b/>
          <w:bCs/>
        </w:rPr>
      </w:pPr>
    </w:p>
    <w:p w14:paraId="35069A6F" w14:textId="425D92F0" w:rsidR="004B37F7" w:rsidRDefault="00FB0BB8" w:rsidP="00EE295F">
      <w:pPr>
        <w:rPr>
          <w:rFonts w:ascii="Arial" w:hAnsi="Arial" w:cs="Arial"/>
        </w:rPr>
      </w:pPr>
      <w:r>
        <w:rPr>
          <w:rFonts w:ascii="Arial" w:hAnsi="Arial" w:cs="Arial"/>
        </w:rPr>
        <w:t>David Comrie review</w:t>
      </w:r>
      <w:r w:rsidR="00003FA3">
        <w:rPr>
          <w:rFonts w:ascii="Arial" w:hAnsi="Arial" w:cs="Arial"/>
        </w:rPr>
        <w:t>ed</w:t>
      </w:r>
      <w:r>
        <w:rPr>
          <w:rFonts w:ascii="Arial" w:hAnsi="Arial" w:cs="Arial"/>
        </w:rPr>
        <w:t xml:space="preserve"> </w:t>
      </w:r>
      <w:r w:rsidR="00885CE4">
        <w:rPr>
          <w:rFonts w:ascii="Arial" w:hAnsi="Arial" w:cs="Arial"/>
        </w:rPr>
        <w:t>any outstanding Action Items.</w:t>
      </w:r>
    </w:p>
    <w:p w14:paraId="3BFE1F58" w14:textId="77777777" w:rsidR="004B37F7" w:rsidRDefault="004B37F7" w:rsidP="00EE295F">
      <w:pPr>
        <w:rPr>
          <w:rFonts w:ascii="Arial" w:hAnsi="Arial" w:cs="Arial"/>
        </w:rPr>
      </w:pPr>
    </w:p>
    <w:p w14:paraId="3A08BD2E" w14:textId="354C3632" w:rsidR="00AD5CE0" w:rsidRPr="006F609D" w:rsidRDefault="00AD5CE0">
      <w:pPr>
        <w:pStyle w:val="ListParagraph"/>
        <w:numPr>
          <w:ilvl w:val="0"/>
          <w:numId w:val="10"/>
        </w:numPr>
        <w:rPr>
          <w:rFonts w:ascii="Arial" w:hAnsi="Arial" w:cs="Arial"/>
        </w:rPr>
      </w:pPr>
      <w:r w:rsidRPr="006F609D">
        <w:rPr>
          <w:rFonts w:ascii="Arial" w:hAnsi="Arial" w:cs="Arial"/>
        </w:rPr>
        <w:t xml:space="preserve">The CNA will update data tables and other places on the CNA website to include </w:t>
      </w:r>
      <w:proofErr w:type="spellStart"/>
      <w:r w:rsidRPr="006F609D">
        <w:rPr>
          <w:rFonts w:ascii="Arial" w:hAnsi="Arial" w:cs="Arial"/>
        </w:rPr>
        <w:t>ComplexID</w:t>
      </w:r>
      <w:proofErr w:type="spellEnd"/>
      <w:r w:rsidRPr="006F609D">
        <w:rPr>
          <w:rFonts w:ascii="Arial" w:hAnsi="Arial" w:cs="Arial"/>
        </w:rPr>
        <w:t xml:space="preserve">, </w:t>
      </w:r>
      <w:proofErr w:type="spellStart"/>
      <w:r w:rsidRPr="006F609D">
        <w:rPr>
          <w:rFonts w:ascii="Arial" w:hAnsi="Arial" w:cs="Arial"/>
        </w:rPr>
        <w:t>LatLong</w:t>
      </w:r>
      <w:proofErr w:type="spellEnd"/>
      <w:r w:rsidRPr="006F609D">
        <w:rPr>
          <w:rFonts w:ascii="Arial" w:hAnsi="Arial" w:cs="Arial"/>
        </w:rPr>
        <w:t xml:space="preserve"> and Assignment Date where appropriate.</w:t>
      </w:r>
      <w:r>
        <w:rPr>
          <w:rFonts w:ascii="Arial" w:hAnsi="Arial" w:cs="Arial"/>
        </w:rPr>
        <w:t xml:space="preserve"> </w:t>
      </w:r>
      <w:r>
        <w:rPr>
          <w:rFonts w:ascii="Arial" w:hAnsi="Arial" w:cs="Arial"/>
          <w:b/>
          <w:bCs/>
        </w:rPr>
        <w:t>(Completed)</w:t>
      </w:r>
    </w:p>
    <w:p w14:paraId="2B1B1EF5" w14:textId="77777777" w:rsidR="004B37F7" w:rsidRDefault="004B37F7" w:rsidP="00EE295F">
      <w:pPr>
        <w:rPr>
          <w:rFonts w:ascii="Arial" w:hAnsi="Arial" w:cs="Arial"/>
        </w:rPr>
      </w:pPr>
    </w:p>
    <w:p w14:paraId="44B3C191" w14:textId="6F0B67F3" w:rsidR="000F0472" w:rsidRDefault="00C76046" w:rsidP="00EE295F">
      <w:pPr>
        <w:rPr>
          <w:rFonts w:ascii="Arial" w:hAnsi="Arial" w:cs="Arial"/>
          <w:b/>
          <w:bCs/>
        </w:rPr>
      </w:pPr>
      <w:r w:rsidRPr="00C76046">
        <w:rPr>
          <w:rFonts w:ascii="Arial" w:hAnsi="Arial" w:cs="Arial"/>
          <w:b/>
          <w:bCs/>
        </w:rPr>
        <w:t>Review of Active TIFs</w:t>
      </w:r>
    </w:p>
    <w:p w14:paraId="0266FFFB" w14:textId="77777777" w:rsidR="00A33AF2" w:rsidRPr="00C76046" w:rsidRDefault="00A33AF2" w:rsidP="00EE295F">
      <w:pPr>
        <w:rPr>
          <w:rFonts w:ascii="Arial" w:hAnsi="Arial" w:cs="Arial"/>
          <w:b/>
          <w:bCs/>
        </w:rPr>
      </w:pPr>
    </w:p>
    <w:p w14:paraId="17622529" w14:textId="3FA6E63E" w:rsidR="00E27ADE" w:rsidRDefault="00862F75" w:rsidP="00EE295F">
      <w:pPr>
        <w:rPr>
          <w:rFonts w:ascii="Arial" w:hAnsi="Arial" w:cs="Arial"/>
        </w:rPr>
      </w:pPr>
      <w:r w:rsidRPr="00862F75">
        <w:rPr>
          <w:rFonts w:ascii="Arial" w:hAnsi="Arial" w:cs="Arial"/>
        </w:rPr>
        <w:t>David Comrie reviewed the Active TIFs.</w:t>
      </w:r>
    </w:p>
    <w:p w14:paraId="220130FC" w14:textId="77777777" w:rsidR="00A33AF2" w:rsidRPr="00862F75" w:rsidRDefault="00A33AF2" w:rsidP="00EE295F">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2512"/>
        <w:gridCol w:w="1309"/>
        <w:gridCol w:w="3865"/>
      </w:tblGrid>
      <w:tr w:rsidR="00862F75" w:rsidRPr="00A15817" w14:paraId="7AE80C3C" w14:textId="77777777">
        <w:trPr>
          <w:cantSplit/>
          <w:tblHeader/>
          <w:jc w:val="center"/>
        </w:trPr>
        <w:tc>
          <w:tcPr>
            <w:tcW w:w="9350" w:type="dxa"/>
            <w:gridSpan w:val="4"/>
          </w:tcPr>
          <w:p w14:paraId="59004871" w14:textId="77777777" w:rsidR="00862F75" w:rsidRPr="00A15817" w:rsidRDefault="00862F75">
            <w:pPr>
              <w:spacing w:line="240" w:lineRule="atLeast"/>
              <w:jc w:val="center"/>
              <w:rPr>
                <w:rFonts w:ascii="Arial" w:hAnsi="Arial" w:cs="Arial"/>
                <w:b/>
                <w:snapToGrid w:val="0"/>
                <w:sz w:val="28"/>
                <w:szCs w:val="28"/>
              </w:rPr>
            </w:pPr>
            <w:r w:rsidRPr="00A15817">
              <w:rPr>
                <w:rFonts w:ascii="Arial" w:hAnsi="Arial" w:cs="Arial"/>
                <w:b/>
                <w:snapToGrid w:val="0"/>
                <w:sz w:val="28"/>
                <w:szCs w:val="28"/>
              </w:rPr>
              <w:t>ACTIVE CSCN TIF SUMMARY</w:t>
            </w:r>
          </w:p>
        </w:tc>
      </w:tr>
      <w:tr w:rsidR="00862F75" w:rsidRPr="00A15817" w14:paraId="5714DCE0" w14:textId="77777777">
        <w:trPr>
          <w:cantSplit/>
          <w:tblHeader/>
          <w:jc w:val="center"/>
        </w:trPr>
        <w:tc>
          <w:tcPr>
            <w:tcW w:w="1044" w:type="dxa"/>
          </w:tcPr>
          <w:p w14:paraId="332A5D4C" w14:textId="77777777" w:rsidR="00862F75" w:rsidRPr="00A15817" w:rsidRDefault="00862F75">
            <w:pPr>
              <w:spacing w:line="240" w:lineRule="atLeast"/>
              <w:jc w:val="center"/>
              <w:rPr>
                <w:rFonts w:ascii="Arial" w:hAnsi="Arial" w:cs="Arial"/>
                <w:b/>
                <w:snapToGrid w:val="0"/>
                <w:sz w:val="16"/>
              </w:rPr>
            </w:pPr>
            <w:r w:rsidRPr="00A15817">
              <w:rPr>
                <w:rFonts w:ascii="Arial" w:hAnsi="Arial" w:cs="Arial"/>
                <w:b/>
                <w:snapToGrid w:val="0"/>
                <w:sz w:val="16"/>
              </w:rPr>
              <w:t>#</w:t>
            </w:r>
          </w:p>
        </w:tc>
        <w:tc>
          <w:tcPr>
            <w:tcW w:w="2774" w:type="dxa"/>
          </w:tcPr>
          <w:p w14:paraId="7B49FE0E" w14:textId="77777777" w:rsidR="00862F75" w:rsidRPr="00A15817" w:rsidRDefault="00862F75">
            <w:pPr>
              <w:spacing w:line="240" w:lineRule="atLeast"/>
              <w:rPr>
                <w:rFonts w:ascii="Arial" w:hAnsi="Arial" w:cs="Arial"/>
                <w:b/>
                <w:snapToGrid w:val="0"/>
                <w:sz w:val="16"/>
              </w:rPr>
            </w:pPr>
            <w:r w:rsidRPr="00A15817">
              <w:rPr>
                <w:rFonts w:ascii="Arial" w:hAnsi="Arial" w:cs="Arial"/>
                <w:b/>
                <w:snapToGrid w:val="0"/>
                <w:sz w:val="16"/>
              </w:rPr>
              <w:t>TIF TITLE</w:t>
            </w:r>
          </w:p>
        </w:tc>
        <w:tc>
          <w:tcPr>
            <w:tcW w:w="1350" w:type="dxa"/>
          </w:tcPr>
          <w:p w14:paraId="60A449EF" w14:textId="77777777" w:rsidR="00862F75" w:rsidRPr="00A15817" w:rsidRDefault="00862F75">
            <w:pPr>
              <w:spacing w:line="240" w:lineRule="atLeast"/>
              <w:rPr>
                <w:rFonts w:ascii="Arial" w:hAnsi="Arial" w:cs="Arial"/>
                <w:b/>
                <w:snapToGrid w:val="0"/>
                <w:sz w:val="16"/>
              </w:rPr>
            </w:pPr>
            <w:r w:rsidRPr="00A15817">
              <w:rPr>
                <w:rFonts w:ascii="Arial" w:hAnsi="Arial" w:cs="Arial"/>
                <w:b/>
                <w:snapToGrid w:val="0"/>
                <w:sz w:val="16"/>
              </w:rPr>
              <w:t>SPONSORS</w:t>
            </w:r>
          </w:p>
        </w:tc>
        <w:tc>
          <w:tcPr>
            <w:tcW w:w="4182" w:type="dxa"/>
          </w:tcPr>
          <w:p w14:paraId="19B53091" w14:textId="77777777" w:rsidR="00862F75" w:rsidRPr="00A15817" w:rsidRDefault="00862F75">
            <w:pPr>
              <w:spacing w:line="240" w:lineRule="atLeast"/>
              <w:rPr>
                <w:rFonts w:ascii="Arial" w:hAnsi="Arial" w:cs="Arial"/>
                <w:b/>
                <w:snapToGrid w:val="0"/>
                <w:sz w:val="16"/>
              </w:rPr>
            </w:pPr>
            <w:r w:rsidRPr="00A15817">
              <w:rPr>
                <w:rFonts w:ascii="Arial" w:hAnsi="Arial" w:cs="Arial"/>
                <w:b/>
                <w:snapToGrid w:val="0"/>
                <w:sz w:val="16"/>
              </w:rPr>
              <w:t>STATUS</w:t>
            </w:r>
          </w:p>
        </w:tc>
      </w:tr>
      <w:tr w:rsidR="00862F75" w:rsidRPr="00A15817" w14:paraId="113B5EB2" w14:textId="77777777">
        <w:trPr>
          <w:cantSplit/>
          <w:trHeight w:val="611"/>
          <w:jc w:val="center"/>
        </w:trPr>
        <w:tc>
          <w:tcPr>
            <w:tcW w:w="1044" w:type="dxa"/>
          </w:tcPr>
          <w:p w14:paraId="566A720A"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t>112</w:t>
            </w:r>
          </w:p>
        </w:tc>
        <w:tc>
          <w:tcPr>
            <w:tcW w:w="2774" w:type="dxa"/>
          </w:tcPr>
          <w:p w14:paraId="4CA5BC5A"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 xml:space="preserve">Address assignment rate of </w:t>
            </w:r>
            <w:proofErr w:type="gramStart"/>
            <w:r w:rsidRPr="00A15817">
              <w:rPr>
                <w:rFonts w:ascii="Arial" w:hAnsi="Arial" w:cs="Arial"/>
                <w:sz w:val="16"/>
                <w:szCs w:val="16"/>
              </w:rPr>
              <w:t>Non-Geographic</w:t>
            </w:r>
            <w:proofErr w:type="gramEnd"/>
            <w:r w:rsidRPr="00A15817">
              <w:rPr>
                <w:rFonts w:ascii="Arial" w:hAnsi="Arial" w:cs="Arial"/>
                <w:sz w:val="16"/>
                <w:szCs w:val="16"/>
              </w:rPr>
              <w:t xml:space="preserve"> (6YY) CO Codes</w:t>
            </w:r>
          </w:p>
        </w:tc>
        <w:tc>
          <w:tcPr>
            <w:tcW w:w="1350" w:type="dxa"/>
          </w:tcPr>
          <w:p w14:paraId="0D37B6EB"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Martin Laroche &amp; Karen Robinson</w:t>
            </w:r>
          </w:p>
        </w:tc>
        <w:tc>
          <w:tcPr>
            <w:tcW w:w="4182" w:type="dxa"/>
          </w:tcPr>
          <w:p w14:paraId="2D711044"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r w:rsidRPr="004A394D">
              <w:rPr>
                <w:rFonts w:ascii="Arial" w:hAnsi="Arial" w:cs="Arial"/>
                <w:color w:val="000000" w:themeColor="text1"/>
                <w:sz w:val="16"/>
                <w:szCs w:val="16"/>
              </w:rPr>
              <w:t>Ongoing</w:t>
            </w:r>
          </w:p>
          <w:p w14:paraId="6589D1B3"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CNTF112A sent to CISC on 13 September 2022</w:t>
            </w:r>
          </w:p>
          <w:p w14:paraId="733EA76D"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Revised TIF sent to CISC on 30 January 2023</w:t>
            </w:r>
          </w:p>
          <w:p w14:paraId="45A9F3EA"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Revised TIF sent to CISC on 8 August 2023</w:t>
            </w:r>
          </w:p>
          <w:p w14:paraId="23FF2077"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CNRE138B sent to CISC on 2 April 2024</w:t>
            </w:r>
          </w:p>
          <w:p w14:paraId="0D8D4183"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CNRE138B approved by CISC on 22 April 2024</w:t>
            </w:r>
          </w:p>
          <w:p w14:paraId="7F16EE9E"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Letter sent from CSCN to CRTC staff notifying them that the next report will be sent by 30 March 2025</w:t>
            </w:r>
          </w:p>
          <w:p w14:paraId="2DCD0DCC"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CNRE152A approved by CSCN on 11 June 2025</w:t>
            </w:r>
          </w:p>
          <w:p w14:paraId="2E972241"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CNRE152A sent to CISC on 12 June 2025</w:t>
            </w:r>
          </w:p>
          <w:p w14:paraId="7709D49A"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Telecom Decision CRTC 2025-224 was issued on 2 September 2025 re: CNRE138B</w:t>
            </w:r>
          </w:p>
          <w:p w14:paraId="4F2E129A"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CNRE157A sent to CISC on 1 December 2025</w:t>
            </w:r>
          </w:p>
          <w:p w14:paraId="358C851F"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CNRE157A approved by CISC on 19 December 2025</w:t>
            </w:r>
          </w:p>
          <w:p w14:paraId="6ADBD4AB" w14:textId="77777777" w:rsidR="00862F75" w:rsidRPr="004A394D" w:rsidRDefault="00862F75">
            <w:pPr>
              <w:pStyle w:val="style3"/>
              <w:numPr>
                <w:ilvl w:val="0"/>
                <w:numId w:val="2"/>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Telecom Decision CRTC 2025-335 was issued on 8 December 2025 re: CNRE152A</w:t>
            </w:r>
          </w:p>
          <w:p w14:paraId="0E7A9F3B"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p>
        </w:tc>
      </w:tr>
      <w:tr w:rsidR="00862F75" w:rsidRPr="00A15817" w14:paraId="5C678A5F" w14:textId="77777777">
        <w:trPr>
          <w:cantSplit/>
          <w:trHeight w:val="611"/>
          <w:jc w:val="center"/>
        </w:trPr>
        <w:tc>
          <w:tcPr>
            <w:tcW w:w="1044" w:type="dxa"/>
          </w:tcPr>
          <w:p w14:paraId="2DAC9859"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lastRenderedPageBreak/>
              <w:t>117</w:t>
            </w:r>
          </w:p>
        </w:tc>
        <w:tc>
          <w:tcPr>
            <w:tcW w:w="2774" w:type="dxa"/>
          </w:tcPr>
          <w:p w14:paraId="515D6553"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TBP Implementation Monitoring</w:t>
            </w:r>
          </w:p>
        </w:tc>
        <w:tc>
          <w:tcPr>
            <w:tcW w:w="1350" w:type="dxa"/>
          </w:tcPr>
          <w:p w14:paraId="0704F693"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James Sewell</w:t>
            </w:r>
          </w:p>
        </w:tc>
        <w:tc>
          <w:tcPr>
            <w:tcW w:w="4182" w:type="dxa"/>
          </w:tcPr>
          <w:p w14:paraId="64741B93"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r w:rsidRPr="004A394D">
              <w:rPr>
                <w:rFonts w:ascii="Arial" w:hAnsi="Arial" w:cs="Arial"/>
                <w:color w:val="000000" w:themeColor="text1"/>
                <w:sz w:val="16"/>
                <w:szCs w:val="16"/>
              </w:rPr>
              <w:t>Ongoing</w:t>
            </w:r>
          </w:p>
          <w:p w14:paraId="5552BCC1"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CNTF117A sent to CISC on 28 March 2024</w:t>
            </w:r>
          </w:p>
          <w:p w14:paraId="62201699"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CNRE140A sent to CISC on 28 March 2024</w:t>
            </w:r>
          </w:p>
          <w:p w14:paraId="040FC74C"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CNTF117A approved by CISC on 22 April 2024</w:t>
            </w:r>
          </w:p>
          <w:p w14:paraId="6C5D6EAC"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CNRE142A sent to CISC on 28 June 2024</w:t>
            </w:r>
          </w:p>
          <w:p w14:paraId="576BA1F0"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CNRE142A approved by CISC on 4 September 2024</w:t>
            </w:r>
          </w:p>
          <w:p w14:paraId="57304BED"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CNRE146A sent to CISC on 30 September 2024</w:t>
            </w:r>
          </w:p>
          <w:p w14:paraId="72DDB7D5"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CNRE150A sent to CISC on 18 December 2024</w:t>
            </w:r>
          </w:p>
          <w:p w14:paraId="3EE2666F"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CNRE151A sent to CISC on 28 March 2025</w:t>
            </w:r>
          </w:p>
          <w:p w14:paraId="0E807423" w14:textId="77777777" w:rsidR="00862F75" w:rsidRPr="004A394D"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CNRE154A sent to CISC on 23 June 2025</w:t>
            </w:r>
          </w:p>
          <w:p w14:paraId="70F424F3" w14:textId="77777777" w:rsidR="00862F75" w:rsidRDefault="00862F75">
            <w:pPr>
              <w:pStyle w:val="style3"/>
              <w:numPr>
                <w:ilvl w:val="0"/>
                <w:numId w:val="3"/>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CNRE159A sent to CISC on 29 December 2025</w:t>
            </w:r>
          </w:p>
          <w:p w14:paraId="613A6DFE" w14:textId="77777777" w:rsidR="00862F75" w:rsidRPr="00DF5FBC" w:rsidRDefault="00862F75">
            <w:pPr>
              <w:pStyle w:val="style3"/>
              <w:numPr>
                <w:ilvl w:val="0"/>
                <w:numId w:val="3"/>
              </w:numPr>
              <w:shd w:val="clear" w:color="auto" w:fill="FFFFFF"/>
              <w:spacing w:before="0" w:beforeAutospacing="0" w:after="0" w:afterAutospacing="0"/>
              <w:rPr>
                <w:rFonts w:ascii="Arial" w:hAnsi="Arial" w:cs="Arial"/>
                <w:sz w:val="16"/>
                <w:szCs w:val="16"/>
              </w:rPr>
            </w:pPr>
            <w:r w:rsidRPr="00DF5FBC">
              <w:rPr>
                <w:rFonts w:ascii="Arial" w:hAnsi="Arial" w:cs="Arial"/>
                <w:sz w:val="16"/>
                <w:szCs w:val="16"/>
              </w:rPr>
              <w:t>CNRE161A sent to CISC on 30 March 2026</w:t>
            </w:r>
          </w:p>
          <w:p w14:paraId="199AA2E2"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p>
        </w:tc>
      </w:tr>
      <w:tr w:rsidR="00862F75" w:rsidRPr="00A15817" w14:paraId="492C9BE0" w14:textId="77777777">
        <w:trPr>
          <w:cantSplit/>
          <w:trHeight w:val="611"/>
          <w:jc w:val="center"/>
        </w:trPr>
        <w:tc>
          <w:tcPr>
            <w:tcW w:w="1044" w:type="dxa"/>
          </w:tcPr>
          <w:p w14:paraId="0B34494A"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t>118</w:t>
            </w:r>
          </w:p>
        </w:tc>
        <w:tc>
          <w:tcPr>
            <w:tcW w:w="2774" w:type="dxa"/>
          </w:tcPr>
          <w:p w14:paraId="6FEC4923"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Update CSCN-Administered Guidelines for Thousands-Block Pooling</w:t>
            </w:r>
          </w:p>
        </w:tc>
        <w:tc>
          <w:tcPr>
            <w:tcW w:w="1350" w:type="dxa"/>
          </w:tcPr>
          <w:p w14:paraId="56BEB8D4"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 xml:space="preserve">Ed </w:t>
            </w:r>
            <w:proofErr w:type="spellStart"/>
            <w:r w:rsidRPr="00A15817">
              <w:rPr>
                <w:rFonts w:ascii="Arial" w:hAnsi="Arial" w:cs="Arial"/>
                <w:snapToGrid w:val="0"/>
                <w:sz w:val="16"/>
                <w:szCs w:val="16"/>
              </w:rPr>
              <w:t>Antecol</w:t>
            </w:r>
            <w:proofErr w:type="spellEnd"/>
          </w:p>
        </w:tc>
        <w:tc>
          <w:tcPr>
            <w:tcW w:w="4182" w:type="dxa"/>
          </w:tcPr>
          <w:p w14:paraId="6DC57341"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r w:rsidRPr="004A394D">
              <w:rPr>
                <w:rFonts w:ascii="Arial" w:hAnsi="Arial" w:cs="Arial"/>
                <w:color w:val="000000" w:themeColor="text1"/>
                <w:sz w:val="16"/>
                <w:szCs w:val="16"/>
              </w:rPr>
              <w:t>Ongoing</w:t>
            </w:r>
          </w:p>
          <w:p w14:paraId="4AE38770" w14:textId="77777777" w:rsidR="00862F75" w:rsidRPr="004A394D" w:rsidRDefault="00862F75">
            <w:pPr>
              <w:pStyle w:val="style3"/>
              <w:numPr>
                <w:ilvl w:val="0"/>
                <w:numId w:val="4"/>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CNTF118A sent to CISC on 28 March 2024</w:t>
            </w:r>
          </w:p>
          <w:p w14:paraId="15CFB339" w14:textId="77777777" w:rsidR="00862F75" w:rsidRPr="004A394D" w:rsidRDefault="00862F75">
            <w:pPr>
              <w:pStyle w:val="style3"/>
              <w:numPr>
                <w:ilvl w:val="0"/>
                <w:numId w:val="4"/>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CNTF118A approved by CISC on 22 April 2024</w:t>
            </w:r>
          </w:p>
          <w:p w14:paraId="5C1B5BE2" w14:textId="77777777" w:rsidR="00862F75" w:rsidRPr="004A394D" w:rsidRDefault="00862F75">
            <w:pPr>
              <w:pStyle w:val="style3"/>
              <w:numPr>
                <w:ilvl w:val="0"/>
                <w:numId w:val="4"/>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CNRE144B sent to CISC on 11 July 2024</w:t>
            </w:r>
          </w:p>
          <w:p w14:paraId="20A0E690" w14:textId="77777777" w:rsidR="00862F75" w:rsidRPr="004A394D" w:rsidRDefault="00862F75">
            <w:pPr>
              <w:pStyle w:val="style3"/>
              <w:numPr>
                <w:ilvl w:val="0"/>
                <w:numId w:val="4"/>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CNRE144B approved by CISC on 4 September 2024</w:t>
            </w:r>
          </w:p>
          <w:p w14:paraId="57B9E6A5" w14:textId="77777777" w:rsidR="00862F75" w:rsidRPr="004A394D" w:rsidRDefault="00862F75">
            <w:pPr>
              <w:pStyle w:val="style3"/>
              <w:numPr>
                <w:ilvl w:val="0"/>
                <w:numId w:val="4"/>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CNRE158A sent to CISC on 24 December 2025</w:t>
            </w:r>
          </w:p>
          <w:p w14:paraId="11D23AF6" w14:textId="77777777" w:rsidR="00862F75" w:rsidRPr="004A394D" w:rsidRDefault="00862F75">
            <w:pPr>
              <w:pStyle w:val="style3"/>
              <w:shd w:val="clear" w:color="auto" w:fill="FFFFFF"/>
              <w:spacing w:before="0" w:beforeAutospacing="0" w:after="0" w:afterAutospacing="0"/>
              <w:ind w:left="0"/>
              <w:rPr>
                <w:rFonts w:ascii="Arial" w:hAnsi="Arial" w:cs="Arial"/>
                <w:color w:val="000000" w:themeColor="text1"/>
                <w:sz w:val="16"/>
                <w:szCs w:val="16"/>
              </w:rPr>
            </w:pPr>
          </w:p>
        </w:tc>
      </w:tr>
      <w:tr w:rsidR="00862F75" w:rsidRPr="00A15817" w14:paraId="1FBE9F61" w14:textId="77777777">
        <w:trPr>
          <w:cantSplit/>
          <w:trHeight w:val="611"/>
          <w:jc w:val="center"/>
        </w:trPr>
        <w:tc>
          <w:tcPr>
            <w:tcW w:w="1044" w:type="dxa"/>
          </w:tcPr>
          <w:p w14:paraId="4F64B62B"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t>119</w:t>
            </w:r>
          </w:p>
        </w:tc>
        <w:tc>
          <w:tcPr>
            <w:tcW w:w="2774" w:type="dxa"/>
          </w:tcPr>
          <w:p w14:paraId="65AD68A2"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Report of inclusion of unused numbers from previously assigned CO Codes in pool</w:t>
            </w:r>
          </w:p>
        </w:tc>
        <w:tc>
          <w:tcPr>
            <w:tcW w:w="1350" w:type="dxa"/>
          </w:tcPr>
          <w:p w14:paraId="489406F6"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Diane Dolan</w:t>
            </w:r>
          </w:p>
        </w:tc>
        <w:tc>
          <w:tcPr>
            <w:tcW w:w="4182" w:type="dxa"/>
          </w:tcPr>
          <w:p w14:paraId="71DBEBB9" w14:textId="77777777" w:rsidR="00862F75" w:rsidRPr="00DF5FBC" w:rsidRDefault="00862F75">
            <w:pPr>
              <w:pStyle w:val="style3"/>
              <w:shd w:val="clear" w:color="auto" w:fill="FFFFFF"/>
              <w:spacing w:before="0" w:beforeAutospacing="0" w:after="0" w:afterAutospacing="0"/>
              <w:ind w:left="0"/>
              <w:rPr>
                <w:rFonts w:ascii="Arial" w:hAnsi="Arial" w:cs="Arial"/>
                <w:color w:val="EE0000"/>
                <w:sz w:val="16"/>
                <w:szCs w:val="16"/>
              </w:rPr>
            </w:pPr>
            <w:r w:rsidRPr="00DF5FBC">
              <w:rPr>
                <w:rFonts w:ascii="Arial" w:hAnsi="Arial" w:cs="Arial"/>
                <w:color w:val="EE0000"/>
                <w:sz w:val="16"/>
                <w:szCs w:val="16"/>
              </w:rPr>
              <w:t>Deferred/Suspended</w:t>
            </w:r>
          </w:p>
          <w:p w14:paraId="1CEF08AD" w14:textId="77777777" w:rsidR="00862F75" w:rsidRPr="00A15817" w:rsidRDefault="00862F75">
            <w:pPr>
              <w:pStyle w:val="style3"/>
              <w:numPr>
                <w:ilvl w:val="0"/>
                <w:numId w:val="5"/>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CNTF119A sent to CISC on 28 March 2024</w:t>
            </w:r>
          </w:p>
          <w:p w14:paraId="192CA10D" w14:textId="77777777" w:rsidR="00862F75" w:rsidRPr="00A15817" w:rsidRDefault="00862F75">
            <w:pPr>
              <w:pStyle w:val="style3"/>
              <w:numPr>
                <w:ilvl w:val="0"/>
                <w:numId w:val="5"/>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CNTF119A approved by CISC on 22 April 2024</w:t>
            </w:r>
          </w:p>
          <w:p w14:paraId="602B3F25" w14:textId="77777777" w:rsidR="00862F75" w:rsidRPr="00A15817" w:rsidRDefault="00862F75">
            <w:pPr>
              <w:pStyle w:val="style3"/>
              <w:numPr>
                <w:ilvl w:val="0"/>
                <w:numId w:val="5"/>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CNRE145A sent to CISC on 6 August 2024</w:t>
            </w:r>
          </w:p>
          <w:p w14:paraId="76225CF5" w14:textId="77777777" w:rsidR="00862F75" w:rsidRDefault="00862F75">
            <w:pPr>
              <w:pStyle w:val="style3"/>
              <w:numPr>
                <w:ilvl w:val="0"/>
                <w:numId w:val="5"/>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CNRE145A approved by CISC on 4 September 2024</w:t>
            </w:r>
          </w:p>
          <w:p w14:paraId="1F552023" w14:textId="77777777" w:rsidR="00862F75" w:rsidRPr="00A15817" w:rsidRDefault="00862F75">
            <w:pPr>
              <w:pStyle w:val="style3"/>
              <w:numPr>
                <w:ilvl w:val="0"/>
                <w:numId w:val="5"/>
              </w:numPr>
              <w:shd w:val="clear" w:color="auto" w:fill="FFFFFF"/>
              <w:spacing w:before="0" w:beforeAutospacing="0" w:after="0" w:afterAutospacing="0"/>
              <w:rPr>
                <w:rFonts w:ascii="Arial" w:hAnsi="Arial" w:cs="Arial"/>
                <w:sz w:val="16"/>
                <w:szCs w:val="16"/>
              </w:rPr>
            </w:pPr>
            <w:r w:rsidRPr="00DF5FBC">
              <w:rPr>
                <w:rFonts w:ascii="Arial" w:hAnsi="Arial" w:cs="Arial"/>
                <w:color w:val="EE0000"/>
                <w:sz w:val="16"/>
                <w:szCs w:val="16"/>
              </w:rPr>
              <w:t>Deferred/Suspended during CSCN 135 on 9 June 2026</w:t>
            </w:r>
          </w:p>
        </w:tc>
      </w:tr>
      <w:tr w:rsidR="00862F75" w:rsidRPr="00A15817" w14:paraId="4D05226E" w14:textId="77777777">
        <w:trPr>
          <w:cantSplit/>
          <w:trHeight w:val="611"/>
          <w:jc w:val="center"/>
        </w:trPr>
        <w:tc>
          <w:tcPr>
            <w:tcW w:w="1044" w:type="dxa"/>
          </w:tcPr>
          <w:p w14:paraId="6EF51CB5"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t>120</w:t>
            </w:r>
          </w:p>
        </w:tc>
        <w:tc>
          <w:tcPr>
            <w:tcW w:w="2774" w:type="dxa"/>
          </w:tcPr>
          <w:p w14:paraId="4C5B4F1A"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Report on LIR expansion or Exchange Area consolidation opportunities</w:t>
            </w:r>
          </w:p>
        </w:tc>
        <w:tc>
          <w:tcPr>
            <w:tcW w:w="1350" w:type="dxa"/>
          </w:tcPr>
          <w:p w14:paraId="65F68251"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Joey-Lynn Abdulkader / Marie-Christine Hudon</w:t>
            </w:r>
          </w:p>
        </w:tc>
        <w:tc>
          <w:tcPr>
            <w:tcW w:w="4182" w:type="dxa"/>
          </w:tcPr>
          <w:p w14:paraId="3CF25084" w14:textId="77777777" w:rsidR="00862F75" w:rsidRPr="00D81910" w:rsidRDefault="00862F75">
            <w:pPr>
              <w:pStyle w:val="style3"/>
              <w:shd w:val="clear" w:color="auto" w:fill="FFFFFF"/>
              <w:spacing w:before="0" w:beforeAutospacing="0" w:after="0" w:afterAutospacing="0"/>
              <w:ind w:left="0"/>
              <w:rPr>
                <w:rFonts w:ascii="Arial" w:hAnsi="Arial" w:cs="Arial"/>
                <w:color w:val="EE0000"/>
                <w:sz w:val="16"/>
                <w:szCs w:val="16"/>
              </w:rPr>
            </w:pPr>
            <w:r w:rsidRPr="00D81910">
              <w:rPr>
                <w:rFonts w:ascii="Arial" w:hAnsi="Arial" w:cs="Arial"/>
                <w:color w:val="EE0000"/>
                <w:sz w:val="16"/>
                <w:szCs w:val="16"/>
              </w:rPr>
              <w:t>Deferred/Suspended</w:t>
            </w:r>
          </w:p>
          <w:p w14:paraId="3707B1CB" w14:textId="77777777" w:rsidR="00862F75" w:rsidRPr="00A15817" w:rsidRDefault="00862F75">
            <w:pPr>
              <w:pStyle w:val="style3"/>
              <w:numPr>
                <w:ilvl w:val="0"/>
                <w:numId w:val="6"/>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CNTF120A sent to CISC on 1 May 2024</w:t>
            </w:r>
          </w:p>
          <w:p w14:paraId="3D3C8A6B" w14:textId="77777777" w:rsidR="00862F75" w:rsidRPr="00A15817" w:rsidRDefault="00862F75">
            <w:pPr>
              <w:pStyle w:val="style3"/>
              <w:numPr>
                <w:ilvl w:val="0"/>
                <w:numId w:val="6"/>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CNTF120A approved by CISC on 4 September 2024</w:t>
            </w:r>
          </w:p>
          <w:p w14:paraId="56970442" w14:textId="77777777" w:rsidR="00862F75" w:rsidRDefault="00862F75">
            <w:pPr>
              <w:pStyle w:val="style3"/>
              <w:numPr>
                <w:ilvl w:val="0"/>
                <w:numId w:val="6"/>
              </w:numPr>
              <w:shd w:val="clear" w:color="auto" w:fill="FFFFFF"/>
              <w:spacing w:before="0" w:beforeAutospacing="0" w:after="0" w:afterAutospacing="0"/>
              <w:rPr>
                <w:rFonts w:ascii="Arial" w:hAnsi="Arial" w:cs="Arial"/>
                <w:sz w:val="16"/>
                <w:szCs w:val="16"/>
              </w:rPr>
            </w:pPr>
            <w:r w:rsidRPr="00A15817">
              <w:rPr>
                <w:rFonts w:ascii="Arial" w:hAnsi="Arial" w:cs="Arial"/>
                <w:sz w:val="16"/>
                <w:szCs w:val="16"/>
              </w:rPr>
              <w:t>CNRE149A sent to CISC on 5 November 2024</w:t>
            </w:r>
          </w:p>
          <w:p w14:paraId="7A8B4C90" w14:textId="77777777" w:rsidR="00862F75" w:rsidRPr="00A15817" w:rsidRDefault="00862F75">
            <w:pPr>
              <w:pStyle w:val="style3"/>
              <w:numPr>
                <w:ilvl w:val="0"/>
                <w:numId w:val="6"/>
              </w:numPr>
              <w:shd w:val="clear" w:color="auto" w:fill="FFFFFF"/>
              <w:spacing w:before="0" w:beforeAutospacing="0" w:after="0" w:afterAutospacing="0"/>
              <w:rPr>
                <w:rFonts w:ascii="Arial" w:hAnsi="Arial" w:cs="Arial"/>
                <w:sz w:val="16"/>
                <w:szCs w:val="16"/>
              </w:rPr>
            </w:pPr>
            <w:r w:rsidRPr="00D81910">
              <w:rPr>
                <w:rFonts w:ascii="Arial" w:hAnsi="Arial" w:cs="Arial"/>
                <w:color w:val="EE0000"/>
                <w:sz w:val="16"/>
                <w:szCs w:val="16"/>
              </w:rPr>
              <w:t>Deferred/Suspended during CSCN 135 on 9 June 2026</w:t>
            </w:r>
          </w:p>
        </w:tc>
      </w:tr>
      <w:tr w:rsidR="00862F75" w:rsidRPr="00A15817" w14:paraId="35281667" w14:textId="77777777">
        <w:trPr>
          <w:cantSplit/>
          <w:trHeight w:val="611"/>
          <w:jc w:val="center"/>
        </w:trPr>
        <w:tc>
          <w:tcPr>
            <w:tcW w:w="1044" w:type="dxa"/>
          </w:tcPr>
          <w:p w14:paraId="5906A203" w14:textId="77777777" w:rsidR="00862F75" w:rsidRPr="00A15817" w:rsidRDefault="00862F75">
            <w:pPr>
              <w:spacing w:line="240" w:lineRule="atLeast"/>
              <w:jc w:val="center"/>
              <w:rPr>
                <w:rFonts w:ascii="Arial" w:hAnsi="Arial" w:cs="Arial"/>
                <w:snapToGrid w:val="0"/>
                <w:sz w:val="16"/>
                <w:szCs w:val="16"/>
              </w:rPr>
            </w:pPr>
            <w:r w:rsidRPr="00A15817">
              <w:rPr>
                <w:rFonts w:ascii="Arial" w:hAnsi="Arial" w:cs="Arial"/>
                <w:snapToGrid w:val="0"/>
                <w:sz w:val="16"/>
                <w:szCs w:val="16"/>
              </w:rPr>
              <w:lastRenderedPageBreak/>
              <w:t>125</w:t>
            </w:r>
          </w:p>
        </w:tc>
        <w:tc>
          <w:tcPr>
            <w:tcW w:w="2774" w:type="dxa"/>
          </w:tcPr>
          <w:p w14:paraId="6E8234F0" w14:textId="77777777" w:rsidR="00862F75" w:rsidRPr="00A15817" w:rsidRDefault="00862F75">
            <w:pPr>
              <w:pStyle w:val="style3"/>
              <w:shd w:val="clear" w:color="auto" w:fill="FFFFFF"/>
              <w:spacing w:before="0" w:beforeAutospacing="0" w:after="0" w:afterAutospacing="0"/>
              <w:ind w:left="0"/>
              <w:rPr>
                <w:rFonts w:ascii="Arial" w:hAnsi="Arial" w:cs="Arial"/>
                <w:sz w:val="16"/>
                <w:szCs w:val="16"/>
              </w:rPr>
            </w:pPr>
            <w:r w:rsidRPr="00A15817">
              <w:rPr>
                <w:rFonts w:ascii="Arial" w:hAnsi="Arial" w:cs="Arial"/>
                <w:sz w:val="16"/>
                <w:szCs w:val="16"/>
              </w:rPr>
              <w:t>TBP Controlled Production Rollout</w:t>
            </w:r>
          </w:p>
        </w:tc>
        <w:tc>
          <w:tcPr>
            <w:tcW w:w="1350" w:type="dxa"/>
          </w:tcPr>
          <w:p w14:paraId="1435D1F4"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Joey-Lynn Abdulkdaer</w:t>
            </w:r>
          </w:p>
          <w:p w14:paraId="6FC42D5E" w14:textId="77777777" w:rsidR="00862F75" w:rsidRPr="00A15817" w:rsidRDefault="00862F75">
            <w:pPr>
              <w:spacing w:line="240" w:lineRule="atLeast"/>
              <w:rPr>
                <w:rFonts w:ascii="Arial" w:hAnsi="Arial" w:cs="Arial"/>
                <w:snapToGrid w:val="0"/>
                <w:sz w:val="16"/>
                <w:szCs w:val="16"/>
              </w:rPr>
            </w:pPr>
            <w:r w:rsidRPr="00A15817">
              <w:rPr>
                <w:rFonts w:ascii="Arial" w:hAnsi="Arial" w:cs="Arial"/>
                <w:snapToGrid w:val="0"/>
                <w:sz w:val="16"/>
                <w:szCs w:val="16"/>
              </w:rPr>
              <w:t>(Bell)</w:t>
            </w:r>
          </w:p>
        </w:tc>
        <w:tc>
          <w:tcPr>
            <w:tcW w:w="4182" w:type="dxa"/>
          </w:tcPr>
          <w:p w14:paraId="540D6409" w14:textId="77777777" w:rsidR="00862F75" w:rsidRDefault="00862F75">
            <w:pPr>
              <w:pStyle w:val="style3"/>
              <w:shd w:val="clear" w:color="auto" w:fill="FFFFFF"/>
              <w:spacing w:before="0" w:beforeAutospacing="0" w:after="0" w:afterAutospacing="0"/>
              <w:ind w:left="0"/>
              <w:rPr>
                <w:rFonts w:ascii="Arial" w:hAnsi="Arial" w:cs="Arial"/>
                <w:color w:val="000000" w:themeColor="text1"/>
                <w:sz w:val="16"/>
                <w:szCs w:val="16"/>
              </w:rPr>
            </w:pPr>
            <w:r>
              <w:rPr>
                <w:rFonts w:ascii="Arial" w:hAnsi="Arial" w:cs="Arial"/>
                <w:color w:val="000000" w:themeColor="text1"/>
                <w:sz w:val="16"/>
                <w:szCs w:val="16"/>
              </w:rPr>
              <w:t>Ongoing</w:t>
            </w:r>
          </w:p>
          <w:p w14:paraId="20C394E6" w14:textId="77777777" w:rsidR="00862F75" w:rsidRPr="004A394D" w:rsidRDefault="00862F75">
            <w:pPr>
              <w:pStyle w:val="style3"/>
              <w:numPr>
                <w:ilvl w:val="0"/>
                <w:numId w:val="7"/>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CNTF125A approved by CSCN on 19 September 2025</w:t>
            </w:r>
          </w:p>
          <w:p w14:paraId="0A33F70D" w14:textId="77777777" w:rsidR="00862F75" w:rsidRPr="004A394D" w:rsidRDefault="00862F75">
            <w:pPr>
              <w:pStyle w:val="style3"/>
              <w:numPr>
                <w:ilvl w:val="0"/>
                <w:numId w:val="7"/>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CNTF125A sent to CISC on 19 September 2025</w:t>
            </w:r>
          </w:p>
          <w:p w14:paraId="069969BE" w14:textId="77777777" w:rsidR="00862F75" w:rsidRDefault="00862F75">
            <w:pPr>
              <w:pStyle w:val="style3"/>
              <w:numPr>
                <w:ilvl w:val="0"/>
                <w:numId w:val="7"/>
              </w:numPr>
              <w:shd w:val="clear" w:color="auto" w:fill="FFFFFF"/>
              <w:spacing w:before="0" w:beforeAutospacing="0" w:after="0" w:afterAutospacing="0"/>
              <w:rPr>
                <w:rFonts w:ascii="Arial" w:hAnsi="Arial" w:cs="Arial"/>
                <w:color w:val="000000" w:themeColor="text1"/>
                <w:sz w:val="16"/>
                <w:szCs w:val="16"/>
              </w:rPr>
            </w:pPr>
            <w:r w:rsidRPr="004A394D">
              <w:rPr>
                <w:rFonts w:ascii="Arial" w:hAnsi="Arial" w:cs="Arial"/>
                <w:color w:val="000000" w:themeColor="text1"/>
                <w:sz w:val="16"/>
                <w:szCs w:val="16"/>
              </w:rPr>
              <w:t>CNTF125A approved by CISC on 29 September 2025</w:t>
            </w:r>
          </w:p>
          <w:p w14:paraId="467A6475" w14:textId="77777777" w:rsidR="00862F75" w:rsidRPr="00DF5FBC" w:rsidRDefault="00862F75">
            <w:pPr>
              <w:pStyle w:val="style3"/>
              <w:numPr>
                <w:ilvl w:val="0"/>
                <w:numId w:val="7"/>
              </w:numPr>
              <w:shd w:val="clear" w:color="auto" w:fill="FFFFFF"/>
              <w:spacing w:before="0" w:beforeAutospacing="0" w:after="0" w:afterAutospacing="0"/>
              <w:rPr>
                <w:rFonts w:ascii="Arial" w:hAnsi="Arial" w:cs="Arial"/>
                <w:sz w:val="16"/>
                <w:szCs w:val="16"/>
              </w:rPr>
            </w:pPr>
            <w:r w:rsidRPr="00DF5FBC">
              <w:rPr>
                <w:rFonts w:ascii="Arial" w:hAnsi="Arial" w:cs="Arial"/>
                <w:sz w:val="16"/>
                <w:szCs w:val="16"/>
              </w:rPr>
              <w:t>CNRE160C sent to CISC on 2 April 2026</w:t>
            </w:r>
          </w:p>
          <w:p w14:paraId="606CAC73" w14:textId="77777777" w:rsidR="00862F75" w:rsidRPr="00DF5FBC" w:rsidRDefault="00862F75">
            <w:pPr>
              <w:pStyle w:val="style3"/>
              <w:numPr>
                <w:ilvl w:val="0"/>
                <w:numId w:val="7"/>
              </w:numPr>
              <w:shd w:val="clear" w:color="auto" w:fill="FFFFFF"/>
              <w:spacing w:before="0" w:beforeAutospacing="0" w:after="0" w:afterAutospacing="0"/>
              <w:rPr>
                <w:rFonts w:ascii="Arial" w:hAnsi="Arial" w:cs="Arial"/>
                <w:color w:val="000000" w:themeColor="text1"/>
                <w:sz w:val="16"/>
                <w:szCs w:val="16"/>
              </w:rPr>
            </w:pPr>
            <w:r w:rsidRPr="00DF5FBC">
              <w:rPr>
                <w:rFonts w:ascii="Arial" w:hAnsi="Arial" w:cs="Arial"/>
                <w:sz w:val="16"/>
                <w:szCs w:val="16"/>
              </w:rPr>
              <w:t>CNRE162A sent to CISC on 2 April 2026</w:t>
            </w:r>
          </w:p>
          <w:p w14:paraId="4420B0B6" w14:textId="77777777" w:rsidR="00862F75" w:rsidRPr="004A394D" w:rsidRDefault="00862F75">
            <w:pPr>
              <w:pStyle w:val="style3"/>
              <w:numPr>
                <w:ilvl w:val="0"/>
                <w:numId w:val="7"/>
              </w:numPr>
              <w:shd w:val="clear" w:color="auto" w:fill="FFFFFF"/>
              <w:spacing w:before="0" w:beforeAutospacing="0" w:after="0" w:afterAutospacing="0"/>
              <w:rPr>
                <w:rFonts w:ascii="Arial" w:hAnsi="Arial" w:cs="Arial"/>
                <w:color w:val="000000" w:themeColor="text1"/>
                <w:sz w:val="16"/>
                <w:szCs w:val="16"/>
              </w:rPr>
            </w:pPr>
            <w:r w:rsidRPr="00DF5FBC">
              <w:rPr>
                <w:rFonts w:ascii="Arial" w:hAnsi="Arial" w:cs="Arial"/>
                <w:color w:val="EE0000"/>
                <w:sz w:val="16"/>
                <w:szCs w:val="16"/>
              </w:rPr>
              <w:t>Phase 1 Launch in 3 Exchanges on 28 July 2026</w:t>
            </w:r>
          </w:p>
        </w:tc>
      </w:tr>
      <w:tr w:rsidR="00862F75" w:rsidRPr="00A15817" w14:paraId="415B4E80" w14:textId="77777777">
        <w:trPr>
          <w:cantSplit/>
          <w:trHeight w:val="611"/>
          <w:jc w:val="center"/>
        </w:trPr>
        <w:tc>
          <w:tcPr>
            <w:tcW w:w="1044" w:type="dxa"/>
          </w:tcPr>
          <w:p w14:paraId="5DF0308D" w14:textId="77777777" w:rsidR="00862F75" w:rsidRPr="00DF5FBC" w:rsidRDefault="00862F75">
            <w:pPr>
              <w:spacing w:line="240" w:lineRule="atLeast"/>
              <w:jc w:val="center"/>
              <w:rPr>
                <w:rFonts w:ascii="Arial" w:hAnsi="Arial" w:cs="Arial"/>
                <w:snapToGrid w:val="0"/>
                <w:sz w:val="16"/>
                <w:szCs w:val="16"/>
              </w:rPr>
            </w:pPr>
            <w:r w:rsidRPr="00DF5FBC">
              <w:rPr>
                <w:rFonts w:ascii="Arial" w:hAnsi="Arial" w:cs="Arial"/>
                <w:snapToGrid w:val="0"/>
                <w:sz w:val="16"/>
                <w:szCs w:val="16"/>
              </w:rPr>
              <w:t>126</w:t>
            </w:r>
          </w:p>
        </w:tc>
        <w:tc>
          <w:tcPr>
            <w:tcW w:w="2774" w:type="dxa"/>
          </w:tcPr>
          <w:p w14:paraId="628387D5" w14:textId="77777777" w:rsidR="00862F75" w:rsidRPr="00DF5FBC" w:rsidRDefault="00862F75">
            <w:pPr>
              <w:pStyle w:val="style3"/>
              <w:shd w:val="clear" w:color="auto" w:fill="FFFFFF"/>
              <w:spacing w:before="0" w:beforeAutospacing="0" w:after="0" w:afterAutospacing="0"/>
              <w:ind w:left="0"/>
              <w:rPr>
                <w:rFonts w:ascii="Arial" w:hAnsi="Arial" w:cs="Arial"/>
                <w:sz w:val="16"/>
                <w:szCs w:val="16"/>
              </w:rPr>
            </w:pPr>
            <w:r w:rsidRPr="00DF5FBC">
              <w:rPr>
                <w:rFonts w:ascii="Arial" w:hAnsi="Arial" w:cs="Arial"/>
                <w:sz w:val="16"/>
                <w:szCs w:val="16"/>
              </w:rPr>
              <w:t>Update the Canadian TBCOCAG and Appendix A to remove references to an “audit process” and replacing it with a “verification process”</w:t>
            </w:r>
          </w:p>
        </w:tc>
        <w:tc>
          <w:tcPr>
            <w:tcW w:w="1350" w:type="dxa"/>
          </w:tcPr>
          <w:p w14:paraId="6AFEE4D2" w14:textId="77777777" w:rsidR="00862F75" w:rsidRPr="00DF5FBC" w:rsidRDefault="00862F75">
            <w:pPr>
              <w:spacing w:line="240" w:lineRule="atLeast"/>
              <w:rPr>
                <w:rFonts w:ascii="Arial" w:hAnsi="Arial" w:cs="Arial"/>
                <w:snapToGrid w:val="0"/>
                <w:sz w:val="16"/>
                <w:szCs w:val="16"/>
              </w:rPr>
            </w:pPr>
            <w:r w:rsidRPr="00DF5FBC">
              <w:rPr>
                <w:rFonts w:ascii="Arial" w:hAnsi="Arial" w:cs="Arial"/>
                <w:snapToGrid w:val="0"/>
                <w:sz w:val="16"/>
                <w:szCs w:val="16"/>
              </w:rPr>
              <w:t>Joey-Lynn Abdulkdaer</w:t>
            </w:r>
          </w:p>
          <w:p w14:paraId="4F9D4273" w14:textId="77777777" w:rsidR="00862F75" w:rsidRPr="00DF5FBC" w:rsidRDefault="00862F75">
            <w:pPr>
              <w:spacing w:line="240" w:lineRule="atLeast"/>
              <w:rPr>
                <w:rFonts w:ascii="Arial" w:hAnsi="Arial" w:cs="Arial"/>
                <w:snapToGrid w:val="0"/>
                <w:sz w:val="16"/>
                <w:szCs w:val="16"/>
              </w:rPr>
            </w:pPr>
            <w:r w:rsidRPr="00DF5FBC">
              <w:rPr>
                <w:rFonts w:ascii="Arial" w:hAnsi="Arial" w:cs="Arial"/>
                <w:snapToGrid w:val="0"/>
                <w:sz w:val="16"/>
                <w:szCs w:val="16"/>
              </w:rPr>
              <w:t>(Bell)</w:t>
            </w:r>
          </w:p>
        </w:tc>
        <w:tc>
          <w:tcPr>
            <w:tcW w:w="4182" w:type="dxa"/>
          </w:tcPr>
          <w:p w14:paraId="5F0B20D9" w14:textId="77777777" w:rsidR="00862F75" w:rsidRPr="00DF5FBC" w:rsidRDefault="00862F75">
            <w:pPr>
              <w:pStyle w:val="style3"/>
              <w:shd w:val="clear" w:color="auto" w:fill="FFFFFF"/>
              <w:spacing w:before="0" w:beforeAutospacing="0" w:after="0" w:afterAutospacing="0"/>
              <w:ind w:left="0"/>
              <w:rPr>
                <w:rFonts w:ascii="Arial" w:hAnsi="Arial" w:cs="Arial"/>
                <w:sz w:val="16"/>
                <w:szCs w:val="16"/>
              </w:rPr>
            </w:pPr>
            <w:r w:rsidRPr="00D81910">
              <w:rPr>
                <w:rFonts w:ascii="Arial" w:hAnsi="Arial" w:cs="Arial"/>
                <w:color w:val="EE0000"/>
                <w:sz w:val="16"/>
                <w:szCs w:val="16"/>
              </w:rPr>
              <w:t>Deferred/Suspended</w:t>
            </w:r>
          </w:p>
          <w:p w14:paraId="48F81453" w14:textId="77777777" w:rsidR="00862F75" w:rsidRPr="00DF5FBC" w:rsidRDefault="00862F75">
            <w:pPr>
              <w:pStyle w:val="style3"/>
              <w:numPr>
                <w:ilvl w:val="0"/>
                <w:numId w:val="8"/>
              </w:numPr>
              <w:shd w:val="clear" w:color="auto" w:fill="FFFFFF"/>
              <w:spacing w:before="0" w:beforeAutospacing="0" w:after="0" w:afterAutospacing="0"/>
              <w:rPr>
                <w:rFonts w:ascii="Arial" w:hAnsi="Arial" w:cs="Arial"/>
                <w:sz w:val="16"/>
                <w:szCs w:val="16"/>
              </w:rPr>
            </w:pPr>
            <w:r w:rsidRPr="00DF5FBC">
              <w:rPr>
                <w:rFonts w:ascii="Arial" w:hAnsi="Arial" w:cs="Arial"/>
                <w:sz w:val="16"/>
                <w:szCs w:val="16"/>
              </w:rPr>
              <w:t>CNTF126A was approved by the CSCN on 5 February 2026</w:t>
            </w:r>
          </w:p>
          <w:p w14:paraId="703098C7" w14:textId="77777777" w:rsidR="00862F75" w:rsidRPr="00DF5FBC" w:rsidRDefault="00862F75">
            <w:pPr>
              <w:pStyle w:val="style3"/>
              <w:numPr>
                <w:ilvl w:val="0"/>
                <w:numId w:val="8"/>
              </w:numPr>
              <w:shd w:val="clear" w:color="auto" w:fill="FFFFFF"/>
              <w:spacing w:before="0" w:beforeAutospacing="0" w:after="0" w:afterAutospacing="0"/>
              <w:rPr>
                <w:rFonts w:ascii="Arial" w:hAnsi="Arial" w:cs="Arial"/>
                <w:sz w:val="16"/>
                <w:szCs w:val="16"/>
              </w:rPr>
            </w:pPr>
            <w:r w:rsidRPr="00DF5FBC">
              <w:rPr>
                <w:rFonts w:ascii="Arial" w:hAnsi="Arial" w:cs="Arial"/>
                <w:sz w:val="16"/>
                <w:szCs w:val="16"/>
              </w:rPr>
              <w:t>CNTF126A was sent to the CISC on 13 February 2026</w:t>
            </w:r>
          </w:p>
          <w:p w14:paraId="13620853" w14:textId="77777777" w:rsidR="00862F75" w:rsidRDefault="00862F75">
            <w:pPr>
              <w:pStyle w:val="style3"/>
              <w:numPr>
                <w:ilvl w:val="0"/>
                <w:numId w:val="8"/>
              </w:numPr>
              <w:shd w:val="clear" w:color="auto" w:fill="FFFFFF"/>
              <w:spacing w:before="0" w:beforeAutospacing="0" w:after="0" w:afterAutospacing="0"/>
              <w:rPr>
                <w:rFonts w:ascii="Arial" w:hAnsi="Arial" w:cs="Arial"/>
                <w:sz w:val="16"/>
                <w:szCs w:val="16"/>
              </w:rPr>
            </w:pPr>
            <w:r w:rsidRPr="00DF5FBC">
              <w:rPr>
                <w:rFonts w:ascii="Arial" w:hAnsi="Arial" w:cs="Arial"/>
                <w:sz w:val="16"/>
                <w:szCs w:val="16"/>
              </w:rPr>
              <w:t>CNTF126 was approved by the CISC on 31 March 2026</w:t>
            </w:r>
          </w:p>
          <w:p w14:paraId="32E61FB6" w14:textId="77777777" w:rsidR="00862F75" w:rsidRPr="00DF5FBC" w:rsidRDefault="00862F75">
            <w:pPr>
              <w:pStyle w:val="style3"/>
              <w:numPr>
                <w:ilvl w:val="0"/>
                <w:numId w:val="8"/>
              </w:numPr>
              <w:shd w:val="clear" w:color="auto" w:fill="FFFFFF"/>
              <w:spacing w:before="0" w:beforeAutospacing="0" w:after="0" w:afterAutospacing="0"/>
              <w:rPr>
                <w:rFonts w:ascii="Arial" w:hAnsi="Arial" w:cs="Arial"/>
                <w:sz w:val="16"/>
                <w:szCs w:val="16"/>
              </w:rPr>
            </w:pPr>
            <w:r w:rsidRPr="00D81910">
              <w:rPr>
                <w:rFonts w:ascii="Arial" w:hAnsi="Arial" w:cs="Arial"/>
                <w:color w:val="EE0000"/>
                <w:sz w:val="16"/>
                <w:szCs w:val="16"/>
              </w:rPr>
              <w:t>Deferred/Suspended during CSCN 135 on 9 June 2026</w:t>
            </w:r>
          </w:p>
        </w:tc>
      </w:tr>
      <w:tr w:rsidR="00862F75" w:rsidRPr="00A15817" w14:paraId="57307B86" w14:textId="77777777">
        <w:trPr>
          <w:cantSplit/>
          <w:trHeight w:val="611"/>
          <w:jc w:val="center"/>
        </w:trPr>
        <w:tc>
          <w:tcPr>
            <w:tcW w:w="1044" w:type="dxa"/>
          </w:tcPr>
          <w:p w14:paraId="66DF65FB" w14:textId="77777777" w:rsidR="00862F75" w:rsidRPr="00DF5FBC" w:rsidRDefault="00862F75">
            <w:pPr>
              <w:spacing w:line="240" w:lineRule="atLeast"/>
              <w:jc w:val="center"/>
              <w:rPr>
                <w:rFonts w:ascii="Arial" w:hAnsi="Arial" w:cs="Arial"/>
                <w:snapToGrid w:val="0"/>
                <w:color w:val="EE0000"/>
                <w:sz w:val="16"/>
                <w:szCs w:val="16"/>
              </w:rPr>
            </w:pPr>
            <w:r w:rsidRPr="00DF5FBC">
              <w:rPr>
                <w:rFonts w:ascii="Arial" w:hAnsi="Arial" w:cs="Arial"/>
                <w:snapToGrid w:val="0"/>
                <w:color w:val="EE0000"/>
                <w:sz w:val="16"/>
                <w:szCs w:val="16"/>
              </w:rPr>
              <w:t>127</w:t>
            </w:r>
          </w:p>
        </w:tc>
        <w:tc>
          <w:tcPr>
            <w:tcW w:w="2774" w:type="dxa"/>
          </w:tcPr>
          <w:p w14:paraId="23583417" w14:textId="77777777" w:rsidR="00862F75" w:rsidRPr="00DF5FBC" w:rsidRDefault="00862F75">
            <w:pPr>
              <w:pStyle w:val="style3"/>
              <w:shd w:val="clear" w:color="auto" w:fill="FFFFFF"/>
              <w:spacing w:before="0" w:beforeAutospacing="0" w:after="0" w:afterAutospacing="0"/>
              <w:ind w:left="0"/>
              <w:rPr>
                <w:rFonts w:ascii="Arial" w:hAnsi="Arial" w:cs="Arial"/>
                <w:color w:val="EE0000"/>
                <w:sz w:val="16"/>
                <w:szCs w:val="16"/>
              </w:rPr>
            </w:pPr>
            <w:r w:rsidRPr="00DF5FBC">
              <w:rPr>
                <w:rFonts w:ascii="Arial" w:hAnsi="Arial" w:cs="Arial"/>
                <w:color w:val="EE0000"/>
                <w:sz w:val="16"/>
                <w:szCs w:val="16"/>
              </w:rPr>
              <w:t>Updating the IMSI Guideline to remove MNC reservations</w:t>
            </w:r>
          </w:p>
        </w:tc>
        <w:tc>
          <w:tcPr>
            <w:tcW w:w="1350" w:type="dxa"/>
          </w:tcPr>
          <w:p w14:paraId="09D30B09" w14:textId="77777777" w:rsidR="00862F75" w:rsidRPr="00DF5FBC" w:rsidRDefault="00862F75">
            <w:pPr>
              <w:spacing w:line="240" w:lineRule="atLeast"/>
              <w:rPr>
                <w:rFonts w:ascii="Arial" w:hAnsi="Arial" w:cs="Arial"/>
                <w:snapToGrid w:val="0"/>
                <w:color w:val="EE0000"/>
                <w:sz w:val="16"/>
                <w:szCs w:val="16"/>
              </w:rPr>
            </w:pPr>
            <w:r w:rsidRPr="00DF5FBC">
              <w:rPr>
                <w:rFonts w:ascii="Arial" w:hAnsi="Arial" w:cs="Arial"/>
                <w:snapToGrid w:val="0"/>
                <w:color w:val="EE0000"/>
                <w:sz w:val="16"/>
                <w:szCs w:val="16"/>
              </w:rPr>
              <w:t>Kelly T. Walsh</w:t>
            </w:r>
          </w:p>
          <w:p w14:paraId="005AFFFC" w14:textId="77777777" w:rsidR="00862F75" w:rsidRPr="00DF5FBC" w:rsidRDefault="00862F75">
            <w:pPr>
              <w:spacing w:line="240" w:lineRule="atLeast"/>
              <w:rPr>
                <w:rFonts w:ascii="Arial" w:hAnsi="Arial" w:cs="Arial"/>
                <w:snapToGrid w:val="0"/>
                <w:color w:val="EE0000"/>
                <w:sz w:val="16"/>
                <w:szCs w:val="16"/>
              </w:rPr>
            </w:pPr>
            <w:r w:rsidRPr="00DF5FBC">
              <w:rPr>
                <w:rFonts w:ascii="Arial" w:hAnsi="Arial" w:cs="Arial"/>
                <w:snapToGrid w:val="0"/>
                <w:color w:val="EE0000"/>
                <w:sz w:val="16"/>
                <w:szCs w:val="16"/>
              </w:rPr>
              <w:t>(CNA)</w:t>
            </w:r>
          </w:p>
        </w:tc>
        <w:tc>
          <w:tcPr>
            <w:tcW w:w="4182" w:type="dxa"/>
          </w:tcPr>
          <w:p w14:paraId="3E1B245D" w14:textId="77777777" w:rsidR="00862F75" w:rsidRPr="00DF5FBC" w:rsidRDefault="00862F75">
            <w:pPr>
              <w:pStyle w:val="style3"/>
              <w:shd w:val="clear" w:color="auto" w:fill="FFFFFF"/>
              <w:spacing w:before="0" w:beforeAutospacing="0" w:after="0" w:afterAutospacing="0"/>
              <w:ind w:left="0"/>
              <w:rPr>
                <w:rFonts w:ascii="Arial" w:hAnsi="Arial" w:cs="Arial"/>
                <w:color w:val="EE0000"/>
                <w:sz w:val="16"/>
                <w:szCs w:val="16"/>
              </w:rPr>
            </w:pPr>
            <w:r w:rsidRPr="00DF5FBC">
              <w:rPr>
                <w:rFonts w:ascii="Arial" w:hAnsi="Arial" w:cs="Arial"/>
                <w:color w:val="EE0000"/>
                <w:sz w:val="16"/>
                <w:szCs w:val="16"/>
              </w:rPr>
              <w:t>Ongoing</w:t>
            </w:r>
          </w:p>
          <w:p w14:paraId="324ED802" w14:textId="77777777" w:rsidR="00862F75" w:rsidRPr="00DF5FBC" w:rsidRDefault="00862F75">
            <w:pPr>
              <w:pStyle w:val="style3"/>
              <w:numPr>
                <w:ilvl w:val="0"/>
                <w:numId w:val="9"/>
              </w:numPr>
              <w:shd w:val="clear" w:color="auto" w:fill="FFFFFF"/>
              <w:spacing w:before="0" w:beforeAutospacing="0" w:after="0" w:afterAutospacing="0"/>
              <w:rPr>
                <w:rFonts w:ascii="Arial" w:hAnsi="Arial" w:cs="Arial"/>
                <w:color w:val="EE0000"/>
                <w:sz w:val="16"/>
                <w:szCs w:val="16"/>
              </w:rPr>
            </w:pPr>
            <w:r w:rsidRPr="00DF5FBC">
              <w:rPr>
                <w:rFonts w:ascii="Arial" w:hAnsi="Arial" w:cs="Arial"/>
                <w:color w:val="EE0000"/>
                <w:sz w:val="16"/>
                <w:szCs w:val="16"/>
              </w:rPr>
              <w:t>CNTF127A was approved by the CSCN on 30 June 2026</w:t>
            </w:r>
          </w:p>
          <w:p w14:paraId="15C18CE3" w14:textId="77777777" w:rsidR="00862F75" w:rsidRPr="00DF5FBC" w:rsidRDefault="00862F75">
            <w:pPr>
              <w:pStyle w:val="style3"/>
              <w:numPr>
                <w:ilvl w:val="0"/>
                <w:numId w:val="9"/>
              </w:numPr>
              <w:shd w:val="clear" w:color="auto" w:fill="FFFFFF"/>
              <w:spacing w:before="0" w:beforeAutospacing="0" w:after="0" w:afterAutospacing="0"/>
              <w:rPr>
                <w:rFonts w:ascii="Arial" w:hAnsi="Arial" w:cs="Arial"/>
                <w:color w:val="EE0000"/>
                <w:sz w:val="16"/>
                <w:szCs w:val="16"/>
              </w:rPr>
            </w:pPr>
            <w:r w:rsidRPr="00DF5FBC">
              <w:rPr>
                <w:rFonts w:ascii="Arial" w:hAnsi="Arial" w:cs="Arial"/>
                <w:color w:val="EE0000"/>
                <w:sz w:val="16"/>
                <w:szCs w:val="16"/>
              </w:rPr>
              <w:t>CNTF127A was sent to the CISC on 30 June 2026</w:t>
            </w:r>
          </w:p>
          <w:p w14:paraId="3D4690DE" w14:textId="77777777" w:rsidR="00862F75" w:rsidRPr="00DF5FBC" w:rsidRDefault="00862F75">
            <w:pPr>
              <w:pStyle w:val="style3"/>
              <w:numPr>
                <w:ilvl w:val="0"/>
                <w:numId w:val="9"/>
              </w:numPr>
              <w:shd w:val="clear" w:color="auto" w:fill="FFFFFF"/>
              <w:spacing w:before="0" w:beforeAutospacing="0" w:after="0" w:afterAutospacing="0"/>
              <w:rPr>
                <w:rFonts w:ascii="Arial" w:hAnsi="Arial" w:cs="Arial"/>
                <w:color w:val="EE0000"/>
                <w:sz w:val="16"/>
                <w:szCs w:val="16"/>
              </w:rPr>
            </w:pPr>
            <w:r w:rsidRPr="00DF5FBC">
              <w:rPr>
                <w:rFonts w:ascii="Arial" w:hAnsi="Arial" w:cs="Arial"/>
                <w:color w:val="EE0000"/>
                <w:sz w:val="16"/>
                <w:szCs w:val="16"/>
              </w:rPr>
              <w:t>CNTF126A was approved by the CISC on 31 July 2026</w:t>
            </w:r>
          </w:p>
        </w:tc>
      </w:tr>
    </w:tbl>
    <w:p w14:paraId="42C58459" w14:textId="77777777" w:rsidR="00C76046" w:rsidRDefault="00C76046" w:rsidP="00EE295F">
      <w:pPr>
        <w:rPr>
          <w:rFonts w:ascii="Arial" w:hAnsi="Arial" w:cs="Arial"/>
          <w:b/>
          <w:bCs/>
        </w:rPr>
      </w:pPr>
    </w:p>
    <w:p w14:paraId="133F5226" w14:textId="77777777" w:rsidR="00C76046" w:rsidRDefault="00C76046" w:rsidP="00EE295F">
      <w:pPr>
        <w:rPr>
          <w:rFonts w:ascii="Arial" w:hAnsi="Arial" w:cs="Arial"/>
          <w:b/>
          <w:bCs/>
        </w:rPr>
      </w:pPr>
    </w:p>
    <w:p w14:paraId="387B3282" w14:textId="77777777" w:rsidR="00C76046" w:rsidRDefault="00C76046" w:rsidP="00EE295F">
      <w:pPr>
        <w:rPr>
          <w:rFonts w:ascii="Arial" w:hAnsi="Arial" w:cs="Arial"/>
          <w:b/>
          <w:bCs/>
        </w:rPr>
      </w:pPr>
    </w:p>
    <w:p w14:paraId="59FCE448" w14:textId="760D0B09" w:rsidR="00C76046" w:rsidRDefault="00C17D19" w:rsidP="00EE295F">
      <w:pPr>
        <w:rPr>
          <w:rFonts w:ascii="Arial" w:hAnsi="Arial" w:cs="Arial"/>
          <w:b/>
          <w:bCs/>
        </w:rPr>
      </w:pPr>
      <w:r w:rsidRPr="00C17D19">
        <w:rPr>
          <w:rFonts w:ascii="Arial" w:hAnsi="Arial" w:cs="Arial"/>
          <w:b/>
          <w:bCs/>
        </w:rPr>
        <w:t>Future Meeting Schedule and Hosts</w:t>
      </w:r>
    </w:p>
    <w:p w14:paraId="6F4B275F" w14:textId="77777777" w:rsidR="00C76046" w:rsidRDefault="00C76046" w:rsidP="00EE295F">
      <w:pPr>
        <w:rPr>
          <w:rFonts w:ascii="Arial" w:hAnsi="Arial" w:cs="Arial"/>
          <w:b/>
          <w:bCs/>
        </w:rPr>
      </w:pPr>
    </w:p>
    <w:p w14:paraId="74857773" w14:textId="77777777" w:rsidR="00C76046" w:rsidRDefault="00C76046" w:rsidP="00EE295F">
      <w:pPr>
        <w:rPr>
          <w:rFonts w:ascii="Arial" w:hAnsi="Arial" w:cs="Arial"/>
          <w:b/>
          <w:bCs/>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2"/>
        <w:gridCol w:w="1633"/>
        <w:gridCol w:w="1282"/>
        <w:gridCol w:w="1648"/>
        <w:gridCol w:w="3883"/>
      </w:tblGrid>
      <w:tr w:rsidR="004248D8" w:rsidRPr="00A15817" w14:paraId="0B757A5F" w14:textId="77777777">
        <w:trPr>
          <w:tblHeader/>
          <w:jc w:val="center"/>
        </w:trPr>
        <w:tc>
          <w:tcPr>
            <w:tcW w:w="9468" w:type="dxa"/>
            <w:gridSpan w:val="5"/>
            <w:tcBorders>
              <w:top w:val="single" w:sz="4" w:space="0" w:color="auto"/>
              <w:left w:val="single" w:sz="4" w:space="0" w:color="auto"/>
              <w:bottom w:val="single" w:sz="4" w:space="0" w:color="auto"/>
              <w:right w:val="single" w:sz="4" w:space="0" w:color="auto"/>
            </w:tcBorders>
          </w:tcPr>
          <w:p w14:paraId="2E4AED11" w14:textId="77777777" w:rsidR="004248D8" w:rsidRPr="00A15817" w:rsidRDefault="004248D8">
            <w:pPr>
              <w:keepNext/>
              <w:spacing w:line="240" w:lineRule="atLeast"/>
              <w:jc w:val="center"/>
              <w:rPr>
                <w:rFonts w:ascii="Arial" w:hAnsi="Arial" w:cs="Arial"/>
                <w:b/>
                <w:snapToGrid w:val="0"/>
                <w:color w:val="000000"/>
                <w:sz w:val="28"/>
                <w:szCs w:val="28"/>
                <w:lang w:eastAsia="en-CA"/>
              </w:rPr>
            </w:pPr>
            <w:r w:rsidRPr="00A15817">
              <w:rPr>
                <w:rFonts w:ascii="Arial" w:hAnsi="Arial" w:cs="Arial"/>
                <w:b/>
                <w:snapToGrid w:val="0"/>
                <w:color w:val="000000"/>
                <w:sz w:val="28"/>
                <w:szCs w:val="28"/>
                <w:lang w:eastAsia="en-CA"/>
              </w:rPr>
              <w:t>CSCN REGULAR FACE-TO-FACE MEETING SCHEDULE</w:t>
            </w:r>
          </w:p>
        </w:tc>
      </w:tr>
      <w:tr w:rsidR="004248D8" w:rsidRPr="00A15817" w14:paraId="1F9005EF" w14:textId="77777777">
        <w:trPr>
          <w:tblHeader/>
          <w:jc w:val="center"/>
        </w:trPr>
        <w:tc>
          <w:tcPr>
            <w:tcW w:w="1023" w:type="dxa"/>
            <w:tcBorders>
              <w:top w:val="single" w:sz="4" w:space="0" w:color="auto"/>
              <w:left w:val="single" w:sz="4" w:space="0" w:color="auto"/>
              <w:bottom w:val="single" w:sz="4" w:space="0" w:color="auto"/>
              <w:right w:val="single" w:sz="4" w:space="0" w:color="auto"/>
            </w:tcBorders>
          </w:tcPr>
          <w:p w14:paraId="34E45625" w14:textId="77777777" w:rsidR="004248D8" w:rsidRPr="00A15817" w:rsidRDefault="004248D8">
            <w:pPr>
              <w:keepNext/>
              <w:spacing w:line="240" w:lineRule="atLeast"/>
              <w:jc w:val="center"/>
              <w:rPr>
                <w:rFonts w:ascii="Arial" w:hAnsi="Arial" w:cs="Arial"/>
                <w:b/>
                <w:snapToGrid w:val="0"/>
                <w:color w:val="000000"/>
                <w:sz w:val="16"/>
                <w:szCs w:val="16"/>
                <w:lang w:eastAsia="en-CA"/>
              </w:rPr>
            </w:pPr>
            <w:r w:rsidRPr="00A15817">
              <w:rPr>
                <w:rFonts w:ascii="Arial" w:hAnsi="Arial" w:cs="Arial"/>
                <w:b/>
                <w:snapToGrid w:val="0"/>
                <w:color w:val="000000"/>
                <w:sz w:val="16"/>
                <w:szCs w:val="16"/>
                <w:lang w:eastAsia="en-CA"/>
              </w:rPr>
              <w:t>Meeting</w:t>
            </w:r>
          </w:p>
        </w:tc>
        <w:tc>
          <w:tcPr>
            <w:tcW w:w="1637" w:type="dxa"/>
            <w:tcBorders>
              <w:top w:val="single" w:sz="4" w:space="0" w:color="auto"/>
              <w:left w:val="single" w:sz="4" w:space="0" w:color="auto"/>
              <w:bottom w:val="single" w:sz="4" w:space="0" w:color="auto"/>
              <w:right w:val="single" w:sz="4" w:space="0" w:color="auto"/>
            </w:tcBorders>
          </w:tcPr>
          <w:p w14:paraId="36C995CB" w14:textId="77777777" w:rsidR="004248D8" w:rsidRPr="00A15817" w:rsidRDefault="004248D8">
            <w:pPr>
              <w:keepNext/>
              <w:spacing w:line="240" w:lineRule="atLeast"/>
              <w:jc w:val="center"/>
              <w:rPr>
                <w:rFonts w:ascii="Arial" w:hAnsi="Arial" w:cs="Arial"/>
                <w:b/>
                <w:snapToGrid w:val="0"/>
                <w:color w:val="000000"/>
                <w:sz w:val="16"/>
                <w:szCs w:val="16"/>
                <w:lang w:eastAsia="en-CA"/>
              </w:rPr>
            </w:pPr>
            <w:r w:rsidRPr="00A15817">
              <w:rPr>
                <w:rFonts w:ascii="Arial" w:hAnsi="Arial" w:cs="Arial"/>
                <w:b/>
                <w:snapToGrid w:val="0"/>
                <w:color w:val="000000"/>
                <w:sz w:val="16"/>
                <w:szCs w:val="16"/>
                <w:lang w:eastAsia="en-CA"/>
              </w:rPr>
              <w:t>Dates</w:t>
            </w:r>
          </w:p>
        </w:tc>
        <w:tc>
          <w:tcPr>
            <w:tcW w:w="1283" w:type="dxa"/>
            <w:tcBorders>
              <w:top w:val="single" w:sz="4" w:space="0" w:color="auto"/>
              <w:left w:val="single" w:sz="4" w:space="0" w:color="auto"/>
              <w:bottom w:val="single" w:sz="4" w:space="0" w:color="auto"/>
              <w:right w:val="single" w:sz="4" w:space="0" w:color="auto"/>
            </w:tcBorders>
          </w:tcPr>
          <w:p w14:paraId="6E846A1B" w14:textId="77777777" w:rsidR="004248D8" w:rsidRPr="00A15817" w:rsidRDefault="004248D8">
            <w:pPr>
              <w:keepNext/>
              <w:spacing w:line="240" w:lineRule="atLeast"/>
              <w:jc w:val="center"/>
              <w:rPr>
                <w:rFonts w:ascii="Arial" w:hAnsi="Arial" w:cs="Arial"/>
                <w:b/>
                <w:snapToGrid w:val="0"/>
                <w:color w:val="000000"/>
                <w:sz w:val="16"/>
                <w:szCs w:val="16"/>
                <w:lang w:eastAsia="en-CA"/>
              </w:rPr>
            </w:pPr>
            <w:r w:rsidRPr="00A15817">
              <w:rPr>
                <w:rFonts w:ascii="Arial" w:hAnsi="Arial" w:cs="Arial"/>
                <w:b/>
                <w:snapToGrid w:val="0"/>
                <w:color w:val="000000"/>
                <w:sz w:val="16"/>
                <w:szCs w:val="16"/>
                <w:lang w:eastAsia="en-CA"/>
              </w:rPr>
              <w:t>Host</w:t>
            </w:r>
          </w:p>
        </w:tc>
        <w:tc>
          <w:tcPr>
            <w:tcW w:w="1628" w:type="dxa"/>
            <w:tcBorders>
              <w:top w:val="single" w:sz="4" w:space="0" w:color="auto"/>
              <w:left w:val="single" w:sz="4" w:space="0" w:color="auto"/>
              <w:bottom w:val="single" w:sz="4" w:space="0" w:color="auto"/>
              <w:right w:val="single" w:sz="4" w:space="0" w:color="auto"/>
            </w:tcBorders>
          </w:tcPr>
          <w:p w14:paraId="68E77415" w14:textId="77777777" w:rsidR="004248D8" w:rsidRPr="00A15817" w:rsidRDefault="004248D8">
            <w:pPr>
              <w:keepNext/>
              <w:spacing w:line="240" w:lineRule="atLeast"/>
              <w:jc w:val="center"/>
              <w:rPr>
                <w:rFonts w:ascii="Arial" w:hAnsi="Arial" w:cs="Arial"/>
                <w:b/>
                <w:snapToGrid w:val="0"/>
                <w:color w:val="000000"/>
                <w:sz w:val="16"/>
                <w:szCs w:val="16"/>
                <w:lang w:eastAsia="en-CA"/>
              </w:rPr>
            </w:pPr>
            <w:r w:rsidRPr="00A15817">
              <w:rPr>
                <w:rFonts w:ascii="Arial" w:hAnsi="Arial" w:cs="Arial"/>
                <w:b/>
                <w:snapToGrid w:val="0"/>
                <w:color w:val="000000"/>
                <w:sz w:val="16"/>
                <w:szCs w:val="16"/>
                <w:lang w:eastAsia="en-CA"/>
              </w:rPr>
              <w:t>Location</w:t>
            </w:r>
          </w:p>
        </w:tc>
        <w:tc>
          <w:tcPr>
            <w:tcW w:w="3897" w:type="dxa"/>
            <w:tcBorders>
              <w:top w:val="single" w:sz="4" w:space="0" w:color="auto"/>
              <w:left w:val="single" w:sz="4" w:space="0" w:color="auto"/>
              <w:bottom w:val="single" w:sz="4" w:space="0" w:color="auto"/>
              <w:right w:val="single" w:sz="4" w:space="0" w:color="auto"/>
            </w:tcBorders>
          </w:tcPr>
          <w:p w14:paraId="125D4796" w14:textId="77777777" w:rsidR="004248D8" w:rsidRPr="00A15817" w:rsidRDefault="004248D8">
            <w:pPr>
              <w:keepNext/>
              <w:spacing w:line="240" w:lineRule="atLeast"/>
              <w:jc w:val="center"/>
              <w:rPr>
                <w:rFonts w:ascii="Arial" w:hAnsi="Arial" w:cs="Arial"/>
                <w:b/>
                <w:snapToGrid w:val="0"/>
                <w:color w:val="000000"/>
                <w:sz w:val="16"/>
                <w:szCs w:val="16"/>
                <w:lang w:eastAsia="en-CA"/>
              </w:rPr>
            </w:pPr>
            <w:r w:rsidRPr="00A15817">
              <w:rPr>
                <w:rFonts w:ascii="Arial" w:hAnsi="Arial" w:cs="Arial"/>
                <w:b/>
                <w:snapToGrid w:val="0"/>
                <w:color w:val="000000"/>
                <w:sz w:val="16"/>
                <w:szCs w:val="16"/>
                <w:lang w:eastAsia="en-CA"/>
              </w:rPr>
              <w:t>Agenda Setting Conference Call</w:t>
            </w:r>
          </w:p>
        </w:tc>
      </w:tr>
      <w:tr w:rsidR="004248D8" w:rsidRPr="00A15817" w14:paraId="35FA7FF7" w14:textId="77777777">
        <w:trPr>
          <w:trHeight w:val="397"/>
          <w:jc w:val="center"/>
        </w:trPr>
        <w:tc>
          <w:tcPr>
            <w:tcW w:w="1023" w:type="dxa"/>
            <w:tcBorders>
              <w:top w:val="single" w:sz="4" w:space="0" w:color="auto"/>
              <w:left w:val="single" w:sz="4" w:space="0" w:color="auto"/>
              <w:bottom w:val="single" w:sz="4" w:space="0" w:color="auto"/>
              <w:right w:val="single" w:sz="4" w:space="0" w:color="auto"/>
            </w:tcBorders>
          </w:tcPr>
          <w:p w14:paraId="73405D64" w14:textId="77777777" w:rsidR="004248D8" w:rsidRPr="00A15817" w:rsidRDefault="004248D8">
            <w:pPr>
              <w:keepNext/>
              <w:spacing w:line="240" w:lineRule="atLeast"/>
              <w:rPr>
                <w:rFonts w:ascii="Arial" w:hAnsi="Arial" w:cs="Arial"/>
                <w:color w:val="000000"/>
                <w:sz w:val="16"/>
                <w:szCs w:val="16"/>
                <w:lang w:eastAsia="en-CA"/>
              </w:rPr>
            </w:pPr>
            <w:r>
              <w:rPr>
                <w:rFonts w:ascii="Arial" w:hAnsi="Arial" w:cs="Arial"/>
                <w:color w:val="000000"/>
                <w:sz w:val="16"/>
                <w:szCs w:val="16"/>
                <w:lang w:eastAsia="en-CA"/>
              </w:rPr>
              <w:t>CSCN 137</w:t>
            </w:r>
          </w:p>
        </w:tc>
        <w:tc>
          <w:tcPr>
            <w:tcW w:w="1637" w:type="dxa"/>
            <w:tcBorders>
              <w:top w:val="single" w:sz="4" w:space="0" w:color="auto"/>
              <w:left w:val="single" w:sz="4" w:space="0" w:color="auto"/>
              <w:bottom w:val="single" w:sz="4" w:space="0" w:color="auto"/>
              <w:right w:val="single" w:sz="4" w:space="0" w:color="auto"/>
            </w:tcBorders>
          </w:tcPr>
          <w:p w14:paraId="074BAEAE" w14:textId="77777777" w:rsidR="004248D8" w:rsidRDefault="004248D8">
            <w:pPr>
              <w:keepNext/>
              <w:spacing w:line="240" w:lineRule="atLeast"/>
              <w:rPr>
                <w:rFonts w:ascii="Arial" w:hAnsi="Arial" w:cs="Arial"/>
                <w:snapToGrid w:val="0"/>
                <w:color w:val="000000"/>
                <w:sz w:val="16"/>
                <w:szCs w:val="16"/>
                <w:lang w:eastAsia="en-CA"/>
              </w:rPr>
            </w:pPr>
            <w:r>
              <w:rPr>
                <w:rFonts w:ascii="Arial" w:hAnsi="Arial" w:cs="Arial"/>
                <w:snapToGrid w:val="0"/>
                <w:color w:val="000000"/>
                <w:sz w:val="16"/>
                <w:szCs w:val="16"/>
                <w:lang w:eastAsia="en-CA"/>
              </w:rPr>
              <w:t>9-10 February 2027</w:t>
            </w:r>
          </w:p>
          <w:p w14:paraId="7D790BAB" w14:textId="77777777" w:rsidR="004248D8" w:rsidRPr="00A15817" w:rsidDel="009E2C9B" w:rsidRDefault="004248D8">
            <w:pPr>
              <w:keepNext/>
              <w:spacing w:line="240" w:lineRule="atLeast"/>
              <w:rPr>
                <w:rFonts w:ascii="Arial" w:hAnsi="Arial" w:cs="Arial"/>
                <w:snapToGrid w:val="0"/>
                <w:color w:val="000000"/>
                <w:sz w:val="16"/>
                <w:szCs w:val="16"/>
                <w:lang w:eastAsia="en-CA"/>
              </w:rPr>
            </w:pPr>
          </w:p>
        </w:tc>
        <w:tc>
          <w:tcPr>
            <w:tcW w:w="1283" w:type="dxa"/>
            <w:tcBorders>
              <w:top w:val="single" w:sz="4" w:space="0" w:color="auto"/>
              <w:left w:val="single" w:sz="4" w:space="0" w:color="auto"/>
              <w:bottom w:val="single" w:sz="4" w:space="0" w:color="auto"/>
              <w:right w:val="single" w:sz="4" w:space="0" w:color="auto"/>
            </w:tcBorders>
          </w:tcPr>
          <w:p w14:paraId="27C1A3BF" w14:textId="77777777" w:rsidR="004248D8" w:rsidRPr="00A15817" w:rsidDel="009E2C9B" w:rsidRDefault="004248D8">
            <w:pPr>
              <w:keepNext/>
              <w:spacing w:line="240" w:lineRule="atLeast"/>
              <w:rPr>
                <w:rFonts w:ascii="Arial" w:hAnsi="Arial" w:cs="Arial"/>
                <w:snapToGrid w:val="0"/>
                <w:color w:val="000000"/>
                <w:sz w:val="16"/>
                <w:szCs w:val="16"/>
                <w:lang w:eastAsia="en-CA"/>
              </w:rPr>
            </w:pPr>
            <w:r>
              <w:rPr>
                <w:rFonts w:ascii="Arial" w:hAnsi="Arial" w:cs="Arial"/>
                <w:snapToGrid w:val="0"/>
                <w:color w:val="000000"/>
                <w:sz w:val="16"/>
                <w:szCs w:val="16"/>
                <w:lang w:eastAsia="en-CA"/>
              </w:rPr>
              <w:t>CRTC</w:t>
            </w:r>
          </w:p>
        </w:tc>
        <w:tc>
          <w:tcPr>
            <w:tcW w:w="1628" w:type="dxa"/>
            <w:tcBorders>
              <w:top w:val="single" w:sz="4" w:space="0" w:color="auto"/>
              <w:left w:val="single" w:sz="4" w:space="0" w:color="auto"/>
              <w:bottom w:val="single" w:sz="4" w:space="0" w:color="auto"/>
              <w:right w:val="single" w:sz="4" w:space="0" w:color="auto"/>
            </w:tcBorders>
          </w:tcPr>
          <w:p w14:paraId="4AB39D58" w14:textId="77777777" w:rsidR="004248D8" w:rsidRPr="00A15817" w:rsidRDefault="004248D8">
            <w:pPr>
              <w:keepNext/>
              <w:spacing w:line="240" w:lineRule="atLeast"/>
              <w:rPr>
                <w:rFonts w:ascii="Arial" w:hAnsi="Arial" w:cs="Arial"/>
                <w:snapToGrid w:val="0"/>
                <w:color w:val="000000"/>
                <w:sz w:val="16"/>
                <w:szCs w:val="16"/>
                <w:lang w:eastAsia="en-CA"/>
              </w:rPr>
            </w:pPr>
            <w:r>
              <w:rPr>
                <w:rFonts w:ascii="Arial" w:hAnsi="Arial" w:cs="Arial"/>
                <w:snapToGrid w:val="0"/>
                <w:color w:val="000000"/>
                <w:sz w:val="16"/>
                <w:szCs w:val="16"/>
                <w:lang w:eastAsia="en-CA"/>
              </w:rPr>
              <w:t>Gatineau, QC</w:t>
            </w:r>
          </w:p>
        </w:tc>
        <w:tc>
          <w:tcPr>
            <w:tcW w:w="3897" w:type="dxa"/>
            <w:tcBorders>
              <w:top w:val="single" w:sz="4" w:space="0" w:color="auto"/>
              <w:left w:val="single" w:sz="4" w:space="0" w:color="auto"/>
              <w:bottom w:val="single" w:sz="4" w:space="0" w:color="auto"/>
              <w:right w:val="single" w:sz="4" w:space="0" w:color="auto"/>
            </w:tcBorders>
          </w:tcPr>
          <w:p w14:paraId="67A81355" w14:textId="77777777" w:rsidR="004248D8" w:rsidRPr="00A15817" w:rsidRDefault="004248D8">
            <w:pPr>
              <w:keepNext/>
              <w:spacing w:line="240" w:lineRule="atLeast"/>
              <w:rPr>
                <w:rFonts w:ascii="Arial" w:hAnsi="Arial" w:cs="Arial"/>
                <w:color w:val="000000"/>
                <w:sz w:val="16"/>
                <w:szCs w:val="16"/>
                <w:lang w:eastAsia="en-CA"/>
              </w:rPr>
            </w:pPr>
            <w:r w:rsidRPr="00387CBD">
              <w:rPr>
                <w:rFonts w:ascii="Arial" w:hAnsi="Arial" w:cs="Arial"/>
                <w:color w:val="000000"/>
                <w:sz w:val="16"/>
                <w:szCs w:val="16"/>
                <w:lang w:eastAsia="en-CA"/>
              </w:rPr>
              <w:t xml:space="preserve">26 </w:t>
            </w:r>
            <w:r>
              <w:rPr>
                <w:rFonts w:ascii="Arial" w:hAnsi="Arial" w:cs="Arial"/>
                <w:color w:val="000000"/>
                <w:sz w:val="16"/>
                <w:szCs w:val="16"/>
                <w:lang w:eastAsia="en-CA"/>
              </w:rPr>
              <w:t>January</w:t>
            </w:r>
            <w:r w:rsidRPr="00387CBD">
              <w:rPr>
                <w:rFonts w:ascii="Arial" w:hAnsi="Arial" w:cs="Arial"/>
                <w:color w:val="000000"/>
                <w:sz w:val="16"/>
                <w:szCs w:val="16"/>
                <w:lang w:eastAsia="en-CA"/>
              </w:rPr>
              <w:t xml:space="preserve"> 202</w:t>
            </w:r>
            <w:r>
              <w:rPr>
                <w:rFonts w:ascii="Arial" w:hAnsi="Arial" w:cs="Arial"/>
                <w:color w:val="000000"/>
                <w:sz w:val="16"/>
                <w:szCs w:val="16"/>
                <w:lang w:eastAsia="en-CA"/>
              </w:rPr>
              <w:t>7</w:t>
            </w:r>
            <w:r w:rsidRPr="00387CBD">
              <w:rPr>
                <w:rFonts w:ascii="Arial" w:hAnsi="Arial" w:cs="Arial"/>
                <w:color w:val="000000"/>
                <w:sz w:val="16"/>
                <w:szCs w:val="16"/>
                <w:lang w:eastAsia="en-CA"/>
              </w:rPr>
              <w:t>, 13:00 – 14:00 ET</w:t>
            </w:r>
          </w:p>
        </w:tc>
      </w:tr>
      <w:tr w:rsidR="004248D8" w:rsidRPr="00A15817" w14:paraId="310227A1" w14:textId="77777777">
        <w:trPr>
          <w:trHeight w:val="397"/>
          <w:jc w:val="center"/>
        </w:trPr>
        <w:tc>
          <w:tcPr>
            <w:tcW w:w="1023" w:type="dxa"/>
            <w:tcBorders>
              <w:top w:val="single" w:sz="4" w:space="0" w:color="auto"/>
              <w:left w:val="single" w:sz="4" w:space="0" w:color="auto"/>
              <w:bottom w:val="single" w:sz="4" w:space="0" w:color="auto"/>
              <w:right w:val="single" w:sz="4" w:space="0" w:color="auto"/>
            </w:tcBorders>
          </w:tcPr>
          <w:p w14:paraId="660C09A2" w14:textId="77777777" w:rsidR="004248D8" w:rsidRPr="00A15817" w:rsidRDefault="004248D8">
            <w:pPr>
              <w:keepNext/>
              <w:spacing w:line="240" w:lineRule="atLeast"/>
              <w:rPr>
                <w:rFonts w:ascii="Arial" w:hAnsi="Arial" w:cs="Arial"/>
                <w:color w:val="000000"/>
                <w:sz w:val="16"/>
                <w:szCs w:val="16"/>
                <w:lang w:eastAsia="en-CA"/>
              </w:rPr>
            </w:pPr>
            <w:r w:rsidRPr="00A15817">
              <w:rPr>
                <w:rFonts w:ascii="Arial" w:hAnsi="Arial" w:cs="Arial"/>
                <w:color w:val="000000"/>
                <w:sz w:val="16"/>
                <w:szCs w:val="16"/>
                <w:lang w:eastAsia="en-CA"/>
              </w:rPr>
              <w:t>CSCN 1</w:t>
            </w:r>
            <w:r>
              <w:rPr>
                <w:rFonts w:ascii="Arial" w:hAnsi="Arial" w:cs="Arial"/>
                <w:color w:val="000000"/>
                <w:sz w:val="16"/>
                <w:szCs w:val="16"/>
                <w:lang w:eastAsia="en-CA"/>
              </w:rPr>
              <w:t>38</w:t>
            </w:r>
          </w:p>
        </w:tc>
        <w:tc>
          <w:tcPr>
            <w:tcW w:w="1637" w:type="dxa"/>
            <w:tcBorders>
              <w:top w:val="single" w:sz="4" w:space="0" w:color="auto"/>
              <w:left w:val="single" w:sz="4" w:space="0" w:color="auto"/>
              <w:bottom w:val="single" w:sz="4" w:space="0" w:color="auto"/>
              <w:right w:val="single" w:sz="4" w:space="0" w:color="auto"/>
            </w:tcBorders>
          </w:tcPr>
          <w:p w14:paraId="133077A6" w14:textId="77777777" w:rsidR="004248D8" w:rsidRDefault="00FA2742">
            <w:pPr>
              <w:keepNext/>
              <w:spacing w:line="240" w:lineRule="atLeast"/>
              <w:rPr>
                <w:ins w:id="1" w:author="David Comrie" w:date="2026-10-06T09:34:00Z" w16du:dateUtc="2026-10-06T13:34:00Z"/>
                <w:rFonts w:ascii="Arial" w:hAnsi="Arial" w:cs="Arial"/>
                <w:snapToGrid w:val="0"/>
                <w:color w:val="000000"/>
                <w:sz w:val="16"/>
                <w:szCs w:val="16"/>
                <w:lang w:eastAsia="en-CA"/>
              </w:rPr>
            </w:pPr>
            <w:ins w:id="2" w:author="David Comrie" w:date="2026-10-06T09:34:00Z" w16du:dateUtc="2026-10-06T13:34:00Z">
              <w:r>
                <w:rPr>
                  <w:rFonts w:ascii="Arial" w:hAnsi="Arial" w:cs="Arial"/>
                  <w:snapToGrid w:val="0"/>
                  <w:color w:val="000000"/>
                  <w:sz w:val="16"/>
                  <w:szCs w:val="16"/>
                  <w:lang w:eastAsia="en-CA"/>
                </w:rPr>
                <w:t xml:space="preserve">8-9 </w:t>
              </w:r>
            </w:ins>
            <w:r w:rsidR="004248D8">
              <w:rPr>
                <w:rFonts w:ascii="Arial" w:hAnsi="Arial" w:cs="Arial"/>
                <w:snapToGrid w:val="0"/>
                <w:color w:val="000000"/>
                <w:sz w:val="16"/>
                <w:szCs w:val="16"/>
                <w:lang w:eastAsia="en-CA"/>
              </w:rPr>
              <w:t>June</w:t>
            </w:r>
            <w:r w:rsidR="004248D8" w:rsidRPr="00A15817">
              <w:rPr>
                <w:rFonts w:ascii="Arial" w:hAnsi="Arial" w:cs="Arial"/>
                <w:snapToGrid w:val="0"/>
                <w:color w:val="000000"/>
                <w:sz w:val="16"/>
                <w:szCs w:val="16"/>
                <w:lang w:eastAsia="en-CA"/>
              </w:rPr>
              <w:t xml:space="preserve"> 2027</w:t>
            </w:r>
          </w:p>
          <w:p w14:paraId="76DA830F" w14:textId="061F2588" w:rsidR="00FA2742" w:rsidRPr="00A15817" w:rsidRDefault="00FA2742">
            <w:pPr>
              <w:keepNext/>
              <w:spacing w:line="240" w:lineRule="atLeast"/>
              <w:rPr>
                <w:rFonts w:ascii="Arial" w:hAnsi="Arial" w:cs="Arial"/>
                <w:snapToGrid w:val="0"/>
                <w:color w:val="000000"/>
                <w:sz w:val="16"/>
                <w:szCs w:val="16"/>
                <w:lang w:eastAsia="en-CA"/>
              </w:rPr>
            </w:pPr>
          </w:p>
        </w:tc>
        <w:tc>
          <w:tcPr>
            <w:tcW w:w="1283" w:type="dxa"/>
            <w:tcBorders>
              <w:top w:val="single" w:sz="4" w:space="0" w:color="auto"/>
              <w:left w:val="single" w:sz="4" w:space="0" w:color="auto"/>
              <w:bottom w:val="single" w:sz="4" w:space="0" w:color="auto"/>
              <w:right w:val="single" w:sz="4" w:space="0" w:color="auto"/>
            </w:tcBorders>
          </w:tcPr>
          <w:p w14:paraId="37E2D647" w14:textId="77777777" w:rsidR="004248D8" w:rsidRPr="00A15817" w:rsidDel="0061716A" w:rsidRDefault="004248D8">
            <w:pPr>
              <w:keepNext/>
              <w:spacing w:line="240" w:lineRule="atLeast"/>
              <w:rPr>
                <w:rFonts w:ascii="Arial" w:hAnsi="Arial" w:cs="Arial"/>
                <w:snapToGrid w:val="0"/>
                <w:color w:val="000000"/>
                <w:sz w:val="16"/>
                <w:szCs w:val="16"/>
                <w:lang w:eastAsia="en-CA"/>
              </w:rPr>
            </w:pPr>
            <w:r>
              <w:rPr>
                <w:rFonts w:ascii="Arial" w:hAnsi="Arial" w:cs="Arial"/>
                <w:snapToGrid w:val="0"/>
                <w:color w:val="000000"/>
                <w:sz w:val="16"/>
                <w:szCs w:val="16"/>
                <w:lang w:eastAsia="en-CA"/>
              </w:rPr>
              <w:t>COMsolve</w:t>
            </w:r>
          </w:p>
        </w:tc>
        <w:tc>
          <w:tcPr>
            <w:tcW w:w="1628" w:type="dxa"/>
            <w:tcBorders>
              <w:top w:val="single" w:sz="4" w:space="0" w:color="auto"/>
              <w:left w:val="single" w:sz="4" w:space="0" w:color="auto"/>
              <w:bottom w:val="single" w:sz="4" w:space="0" w:color="auto"/>
              <w:right w:val="single" w:sz="4" w:space="0" w:color="auto"/>
            </w:tcBorders>
          </w:tcPr>
          <w:p w14:paraId="14433724" w14:textId="51EA54F8" w:rsidR="004248D8" w:rsidRPr="00A15817" w:rsidDel="0061716A" w:rsidRDefault="004248D8">
            <w:pPr>
              <w:keepNext/>
              <w:spacing w:line="240" w:lineRule="atLeast"/>
              <w:rPr>
                <w:rFonts w:ascii="Arial" w:hAnsi="Arial" w:cs="Arial"/>
                <w:snapToGrid w:val="0"/>
                <w:color w:val="000000"/>
                <w:sz w:val="16"/>
                <w:szCs w:val="16"/>
                <w:lang w:eastAsia="en-CA"/>
              </w:rPr>
            </w:pPr>
            <w:del w:id="3" w:author="David Comrie" w:date="2026-10-06T10:46:00Z" w16du:dateUtc="2026-10-06T14:46:00Z">
              <w:r w:rsidDel="006B42F4">
                <w:rPr>
                  <w:rFonts w:ascii="Arial" w:hAnsi="Arial" w:cs="Arial"/>
                  <w:snapToGrid w:val="0"/>
                  <w:color w:val="000000"/>
                  <w:sz w:val="16"/>
                  <w:szCs w:val="16"/>
                  <w:lang w:eastAsia="en-CA"/>
                </w:rPr>
                <w:delText>Ottawa or Toronto (tentative)</w:delText>
              </w:r>
            </w:del>
            <w:ins w:id="4" w:author="David Comrie" w:date="2026-10-06T10:46:00Z" w16du:dateUtc="2026-10-06T14:46:00Z">
              <w:r w:rsidR="006B42F4">
                <w:rPr>
                  <w:rFonts w:ascii="Arial" w:hAnsi="Arial" w:cs="Arial"/>
                  <w:snapToGrid w:val="0"/>
                  <w:color w:val="000000"/>
                  <w:sz w:val="16"/>
                  <w:szCs w:val="16"/>
                  <w:lang w:eastAsia="en-CA"/>
                </w:rPr>
                <w:t>Richmond Hill, ON</w:t>
              </w:r>
            </w:ins>
          </w:p>
        </w:tc>
        <w:tc>
          <w:tcPr>
            <w:tcW w:w="3897" w:type="dxa"/>
            <w:tcBorders>
              <w:top w:val="single" w:sz="4" w:space="0" w:color="auto"/>
              <w:left w:val="single" w:sz="4" w:space="0" w:color="auto"/>
              <w:bottom w:val="single" w:sz="4" w:space="0" w:color="auto"/>
              <w:right w:val="single" w:sz="4" w:space="0" w:color="auto"/>
            </w:tcBorders>
          </w:tcPr>
          <w:p w14:paraId="71A70F48" w14:textId="7E83A46D" w:rsidR="004248D8" w:rsidRPr="00A15817" w:rsidDel="00B5392B" w:rsidRDefault="004248D8">
            <w:pPr>
              <w:keepNext/>
              <w:spacing w:line="240" w:lineRule="atLeast"/>
              <w:rPr>
                <w:rFonts w:ascii="Arial" w:hAnsi="Arial" w:cs="Arial"/>
                <w:color w:val="000000"/>
                <w:sz w:val="16"/>
                <w:szCs w:val="16"/>
                <w:lang w:eastAsia="en-CA"/>
              </w:rPr>
            </w:pPr>
            <w:del w:id="5" w:author="David Comrie" w:date="2026-10-06T09:34:00Z" w16du:dateUtc="2026-10-06T13:34:00Z">
              <w:r w:rsidRPr="00A15817" w:rsidDel="00855C58">
                <w:rPr>
                  <w:rFonts w:ascii="Arial" w:hAnsi="Arial" w:cs="Arial"/>
                  <w:color w:val="000000"/>
                  <w:sz w:val="16"/>
                  <w:szCs w:val="16"/>
                  <w:lang w:eastAsia="en-CA"/>
                </w:rPr>
                <w:delText>TBD</w:delText>
              </w:r>
            </w:del>
            <w:ins w:id="6" w:author="David Comrie" w:date="2026-10-06T09:34:00Z" w16du:dateUtc="2026-10-06T13:34:00Z">
              <w:r w:rsidR="00855C58">
                <w:rPr>
                  <w:rFonts w:ascii="Arial" w:hAnsi="Arial" w:cs="Arial"/>
                  <w:color w:val="000000"/>
                  <w:sz w:val="16"/>
                  <w:szCs w:val="16"/>
                  <w:lang w:eastAsia="en-CA"/>
                </w:rPr>
                <w:t>25 May 202</w:t>
              </w:r>
            </w:ins>
            <w:ins w:id="7" w:author="David Comrie" w:date="2026-10-06T10:47:00Z" w16du:dateUtc="2026-10-06T14:47:00Z">
              <w:r w:rsidR="00461039">
                <w:rPr>
                  <w:rFonts w:ascii="Arial" w:hAnsi="Arial" w:cs="Arial"/>
                  <w:color w:val="000000"/>
                  <w:sz w:val="16"/>
                  <w:szCs w:val="16"/>
                  <w:lang w:eastAsia="en-CA"/>
                </w:rPr>
                <w:t>7</w:t>
              </w:r>
            </w:ins>
            <w:ins w:id="8" w:author="David Comrie" w:date="2026-10-06T09:34:00Z" w16du:dateUtc="2026-10-06T13:34:00Z">
              <w:r w:rsidR="00855C58">
                <w:rPr>
                  <w:rFonts w:ascii="Arial" w:hAnsi="Arial" w:cs="Arial"/>
                  <w:color w:val="000000"/>
                  <w:sz w:val="16"/>
                  <w:szCs w:val="16"/>
                  <w:lang w:eastAsia="en-CA"/>
                </w:rPr>
                <w:t>, 13:00 – 14:00 ET</w:t>
              </w:r>
            </w:ins>
          </w:p>
        </w:tc>
      </w:tr>
      <w:tr w:rsidR="004248D8" w:rsidRPr="00A15817" w14:paraId="52965C58" w14:textId="77777777">
        <w:trPr>
          <w:trHeight w:val="397"/>
          <w:jc w:val="center"/>
        </w:trPr>
        <w:tc>
          <w:tcPr>
            <w:tcW w:w="1023" w:type="dxa"/>
            <w:tcBorders>
              <w:top w:val="single" w:sz="4" w:space="0" w:color="auto"/>
              <w:left w:val="single" w:sz="4" w:space="0" w:color="auto"/>
              <w:bottom w:val="single" w:sz="4" w:space="0" w:color="auto"/>
              <w:right w:val="single" w:sz="4" w:space="0" w:color="auto"/>
            </w:tcBorders>
          </w:tcPr>
          <w:p w14:paraId="3AB729AC" w14:textId="77777777" w:rsidR="004248D8" w:rsidRPr="00A15817" w:rsidRDefault="004248D8">
            <w:pPr>
              <w:keepNext/>
              <w:spacing w:line="240" w:lineRule="atLeast"/>
              <w:rPr>
                <w:rFonts w:ascii="Arial" w:hAnsi="Arial" w:cs="Arial"/>
                <w:color w:val="000000"/>
                <w:sz w:val="16"/>
                <w:szCs w:val="16"/>
                <w:lang w:eastAsia="en-CA"/>
              </w:rPr>
            </w:pPr>
            <w:r>
              <w:rPr>
                <w:rFonts w:ascii="Arial" w:hAnsi="Arial" w:cs="Arial"/>
                <w:color w:val="000000"/>
                <w:sz w:val="16"/>
                <w:szCs w:val="16"/>
                <w:lang w:eastAsia="en-CA"/>
              </w:rPr>
              <w:t>CSCN 139</w:t>
            </w:r>
          </w:p>
        </w:tc>
        <w:tc>
          <w:tcPr>
            <w:tcW w:w="1637" w:type="dxa"/>
            <w:tcBorders>
              <w:top w:val="single" w:sz="4" w:space="0" w:color="auto"/>
              <w:left w:val="single" w:sz="4" w:space="0" w:color="auto"/>
              <w:bottom w:val="single" w:sz="4" w:space="0" w:color="auto"/>
              <w:right w:val="single" w:sz="4" w:space="0" w:color="auto"/>
            </w:tcBorders>
          </w:tcPr>
          <w:p w14:paraId="1FC691B0" w14:textId="77777777" w:rsidR="004248D8" w:rsidRDefault="004248D8">
            <w:pPr>
              <w:keepNext/>
              <w:spacing w:line="240" w:lineRule="atLeast"/>
              <w:rPr>
                <w:rFonts w:ascii="Arial" w:hAnsi="Arial" w:cs="Arial"/>
                <w:snapToGrid w:val="0"/>
                <w:color w:val="000000"/>
                <w:sz w:val="16"/>
                <w:szCs w:val="16"/>
                <w:lang w:eastAsia="en-CA"/>
              </w:rPr>
            </w:pPr>
            <w:r>
              <w:rPr>
                <w:rFonts w:ascii="Arial" w:hAnsi="Arial" w:cs="Arial"/>
                <w:snapToGrid w:val="0"/>
                <w:color w:val="000000"/>
                <w:sz w:val="16"/>
                <w:szCs w:val="16"/>
                <w:lang w:eastAsia="en-CA"/>
              </w:rPr>
              <w:t>October 2027</w:t>
            </w:r>
          </w:p>
        </w:tc>
        <w:tc>
          <w:tcPr>
            <w:tcW w:w="1283" w:type="dxa"/>
            <w:tcBorders>
              <w:top w:val="single" w:sz="4" w:space="0" w:color="auto"/>
              <w:left w:val="single" w:sz="4" w:space="0" w:color="auto"/>
              <w:bottom w:val="single" w:sz="4" w:space="0" w:color="auto"/>
              <w:right w:val="single" w:sz="4" w:space="0" w:color="auto"/>
            </w:tcBorders>
          </w:tcPr>
          <w:p w14:paraId="1FCFDD7D" w14:textId="53877B8F" w:rsidR="004248D8" w:rsidRPr="00A15817" w:rsidDel="0079372E" w:rsidRDefault="004248D8">
            <w:pPr>
              <w:keepNext/>
              <w:spacing w:line="240" w:lineRule="atLeast"/>
              <w:rPr>
                <w:rFonts w:ascii="Arial" w:hAnsi="Arial" w:cs="Arial"/>
                <w:snapToGrid w:val="0"/>
                <w:color w:val="000000"/>
                <w:sz w:val="16"/>
                <w:szCs w:val="16"/>
                <w:lang w:eastAsia="en-CA"/>
              </w:rPr>
            </w:pPr>
            <w:del w:id="9" w:author="David Comrie" w:date="2026-10-06T09:31:00Z" w16du:dateUtc="2026-10-06T13:31:00Z">
              <w:r w:rsidDel="00F0570C">
                <w:rPr>
                  <w:rFonts w:ascii="Arial" w:hAnsi="Arial" w:cs="Arial"/>
                  <w:snapToGrid w:val="0"/>
                  <w:color w:val="000000"/>
                  <w:sz w:val="16"/>
                  <w:szCs w:val="16"/>
                  <w:lang w:eastAsia="en-CA"/>
                </w:rPr>
                <w:delText>TBD</w:delText>
              </w:r>
            </w:del>
            <w:ins w:id="10" w:author="David Comrie" w:date="2026-10-06T09:31:00Z" w16du:dateUtc="2026-10-06T13:31:00Z">
              <w:r w:rsidR="00F0570C">
                <w:rPr>
                  <w:rFonts w:ascii="Arial" w:hAnsi="Arial" w:cs="Arial"/>
                  <w:snapToGrid w:val="0"/>
                  <w:color w:val="000000"/>
                  <w:sz w:val="16"/>
                  <w:szCs w:val="16"/>
                  <w:lang w:eastAsia="en-CA"/>
                </w:rPr>
                <w:t>Rogers (tentative)</w:t>
              </w:r>
            </w:ins>
          </w:p>
        </w:tc>
        <w:tc>
          <w:tcPr>
            <w:tcW w:w="1628" w:type="dxa"/>
            <w:tcBorders>
              <w:top w:val="single" w:sz="4" w:space="0" w:color="auto"/>
              <w:left w:val="single" w:sz="4" w:space="0" w:color="auto"/>
              <w:bottom w:val="single" w:sz="4" w:space="0" w:color="auto"/>
              <w:right w:val="single" w:sz="4" w:space="0" w:color="auto"/>
            </w:tcBorders>
          </w:tcPr>
          <w:p w14:paraId="0470C201" w14:textId="1A486900" w:rsidR="004248D8" w:rsidRPr="00A15817" w:rsidDel="0079372E" w:rsidRDefault="004248D8">
            <w:pPr>
              <w:keepNext/>
              <w:spacing w:line="240" w:lineRule="atLeast"/>
              <w:rPr>
                <w:rFonts w:ascii="Arial" w:hAnsi="Arial" w:cs="Arial"/>
                <w:snapToGrid w:val="0"/>
                <w:color w:val="000000"/>
                <w:sz w:val="16"/>
                <w:szCs w:val="16"/>
                <w:lang w:eastAsia="en-CA"/>
              </w:rPr>
            </w:pPr>
            <w:del w:id="11" w:author="David Comrie" w:date="2026-10-06T09:32:00Z" w16du:dateUtc="2026-10-06T13:32:00Z">
              <w:r w:rsidDel="00F0570C">
                <w:rPr>
                  <w:rFonts w:ascii="Arial" w:hAnsi="Arial" w:cs="Arial"/>
                  <w:snapToGrid w:val="0"/>
                  <w:color w:val="000000"/>
                  <w:sz w:val="16"/>
                  <w:szCs w:val="16"/>
                  <w:lang w:eastAsia="en-CA"/>
                </w:rPr>
                <w:delText>TBD</w:delText>
              </w:r>
            </w:del>
            <w:ins w:id="12" w:author="David Comrie" w:date="2026-10-06T09:32:00Z" w16du:dateUtc="2026-10-06T13:32:00Z">
              <w:r w:rsidR="00F0570C">
                <w:rPr>
                  <w:rFonts w:ascii="Arial" w:hAnsi="Arial" w:cs="Arial"/>
                  <w:snapToGrid w:val="0"/>
                  <w:color w:val="000000"/>
                  <w:sz w:val="16"/>
                  <w:szCs w:val="16"/>
                  <w:lang w:eastAsia="en-CA"/>
                </w:rPr>
                <w:t>Toronto, ON</w:t>
              </w:r>
            </w:ins>
          </w:p>
        </w:tc>
        <w:tc>
          <w:tcPr>
            <w:tcW w:w="3897" w:type="dxa"/>
            <w:tcBorders>
              <w:top w:val="single" w:sz="4" w:space="0" w:color="auto"/>
              <w:left w:val="single" w:sz="4" w:space="0" w:color="auto"/>
              <w:bottom w:val="single" w:sz="4" w:space="0" w:color="auto"/>
              <w:right w:val="single" w:sz="4" w:space="0" w:color="auto"/>
            </w:tcBorders>
          </w:tcPr>
          <w:p w14:paraId="74CF5FAD" w14:textId="77777777" w:rsidR="004248D8" w:rsidRPr="00A15817" w:rsidRDefault="004248D8">
            <w:pPr>
              <w:keepNext/>
              <w:spacing w:line="240" w:lineRule="atLeast"/>
              <w:rPr>
                <w:rFonts w:ascii="Arial" w:hAnsi="Arial" w:cs="Arial"/>
                <w:color w:val="000000"/>
                <w:sz w:val="16"/>
                <w:szCs w:val="16"/>
                <w:lang w:eastAsia="en-CA"/>
              </w:rPr>
            </w:pPr>
            <w:r>
              <w:rPr>
                <w:rFonts w:ascii="Arial" w:hAnsi="Arial" w:cs="Arial"/>
                <w:color w:val="000000"/>
                <w:sz w:val="16"/>
                <w:szCs w:val="16"/>
                <w:lang w:eastAsia="en-CA"/>
              </w:rPr>
              <w:t>TBD</w:t>
            </w:r>
          </w:p>
        </w:tc>
      </w:tr>
    </w:tbl>
    <w:p w14:paraId="40812DC3" w14:textId="77777777" w:rsidR="00C76046" w:rsidRDefault="00C76046" w:rsidP="00EE295F">
      <w:pPr>
        <w:rPr>
          <w:rFonts w:ascii="Arial" w:hAnsi="Arial" w:cs="Arial"/>
          <w:b/>
          <w:bCs/>
        </w:rPr>
      </w:pPr>
    </w:p>
    <w:p w14:paraId="1B79EAA0" w14:textId="5CBB559A" w:rsidR="004248D8" w:rsidRPr="00210B91" w:rsidRDefault="00010F92" w:rsidP="00EE295F">
      <w:pPr>
        <w:rPr>
          <w:rFonts w:ascii="Arial" w:hAnsi="Arial" w:cs="Arial"/>
        </w:rPr>
      </w:pPr>
      <w:r w:rsidRPr="00210B91">
        <w:rPr>
          <w:rFonts w:ascii="Arial" w:hAnsi="Arial" w:cs="Arial"/>
        </w:rPr>
        <w:t xml:space="preserve">Mike Studniberg </w:t>
      </w:r>
      <w:r w:rsidR="00F0570C" w:rsidRPr="00210B91">
        <w:rPr>
          <w:rFonts w:ascii="Arial" w:hAnsi="Arial" w:cs="Arial"/>
        </w:rPr>
        <w:t>tentatively</w:t>
      </w:r>
      <w:r w:rsidR="00855C58" w:rsidRPr="00210B91">
        <w:rPr>
          <w:rFonts w:ascii="Arial" w:hAnsi="Arial" w:cs="Arial"/>
        </w:rPr>
        <w:t xml:space="preserve"> volunteered </w:t>
      </w:r>
      <w:r w:rsidR="00855C58">
        <w:rPr>
          <w:rFonts w:ascii="Arial" w:hAnsi="Arial" w:cs="Arial"/>
        </w:rPr>
        <w:t xml:space="preserve">to have Rogers </w:t>
      </w:r>
      <w:r w:rsidR="00855C58" w:rsidRPr="00210B91">
        <w:rPr>
          <w:rFonts w:ascii="Arial" w:hAnsi="Arial" w:cs="Arial"/>
        </w:rPr>
        <w:t>host CSCN 139 in Toronto.</w:t>
      </w:r>
    </w:p>
    <w:p w14:paraId="158542C4" w14:textId="77777777" w:rsidR="004248D8" w:rsidRDefault="004248D8" w:rsidP="00EE295F">
      <w:pPr>
        <w:rPr>
          <w:rFonts w:ascii="Arial" w:hAnsi="Arial" w:cs="Arial"/>
          <w:b/>
          <w:bCs/>
        </w:rPr>
      </w:pPr>
    </w:p>
    <w:p w14:paraId="3C81EBE0" w14:textId="77777777" w:rsidR="004248D8" w:rsidRDefault="004248D8" w:rsidP="00EE295F">
      <w:pPr>
        <w:rPr>
          <w:rFonts w:ascii="Arial" w:hAnsi="Arial" w:cs="Arial"/>
          <w:b/>
          <w:bCs/>
        </w:rPr>
      </w:pPr>
    </w:p>
    <w:p w14:paraId="2103C9C4" w14:textId="77777777" w:rsidR="004248D8" w:rsidRDefault="004248D8" w:rsidP="00EE295F">
      <w:pPr>
        <w:rPr>
          <w:rFonts w:ascii="Arial" w:hAnsi="Arial" w:cs="Arial"/>
          <w:b/>
          <w:bCs/>
        </w:rPr>
      </w:pPr>
    </w:p>
    <w:p w14:paraId="4D427515" w14:textId="77777777" w:rsidR="00C76046" w:rsidRDefault="00C76046" w:rsidP="00EE295F">
      <w:pPr>
        <w:rPr>
          <w:rFonts w:ascii="Arial" w:hAnsi="Arial" w:cs="Arial"/>
          <w:b/>
          <w:bCs/>
        </w:rPr>
      </w:pPr>
    </w:p>
    <w:p w14:paraId="55EC9B08" w14:textId="250461D6" w:rsidR="00C76046" w:rsidRDefault="0084532F" w:rsidP="00EE295F">
      <w:pPr>
        <w:rPr>
          <w:rFonts w:ascii="Arial" w:hAnsi="Arial" w:cs="Arial"/>
          <w:b/>
          <w:bCs/>
        </w:rPr>
      </w:pPr>
      <w:r w:rsidRPr="0084532F">
        <w:rPr>
          <w:rFonts w:ascii="Arial" w:hAnsi="Arial" w:cs="Arial"/>
          <w:b/>
          <w:bCs/>
        </w:rPr>
        <w:t>CRTC Staff Update</w:t>
      </w:r>
    </w:p>
    <w:p w14:paraId="4E0AE8D4" w14:textId="77777777" w:rsidR="0084532F" w:rsidRDefault="0084532F" w:rsidP="00EE295F">
      <w:pPr>
        <w:rPr>
          <w:rFonts w:ascii="Arial" w:hAnsi="Arial" w:cs="Arial"/>
          <w:b/>
          <w:bCs/>
        </w:rPr>
      </w:pPr>
    </w:p>
    <w:p w14:paraId="0835F423" w14:textId="4B0C1E8C" w:rsidR="0084532F" w:rsidRPr="00862F75" w:rsidRDefault="00862F75" w:rsidP="00EE295F">
      <w:pPr>
        <w:rPr>
          <w:rFonts w:ascii="Arial" w:hAnsi="Arial" w:cs="Arial"/>
        </w:rPr>
      </w:pPr>
      <w:r w:rsidRPr="00862F75">
        <w:rPr>
          <w:rFonts w:ascii="Arial" w:hAnsi="Arial" w:cs="Arial"/>
        </w:rPr>
        <w:t>Étienne Robelin presented.</w:t>
      </w:r>
    </w:p>
    <w:p w14:paraId="6CFA537F" w14:textId="77777777" w:rsidR="0084532F" w:rsidRPr="00862F75" w:rsidRDefault="0084532F" w:rsidP="00EE295F">
      <w:pPr>
        <w:rPr>
          <w:rFonts w:ascii="Arial" w:hAnsi="Arial" w:cs="Arial"/>
        </w:rPr>
      </w:pPr>
    </w:p>
    <w:p w14:paraId="60CEE1D1" w14:textId="77777777" w:rsidR="00E76C2E" w:rsidRPr="00E76C2E" w:rsidRDefault="00E76C2E" w:rsidP="00E76C2E">
      <w:pPr>
        <w:rPr>
          <w:rFonts w:ascii="Arial" w:hAnsi="Arial" w:cs="Arial"/>
          <w:b/>
          <w:bCs/>
        </w:rPr>
      </w:pPr>
      <w:r w:rsidRPr="00E76C2E">
        <w:rPr>
          <w:rFonts w:ascii="Arial" w:hAnsi="Arial" w:cs="Arial"/>
          <w:b/>
          <w:bCs/>
        </w:rPr>
        <w:t>Decisions Published since CSCN 135</w:t>
      </w:r>
    </w:p>
    <w:p w14:paraId="7BBA05D5" w14:textId="77777777" w:rsidR="00E76C2E" w:rsidRPr="00E76C2E" w:rsidRDefault="00E76C2E" w:rsidP="00E76C2E">
      <w:pPr>
        <w:numPr>
          <w:ilvl w:val="0"/>
          <w:numId w:val="13"/>
        </w:numPr>
        <w:rPr>
          <w:rFonts w:ascii="Arial" w:hAnsi="Arial" w:cs="Arial"/>
          <w:i/>
          <w:iCs/>
        </w:rPr>
      </w:pPr>
      <w:r w:rsidRPr="00E76C2E">
        <w:rPr>
          <w:rFonts w:ascii="Arial" w:hAnsi="Arial" w:cs="Arial"/>
          <w:b/>
          <w:bCs/>
        </w:rPr>
        <w:lastRenderedPageBreak/>
        <w:t xml:space="preserve">Telecom Decision CRTC </w:t>
      </w:r>
      <w:hyperlink r:id="rId13" w:history="1">
        <w:r w:rsidRPr="00E76C2E">
          <w:rPr>
            <w:rStyle w:val="Hyperlink"/>
            <w:rFonts w:ascii="Arial" w:hAnsi="Arial" w:cs="Arial"/>
            <w:b/>
            <w:bCs/>
          </w:rPr>
          <w:t>2026-117</w:t>
        </w:r>
      </w:hyperlink>
      <w:r w:rsidRPr="00E76C2E">
        <w:rPr>
          <w:rFonts w:ascii="Arial" w:hAnsi="Arial" w:cs="Arial"/>
          <w:b/>
          <w:bCs/>
        </w:rPr>
        <w:t xml:space="preserve"> </w:t>
      </w:r>
      <w:r w:rsidRPr="00E76C2E">
        <w:rPr>
          <w:rFonts w:ascii="Arial" w:hAnsi="Arial" w:cs="Arial"/>
          <w:i/>
          <w:iCs/>
        </w:rPr>
        <w:t xml:space="preserve">– ISP Telecom Inc. – Application to review and vary Telecom Decision 2025-236 – </w:t>
      </w:r>
      <w:r w:rsidRPr="00E76C2E">
        <w:rPr>
          <w:rFonts w:ascii="Arial" w:hAnsi="Arial" w:cs="Arial"/>
        </w:rPr>
        <w:t xml:space="preserve">Public record: </w:t>
      </w:r>
      <w:hyperlink r:id="rId14" w:anchor="202506147" w:history="1">
        <w:r w:rsidRPr="00E76C2E">
          <w:rPr>
            <w:rStyle w:val="Hyperlink"/>
            <w:rFonts w:ascii="Arial" w:hAnsi="Arial" w:cs="Arial"/>
          </w:rPr>
          <w:t>8662-J34-202506147</w:t>
        </w:r>
      </w:hyperlink>
      <w:r w:rsidRPr="00E76C2E">
        <w:rPr>
          <w:rFonts w:ascii="Arial" w:hAnsi="Arial" w:cs="Arial"/>
        </w:rPr>
        <w:t>, 9 June 2026;</w:t>
      </w:r>
    </w:p>
    <w:p w14:paraId="2A7EC6B3" w14:textId="77777777" w:rsidR="00E76C2E" w:rsidRPr="00E76C2E" w:rsidRDefault="00E76C2E" w:rsidP="00E76C2E">
      <w:pPr>
        <w:numPr>
          <w:ilvl w:val="0"/>
          <w:numId w:val="13"/>
        </w:numPr>
        <w:rPr>
          <w:rFonts w:ascii="Arial" w:hAnsi="Arial" w:cs="Arial"/>
          <w:i/>
          <w:iCs/>
        </w:rPr>
      </w:pPr>
      <w:r w:rsidRPr="00E76C2E">
        <w:rPr>
          <w:rFonts w:ascii="Arial" w:hAnsi="Arial" w:cs="Arial"/>
          <w:b/>
          <w:bCs/>
        </w:rPr>
        <w:t xml:space="preserve">Telecom Decision CRTC </w:t>
      </w:r>
      <w:hyperlink r:id="rId15" w:history="1">
        <w:r w:rsidRPr="00E76C2E">
          <w:rPr>
            <w:rStyle w:val="Hyperlink"/>
            <w:rFonts w:ascii="Arial" w:hAnsi="Arial" w:cs="Arial"/>
            <w:b/>
            <w:bCs/>
          </w:rPr>
          <w:t>2026-167 </w:t>
        </w:r>
      </w:hyperlink>
      <w:r w:rsidRPr="00E76C2E">
        <w:rPr>
          <w:rFonts w:ascii="Arial" w:hAnsi="Arial" w:cs="Arial"/>
        </w:rPr>
        <w:t>–</w:t>
      </w:r>
      <w:r w:rsidRPr="00E76C2E">
        <w:rPr>
          <w:rFonts w:ascii="Arial" w:hAnsi="Arial" w:cs="Arial"/>
          <w:b/>
          <w:bCs/>
        </w:rPr>
        <w:t xml:space="preserve"> </w:t>
      </w:r>
      <w:r w:rsidRPr="00E76C2E">
        <w:rPr>
          <w:rFonts w:ascii="Arial" w:hAnsi="Arial" w:cs="Arial"/>
          <w:i/>
          <w:iCs/>
        </w:rPr>
        <w:t xml:space="preserve">CISC Canadian Steering Committee on Numbering – Consensus reports CNRE145A, CNRE157A, and CNRE158A – </w:t>
      </w:r>
      <w:proofErr w:type="gramStart"/>
      <w:r w:rsidRPr="00E76C2E">
        <w:rPr>
          <w:rFonts w:ascii="Arial" w:hAnsi="Arial" w:cs="Arial"/>
          <w:i/>
          <w:iCs/>
        </w:rPr>
        <w:t>Non-geographic</w:t>
      </w:r>
      <w:proofErr w:type="gramEnd"/>
      <w:r w:rsidRPr="00E76C2E">
        <w:rPr>
          <w:rFonts w:ascii="Arial" w:hAnsi="Arial" w:cs="Arial"/>
          <w:i/>
          <w:iCs/>
        </w:rPr>
        <w:t xml:space="preserve"> code assignment guidelines and implementation of thousand-block pooling – </w:t>
      </w:r>
      <w:r w:rsidRPr="00E76C2E">
        <w:rPr>
          <w:rFonts w:ascii="Arial" w:hAnsi="Arial" w:cs="Arial"/>
        </w:rPr>
        <w:t xml:space="preserve">Public record: </w:t>
      </w:r>
      <w:hyperlink r:id="rId16" w:history="1">
        <w:r w:rsidRPr="00E76C2E">
          <w:rPr>
            <w:rStyle w:val="Hyperlink"/>
            <w:rFonts w:ascii="Arial" w:hAnsi="Arial" w:cs="Arial"/>
          </w:rPr>
          <w:t>8621-C12-01/08</w:t>
        </w:r>
      </w:hyperlink>
      <w:r w:rsidRPr="00E76C2E">
        <w:rPr>
          <w:rFonts w:ascii="Arial" w:hAnsi="Arial" w:cs="Arial"/>
        </w:rPr>
        <w:t>, 10 July 2026;</w:t>
      </w:r>
    </w:p>
    <w:p w14:paraId="5C99807D" w14:textId="77777777" w:rsidR="00E76C2E" w:rsidRPr="00E76C2E" w:rsidRDefault="00E76C2E" w:rsidP="00E76C2E">
      <w:pPr>
        <w:numPr>
          <w:ilvl w:val="0"/>
          <w:numId w:val="13"/>
        </w:numPr>
        <w:rPr>
          <w:rFonts w:ascii="Arial" w:hAnsi="Arial" w:cs="Arial"/>
          <w:i/>
          <w:iCs/>
        </w:rPr>
      </w:pPr>
      <w:r w:rsidRPr="00E76C2E">
        <w:rPr>
          <w:rFonts w:ascii="Arial" w:hAnsi="Arial" w:cs="Arial"/>
          <w:b/>
          <w:bCs/>
        </w:rPr>
        <w:t xml:space="preserve">Telecom Decision CRTC </w:t>
      </w:r>
      <w:hyperlink r:id="rId17" w:history="1">
        <w:r w:rsidRPr="00E76C2E">
          <w:rPr>
            <w:rStyle w:val="Hyperlink"/>
            <w:rFonts w:ascii="Arial" w:hAnsi="Arial" w:cs="Arial"/>
            <w:b/>
            <w:bCs/>
          </w:rPr>
          <w:t>2026-190</w:t>
        </w:r>
      </w:hyperlink>
      <w:r w:rsidRPr="00E76C2E">
        <w:rPr>
          <w:rFonts w:ascii="Arial" w:hAnsi="Arial" w:cs="Arial"/>
          <w:i/>
          <w:iCs/>
        </w:rPr>
        <w:t xml:space="preserve"> – Relief for area code complex 782/902 in Nova Scotia and Prince Edward Island – </w:t>
      </w:r>
      <w:r w:rsidRPr="00E76C2E">
        <w:rPr>
          <w:rFonts w:ascii="Arial" w:hAnsi="Arial" w:cs="Arial"/>
        </w:rPr>
        <w:t xml:space="preserve">Public record: </w:t>
      </w:r>
      <w:hyperlink r:id="rId18" w:history="1">
        <w:r w:rsidRPr="00E76C2E">
          <w:rPr>
            <w:rStyle w:val="Hyperlink"/>
            <w:rFonts w:ascii="Arial" w:hAnsi="Arial" w:cs="Arial"/>
          </w:rPr>
          <w:t>8621-C12-01/08</w:t>
        </w:r>
      </w:hyperlink>
      <w:r w:rsidRPr="00E76C2E">
        <w:rPr>
          <w:rFonts w:ascii="Arial" w:hAnsi="Arial" w:cs="Arial"/>
        </w:rPr>
        <w:t>, 29 July 2026;</w:t>
      </w:r>
    </w:p>
    <w:p w14:paraId="07E335D9" w14:textId="77777777" w:rsidR="00E76C2E" w:rsidRPr="00E76C2E" w:rsidRDefault="00E76C2E" w:rsidP="00E76C2E">
      <w:pPr>
        <w:numPr>
          <w:ilvl w:val="0"/>
          <w:numId w:val="13"/>
        </w:numPr>
        <w:rPr>
          <w:rFonts w:ascii="Arial" w:hAnsi="Arial" w:cs="Arial"/>
          <w:i/>
          <w:iCs/>
        </w:rPr>
      </w:pPr>
      <w:r w:rsidRPr="00E76C2E">
        <w:rPr>
          <w:rFonts w:ascii="Arial" w:hAnsi="Arial" w:cs="Arial"/>
          <w:b/>
          <w:bCs/>
        </w:rPr>
        <w:t xml:space="preserve">Telecom Decision CRTC </w:t>
      </w:r>
      <w:hyperlink r:id="rId19" w:history="1">
        <w:r w:rsidRPr="00E76C2E">
          <w:rPr>
            <w:rStyle w:val="Hyperlink"/>
            <w:rFonts w:ascii="Arial" w:hAnsi="Arial" w:cs="Arial"/>
            <w:b/>
            <w:bCs/>
          </w:rPr>
          <w:t>2026-252</w:t>
        </w:r>
      </w:hyperlink>
      <w:r w:rsidRPr="00E76C2E">
        <w:rPr>
          <w:rFonts w:ascii="Arial" w:hAnsi="Arial" w:cs="Arial"/>
          <w:i/>
          <w:iCs/>
        </w:rPr>
        <w:t xml:space="preserve"> – Relief for area code complex 368/403/587/780/825 in Alberta – Public record:</w:t>
      </w:r>
      <w:r w:rsidRPr="00E76C2E">
        <w:rPr>
          <w:rFonts w:ascii="Arial" w:hAnsi="Arial" w:cs="Arial"/>
        </w:rPr>
        <w:t xml:space="preserve"> </w:t>
      </w:r>
      <w:hyperlink r:id="rId20" w:history="1">
        <w:r w:rsidRPr="00E76C2E">
          <w:rPr>
            <w:rStyle w:val="Hyperlink"/>
            <w:rFonts w:ascii="Arial" w:hAnsi="Arial" w:cs="Arial"/>
          </w:rPr>
          <w:t>8621-C12-01/08</w:t>
        </w:r>
      </w:hyperlink>
      <w:r w:rsidRPr="00E76C2E">
        <w:rPr>
          <w:rFonts w:ascii="Arial" w:hAnsi="Arial" w:cs="Arial"/>
        </w:rPr>
        <w:t xml:space="preserve">, 29 September 2026. </w:t>
      </w:r>
    </w:p>
    <w:p w14:paraId="329571AB" w14:textId="77777777" w:rsidR="00E76C2E" w:rsidRDefault="00E76C2E" w:rsidP="00E76C2E">
      <w:pPr>
        <w:numPr>
          <w:ilvl w:val="0"/>
          <w:numId w:val="13"/>
        </w:numPr>
        <w:rPr>
          <w:rFonts w:ascii="Arial" w:hAnsi="Arial" w:cs="Arial"/>
        </w:rPr>
      </w:pPr>
      <w:hyperlink r:id="rId21" w:history="1">
        <w:r w:rsidRPr="00E76C2E">
          <w:rPr>
            <w:rStyle w:val="Hyperlink"/>
            <w:rFonts w:ascii="Arial" w:hAnsi="Arial" w:cs="Arial"/>
          </w:rPr>
          <w:t>Secretary General Letter</w:t>
        </w:r>
      </w:hyperlink>
      <w:r w:rsidRPr="00E76C2E">
        <w:rPr>
          <w:rFonts w:ascii="Arial" w:hAnsi="Arial" w:cs="Arial"/>
        </w:rPr>
        <w:t xml:space="preserve"> issued 5 August 2026 for additional CO codes for Rogers. </w:t>
      </w:r>
    </w:p>
    <w:p w14:paraId="21364D49" w14:textId="77777777" w:rsidR="00E76C2E" w:rsidRPr="00E76C2E" w:rsidRDefault="00E76C2E" w:rsidP="00E76C2E">
      <w:pPr>
        <w:ind w:left="720"/>
        <w:rPr>
          <w:rFonts w:ascii="Arial" w:hAnsi="Arial" w:cs="Arial"/>
        </w:rPr>
      </w:pPr>
    </w:p>
    <w:p w14:paraId="2A366A90" w14:textId="77777777" w:rsidR="00E76C2E" w:rsidRDefault="00E76C2E" w:rsidP="00E76C2E">
      <w:pPr>
        <w:rPr>
          <w:rFonts w:ascii="Arial" w:hAnsi="Arial" w:cs="Arial"/>
          <w:b/>
          <w:bCs/>
        </w:rPr>
      </w:pPr>
      <w:r w:rsidRPr="00E76C2E">
        <w:rPr>
          <w:rFonts w:ascii="Arial" w:hAnsi="Arial" w:cs="Arial"/>
          <w:b/>
          <w:bCs/>
        </w:rPr>
        <w:t xml:space="preserve">In consideration at the Commission </w:t>
      </w:r>
    </w:p>
    <w:p w14:paraId="1806385C" w14:textId="77777777" w:rsidR="00E76C2E" w:rsidRPr="00E76C2E" w:rsidRDefault="00E76C2E" w:rsidP="00E76C2E">
      <w:pPr>
        <w:rPr>
          <w:rFonts w:ascii="Arial" w:hAnsi="Arial" w:cs="Arial"/>
          <w:b/>
          <w:bCs/>
        </w:rPr>
      </w:pPr>
    </w:p>
    <w:p w14:paraId="04A2EE0F" w14:textId="77777777" w:rsidR="00E76C2E" w:rsidRPr="00E76C2E" w:rsidRDefault="00E76C2E" w:rsidP="00E76C2E">
      <w:pPr>
        <w:numPr>
          <w:ilvl w:val="0"/>
          <w:numId w:val="14"/>
        </w:numPr>
        <w:rPr>
          <w:rFonts w:ascii="Arial" w:hAnsi="Arial" w:cs="Arial"/>
        </w:rPr>
      </w:pPr>
      <w:r w:rsidRPr="00E76C2E">
        <w:rPr>
          <w:rFonts w:ascii="Arial" w:hAnsi="Arial" w:cs="Arial"/>
          <w:b/>
          <w:bCs/>
        </w:rPr>
        <w:t>ISP Telecom Part 1 Application</w:t>
      </w:r>
      <w:r w:rsidRPr="00E76C2E">
        <w:rPr>
          <w:rFonts w:ascii="Arial" w:hAnsi="Arial" w:cs="Arial"/>
        </w:rPr>
        <w:t xml:space="preserve"> for Access to Wireless Local Number Portability as a Full MVNO</w:t>
      </w:r>
    </w:p>
    <w:p w14:paraId="79935D75" w14:textId="77777777" w:rsidR="00E76C2E" w:rsidRPr="00E76C2E" w:rsidRDefault="00E76C2E" w:rsidP="00E76C2E">
      <w:pPr>
        <w:numPr>
          <w:ilvl w:val="1"/>
          <w:numId w:val="14"/>
        </w:numPr>
        <w:rPr>
          <w:rFonts w:ascii="Arial" w:hAnsi="Arial" w:cs="Arial"/>
        </w:rPr>
      </w:pPr>
      <w:r w:rsidRPr="00E76C2E">
        <w:rPr>
          <w:rFonts w:ascii="Arial" w:hAnsi="Arial" w:cs="Arial"/>
        </w:rPr>
        <w:t xml:space="preserve">Record closed 16 February 2026 </w:t>
      </w:r>
    </w:p>
    <w:p w14:paraId="2575518F" w14:textId="77777777" w:rsidR="00E76C2E" w:rsidRPr="00E76C2E" w:rsidRDefault="00E76C2E" w:rsidP="00E76C2E">
      <w:pPr>
        <w:numPr>
          <w:ilvl w:val="1"/>
          <w:numId w:val="14"/>
        </w:numPr>
        <w:rPr>
          <w:rFonts w:ascii="Arial" w:hAnsi="Arial" w:cs="Arial"/>
        </w:rPr>
      </w:pPr>
      <w:r w:rsidRPr="00E76C2E">
        <w:rPr>
          <w:rFonts w:ascii="Arial" w:hAnsi="Arial" w:cs="Arial"/>
        </w:rPr>
        <w:t>Decision is expected early this quarter.</w:t>
      </w:r>
    </w:p>
    <w:p w14:paraId="20C69EC3" w14:textId="77777777" w:rsidR="00E76C2E" w:rsidRPr="00E76C2E" w:rsidRDefault="00E76C2E" w:rsidP="00E76C2E">
      <w:pPr>
        <w:numPr>
          <w:ilvl w:val="0"/>
          <w:numId w:val="14"/>
        </w:numPr>
        <w:rPr>
          <w:rFonts w:ascii="Arial" w:hAnsi="Arial" w:cs="Arial"/>
        </w:rPr>
      </w:pPr>
      <w:r w:rsidRPr="00E76C2E">
        <w:rPr>
          <w:rFonts w:ascii="Arial" w:hAnsi="Arial" w:cs="Arial"/>
          <w:b/>
          <w:bCs/>
        </w:rPr>
        <w:t xml:space="preserve">CNRE 160C </w:t>
      </w:r>
      <w:r w:rsidRPr="00E76C2E">
        <w:rPr>
          <w:rFonts w:ascii="Arial" w:hAnsi="Arial" w:cs="Arial"/>
        </w:rPr>
        <w:t>- TIF125 - TBP Readiness Affirmation Form and Recommendations to Facilitate the Rollout of Thousands-Block Pooling (posted 2 April 2026)</w:t>
      </w:r>
    </w:p>
    <w:p w14:paraId="7EC56113" w14:textId="77777777" w:rsidR="00E76C2E" w:rsidRPr="00E76C2E" w:rsidRDefault="00E76C2E" w:rsidP="00E76C2E">
      <w:pPr>
        <w:numPr>
          <w:ilvl w:val="1"/>
          <w:numId w:val="14"/>
        </w:numPr>
        <w:rPr>
          <w:rFonts w:ascii="Arial" w:hAnsi="Arial" w:cs="Arial"/>
        </w:rPr>
      </w:pPr>
      <w:r w:rsidRPr="00E76C2E">
        <w:rPr>
          <w:rFonts w:ascii="Arial" w:hAnsi="Arial" w:cs="Arial"/>
        </w:rPr>
        <w:t>Decision expected this quarter</w:t>
      </w:r>
    </w:p>
    <w:p w14:paraId="752A059E" w14:textId="77777777" w:rsidR="00E76C2E" w:rsidRPr="00E76C2E" w:rsidRDefault="00E76C2E" w:rsidP="00E76C2E">
      <w:pPr>
        <w:numPr>
          <w:ilvl w:val="0"/>
          <w:numId w:val="14"/>
        </w:numPr>
        <w:rPr>
          <w:rFonts w:ascii="Arial" w:hAnsi="Arial" w:cs="Arial"/>
          <w:b/>
          <w:bCs/>
        </w:rPr>
      </w:pPr>
      <w:hyperlink r:id="rId22" w:history="1">
        <w:r w:rsidRPr="00E76C2E">
          <w:rPr>
            <w:rStyle w:val="Hyperlink"/>
            <w:rFonts w:ascii="Arial" w:hAnsi="Arial" w:cs="Arial"/>
          </w:rPr>
          <w:t>Secretary General Letter</w:t>
        </w:r>
      </w:hyperlink>
      <w:r w:rsidRPr="00E76C2E">
        <w:rPr>
          <w:rFonts w:ascii="Arial" w:hAnsi="Arial" w:cs="Arial"/>
        </w:rPr>
        <w:t xml:space="preserve"> issued 21 July 2026 approving key recommendations for the implementation of TBP, including mandatory carrier readiness affirmations and measures related to LNP database readiness and numbering resource management.</w:t>
      </w:r>
      <w:r w:rsidRPr="00E76C2E">
        <w:rPr>
          <w:rFonts w:ascii="Arial" w:hAnsi="Arial" w:cs="Arial"/>
          <w:b/>
          <w:bCs/>
        </w:rPr>
        <w:t xml:space="preserve"> </w:t>
      </w:r>
    </w:p>
    <w:p w14:paraId="68267801" w14:textId="77777777" w:rsidR="00E76C2E" w:rsidRPr="00E76C2E" w:rsidRDefault="00E76C2E" w:rsidP="00E76C2E">
      <w:pPr>
        <w:numPr>
          <w:ilvl w:val="0"/>
          <w:numId w:val="14"/>
        </w:numPr>
        <w:rPr>
          <w:rFonts w:ascii="Arial" w:hAnsi="Arial" w:cs="Arial"/>
          <w:b/>
          <w:bCs/>
        </w:rPr>
      </w:pPr>
      <w:r w:rsidRPr="00E76C2E">
        <w:rPr>
          <w:rFonts w:ascii="Arial" w:hAnsi="Arial" w:cs="Arial"/>
          <w:b/>
          <w:bCs/>
        </w:rPr>
        <w:t>Resold number administration Notice of Consultation 2026-61</w:t>
      </w:r>
    </w:p>
    <w:p w14:paraId="26D6B713" w14:textId="77777777" w:rsidR="00E76C2E" w:rsidRPr="00E76C2E" w:rsidRDefault="00E76C2E" w:rsidP="00E76C2E">
      <w:pPr>
        <w:numPr>
          <w:ilvl w:val="1"/>
          <w:numId w:val="14"/>
        </w:numPr>
        <w:rPr>
          <w:rFonts w:ascii="Arial" w:hAnsi="Arial" w:cs="Arial"/>
        </w:rPr>
      </w:pPr>
      <w:r w:rsidRPr="00E76C2E">
        <w:rPr>
          <w:rFonts w:ascii="Arial" w:hAnsi="Arial" w:cs="Arial"/>
        </w:rPr>
        <w:t>Record closed 3 June 2026</w:t>
      </w:r>
    </w:p>
    <w:p w14:paraId="163A1F48" w14:textId="77777777" w:rsidR="00E76C2E" w:rsidRDefault="00E76C2E" w:rsidP="00E76C2E">
      <w:pPr>
        <w:numPr>
          <w:ilvl w:val="1"/>
          <w:numId w:val="14"/>
        </w:numPr>
        <w:rPr>
          <w:rFonts w:ascii="Arial" w:hAnsi="Arial" w:cs="Arial"/>
        </w:rPr>
      </w:pPr>
      <w:r w:rsidRPr="00E76C2E">
        <w:rPr>
          <w:rFonts w:ascii="Arial" w:hAnsi="Arial" w:cs="Arial"/>
        </w:rPr>
        <w:t>No decision publication date yet; likely not before January-March 2027</w:t>
      </w:r>
    </w:p>
    <w:p w14:paraId="1514762E" w14:textId="77777777" w:rsidR="00E76C2E" w:rsidRPr="00E76C2E" w:rsidRDefault="00E76C2E" w:rsidP="00E76C2E">
      <w:pPr>
        <w:ind w:left="1440"/>
        <w:rPr>
          <w:rFonts w:ascii="Arial" w:hAnsi="Arial" w:cs="Arial"/>
        </w:rPr>
      </w:pPr>
    </w:p>
    <w:p w14:paraId="0BB483D4" w14:textId="77777777" w:rsidR="00E76C2E" w:rsidRDefault="00E76C2E" w:rsidP="00E76C2E">
      <w:pPr>
        <w:rPr>
          <w:rFonts w:ascii="Arial" w:hAnsi="Arial" w:cs="Arial"/>
          <w:b/>
          <w:bCs/>
        </w:rPr>
      </w:pPr>
      <w:r w:rsidRPr="00E76C2E">
        <w:rPr>
          <w:rFonts w:ascii="Arial" w:hAnsi="Arial" w:cs="Arial"/>
          <w:b/>
          <w:bCs/>
        </w:rPr>
        <w:t>In consideration at CISC</w:t>
      </w:r>
    </w:p>
    <w:p w14:paraId="4ECEDCA8" w14:textId="4D06749D" w:rsidR="00E76C2E" w:rsidRPr="00E76C2E" w:rsidRDefault="00E76C2E" w:rsidP="00E76C2E">
      <w:pPr>
        <w:rPr>
          <w:rFonts w:ascii="Arial" w:hAnsi="Arial" w:cs="Arial"/>
          <w:b/>
          <w:bCs/>
        </w:rPr>
      </w:pPr>
      <w:r w:rsidRPr="00E76C2E">
        <w:rPr>
          <w:rFonts w:ascii="Arial" w:hAnsi="Arial" w:cs="Arial"/>
          <w:b/>
          <w:bCs/>
        </w:rPr>
        <w:t xml:space="preserve"> </w:t>
      </w:r>
    </w:p>
    <w:p w14:paraId="238D09B9" w14:textId="383FAA41" w:rsidR="00E76C2E" w:rsidRPr="00E76C2E" w:rsidRDefault="00E76C2E" w:rsidP="00E76C2E">
      <w:pPr>
        <w:numPr>
          <w:ilvl w:val="0"/>
          <w:numId w:val="15"/>
        </w:numPr>
        <w:rPr>
          <w:rFonts w:ascii="Arial" w:hAnsi="Arial" w:cs="Arial"/>
        </w:rPr>
      </w:pPr>
      <w:r w:rsidRPr="00E76C2E">
        <w:rPr>
          <w:rFonts w:ascii="Arial" w:hAnsi="Arial" w:cs="Arial"/>
        </w:rPr>
        <w:t>CISC meeting currently ongoing; intent to conclude 9 October</w:t>
      </w:r>
    </w:p>
    <w:p w14:paraId="039F4FB4" w14:textId="04C4FED8" w:rsidR="0084532F" w:rsidRPr="00E76C2E" w:rsidRDefault="00E76C2E">
      <w:pPr>
        <w:numPr>
          <w:ilvl w:val="0"/>
          <w:numId w:val="15"/>
        </w:numPr>
        <w:rPr>
          <w:rFonts w:ascii="Arial" w:hAnsi="Arial" w:cs="Arial"/>
        </w:rPr>
      </w:pPr>
      <w:r w:rsidRPr="00E76C2E">
        <w:rPr>
          <w:rFonts w:ascii="Arial" w:hAnsi="Arial" w:cs="Arial"/>
          <w:b/>
          <w:bCs/>
        </w:rPr>
        <w:t xml:space="preserve">CNRE164A - </w:t>
      </w:r>
      <w:r w:rsidRPr="00E76C2E">
        <w:rPr>
          <w:rFonts w:ascii="Arial" w:hAnsi="Arial" w:cs="Arial"/>
        </w:rPr>
        <w:t>Status Report #11 - Thousand-Block Pooling, Canadian Implementation</w:t>
      </w:r>
    </w:p>
    <w:p w14:paraId="4381AE12" w14:textId="77777777" w:rsidR="0084532F" w:rsidRPr="00862F75" w:rsidRDefault="0084532F" w:rsidP="00EE295F">
      <w:pPr>
        <w:rPr>
          <w:rFonts w:ascii="Arial" w:hAnsi="Arial" w:cs="Arial"/>
        </w:rPr>
      </w:pPr>
    </w:p>
    <w:p w14:paraId="0A3E1DF3" w14:textId="7F201B30" w:rsidR="00476F63" w:rsidRDefault="00476F63" w:rsidP="00476F63">
      <w:pPr>
        <w:rPr>
          <w:rFonts w:ascii="Arial" w:hAnsi="Arial" w:cs="Arial"/>
          <w:b/>
          <w:bCs/>
        </w:rPr>
      </w:pPr>
      <w:r w:rsidRPr="00476F63">
        <w:rPr>
          <w:rFonts w:ascii="Arial" w:hAnsi="Arial" w:cs="Arial"/>
          <w:b/>
          <w:bCs/>
        </w:rPr>
        <w:t>CNA Update on Exhaust of Canadian MNCs</w:t>
      </w:r>
    </w:p>
    <w:p w14:paraId="179CCBB9" w14:textId="77777777" w:rsidR="00476F63" w:rsidRDefault="00476F63" w:rsidP="00476F63">
      <w:pPr>
        <w:rPr>
          <w:rFonts w:ascii="Arial" w:hAnsi="Arial" w:cs="Arial"/>
          <w:b/>
          <w:bCs/>
        </w:rPr>
      </w:pPr>
    </w:p>
    <w:p w14:paraId="09B69D51" w14:textId="0697FC0A" w:rsidR="0026591F" w:rsidRPr="0026591F" w:rsidRDefault="00210B91" w:rsidP="00476F63">
      <w:pPr>
        <w:rPr>
          <w:rFonts w:ascii="Arial" w:hAnsi="Arial" w:cs="Arial"/>
        </w:rPr>
      </w:pPr>
      <w:r>
        <w:rPr>
          <w:rFonts w:ascii="Arial" w:hAnsi="Arial" w:cs="Arial"/>
        </w:rPr>
        <w:t>Kelly Walsh</w:t>
      </w:r>
      <w:r w:rsidR="0026591F" w:rsidRPr="0026591F">
        <w:rPr>
          <w:rFonts w:ascii="Arial" w:hAnsi="Arial" w:cs="Arial"/>
        </w:rPr>
        <w:t xml:space="preserve"> presented.</w:t>
      </w:r>
    </w:p>
    <w:p w14:paraId="14F2BF37" w14:textId="77777777" w:rsidR="0026591F" w:rsidRDefault="0026591F" w:rsidP="00476F63">
      <w:pPr>
        <w:rPr>
          <w:rFonts w:ascii="Arial" w:hAnsi="Arial" w:cs="Arial"/>
          <w:b/>
          <w:bCs/>
        </w:rPr>
      </w:pPr>
    </w:p>
    <w:p w14:paraId="709CA54B" w14:textId="77777777" w:rsidR="0026591F" w:rsidRPr="0026591F" w:rsidRDefault="0026591F" w:rsidP="0026591F">
      <w:pPr>
        <w:ind w:left="720"/>
        <w:rPr>
          <w:rFonts w:ascii="Arial" w:hAnsi="Arial" w:cs="Arial"/>
        </w:rPr>
      </w:pPr>
      <w:r w:rsidRPr="0026591F">
        <w:rPr>
          <w:rFonts w:ascii="Arial" w:hAnsi="Arial" w:cs="Arial"/>
        </w:rPr>
        <w:t>As of 2026-10-05</w:t>
      </w:r>
    </w:p>
    <w:p w14:paraId="447E2EE6" w14:textId="77777777" w:rsidR="0026591F" w:rsidRPr="0026591F" w:rsidRDefault="0026591F" w:rsidP="0026591F">
      <w:pPr>
        <w:ind w:left="720"/>
        <w:rPr>
          <w:rFonts w:ascii="Arial" w:hAnsi="Arial" w:cs="Arial"/>
        </w:rPr>
      </w:pPr>
    </w:p>
    <w:p w14:paraId="37DA02C0" w14:textId="77777777" w:rsidR="0026591F" w:rsidRPr="0026591F" w:rsidRDefault="0026591F" w:rsidP="0026591F">
      <w:pPr>
        <w:ind w:left="720"/>
        <w:rPr>
          <w:rFonts w:ascii="Arial" w:hAnsi="Arial" w:cs="Arial"/>
        </w:rPr>
      </w:pPr>
      <w:r w:rsidRPr="0026591F">
        <w:rPr>
          <w:rFonts w:ascii="Arial" w:hAnsi="Arial" w:cs="Arial"/>
        </w:rPr>
        <w:t>There are 99 2-digit MNCs available under Canada's MCCs of: 302</w:t>
      </w:r>
    </w:p>
    <w:p w14:paraId="41A84762" w14:textId="77777777" w:rsidR="0026591F" w:rsidRPr="0026591F" w:rsidRDefault="0026591F" w:rsidP="0026591F">
      <w:pPr>
        <w:ind w:left="720"/>
        <w:rPr>
          <w:rFonts w:ascii="Arial" w:hAnsi="Arial" w:cs="Arial"/>
        </w:rPr>
      </w:pPr>
      <w:r w:rsidRPr="0026591F">
        <w:rPr>
          <w:rFonts w:ascii="Arial" w:hAnsi="Arial" w:cs="Arial"/>
        </w:rPr>
        <w:t>MNCs 000 and 99X are unusable for international purposes</w:t>
      </w:r>
    </w:p>
    <w:p w14:paraId="6FC746F3" w14:textId="77777777" w:rsidR="0026591F" w:rsidRPr="0026591F" w:rsidRDefault="0026591F" w:rsidP="0026591F">
      <w:pPr>
        <w:ind w:left="720"/>
        <w:rPr>
          <w:rFonts w:ascii="Arial" w:hAnsi="Arial" w:cs="Arial"/>
        </w:rPr>
      </w:pPr>
      <w:r w:rsidRPr="0026591F">
        <w:rPr>
          <w:rFonts w:ascii="Arial" w:hAnsi="Arial" w:cs="Arial"/>
        </w:rPr>
        <w:t>98 usable unique 2-digit codes</w:t>
      </w:r>
    </w:p>
    <w:p w14:paraId="4AF9DC00" w14:textId="77777777" w:rsidR="0026591F" w:rsidRPr="0026591F" w:rsidRDefault="0026591F" w:rsidP="0026591F">
      <w:pPr>
        <w:ind w:left="720"/>
        <w:rPr>
          <w:rFonts w:ascii="Arial" w:hAnsi="Arial" w:cs="Arial"/>
        </w:rPr>
      </w:pPr>
    </w:p>
    <w:p w14:paraId="6E79D26D" w14:textId="77777777" w:rsidR="0026591F" w:rsidRPr="0026591F" w:rsidRDefault="0026591F" w:rsidP="0026591F">
      <w:pPr>
        <w:ind w:left="720"/>
        <w:rPr>
          <w:rFonts w:ascii="Arial" w:hAnsi="Arial" w:cs="Arial"/>
        </w:rPr>
      </w:pPr>
      <w:r w:rsidRPr="0026591F">
        <w:rPr>
          <w:rFonts w:ascii="Arial" w:hAnsi="Arial" w:cs="Arial"/>
        </w:rPr>
        <w:lastRenderedPageBreak/>
        <w:t>41 2-digit MNCs are still available for assignment, based on 2-digit assignments or not blocked by 3-digit assignments</w:t>
      </w:r>
    </w:p>
    <w:p w14:paraId="528A850D" w14:textId="77777777" w:rsidR="0026591F" w:rsidRPr="0026591F" w:rsidRDefault="0026591F" w:rsidP="0026591F">
      <w:pPr>
        <w:ind w:left="720"/>
        <w:rPr>
          <w:rFonts w:ascii="Arial" w:hAnsi="Arial" w:cs="Arial"/>
        </w:rPr>
      </w:pPr>
    </w:p>
    <w:p w14:paraId="271F1B77" w14:textId="77777777" w:rsidR="0026591F" w:rsidRPr="0026591F" w:rsidRDefault="0026591F" w:rsidP="0026591F">
      <w:pPr>
        <w:ind w:left="720"/>
        <w:rPr>
          <w:rFonts w:ascii="Arial" w:hAnsi="Arial" w:cs="Arial"/>
        </w:rPr>
      </w:pPr>
      <w:r w:rsidRPr="0026591F">
        <w:rPr>
          <w:rFonts w:ascii="Arial" w:hAnsi="Arial" w:cs="Arial"/>
        </w:rPr>
        <w:t>55 2-digit MNCs assigned including 5 being recovered or aging from recovery</w:t>
      </w:r>
    </w:p>
    <w:p w14:paraId="6F6D729A" w14:textId="77777777" w:rsidR="0026591F" w:rsidRPr="0026591F" w:rsidRDefault="0026591F" w:rsidP="0026591F">
      <w:pPr>
        <w:ind w:left="720"/>
        <w:rPr>
          <w:rFonts w:ascii="Arial" w:hAnsi="Arial" w:cs="Arial"/>
        </w:rPr>
      </w:pPr>
      <w:r w:rsidRPr="0026591F">
        <w:rPr>
          <w:rFonts w:ascii="Arial" w:hAnsi="Arial" w:cs="Arial"/>
        </w:rPr>
        <w:t>30 3-digit MNCs assigned (2 of which are experimental) including 9 being recovered or aging from recovery</w:t>
      </w:r>
    </w:p>
    <w:p w14:paraId="54D27DFF" w14:textId="77777777" w:rsidR="0026591F" w:rsidRPr="0026591F" w:rsidRDefault="0026591F" w:rsidP="0026591F">
      <w:pPr>
        <w:ind w:left="720"/>
        <w:rPr>
          <w:rFonts w:ascii="Arial" w:hAnsi="Arial" w:cs="Arial"/>
        </w:rPr>
      </w:pPr>
      <w:r w:rsidRPr="0026591F">
        <w:rPr>
          <w:rFonts w:ascii="Arial" w:hAnsi="Arial" w:cs="Arial"/>
        </w:rPr>
        <w:t>57 2-digit MNCs are used or blocked by 3-digit assignments</w:t>
      </w:r>
    </w:p>
    <w:p w14:paraId="2A3889D0" w14:textId="77777777" w:rsidR="0026591F" w:rsidRPr="0026591F" w:rsidRDefault="0026591F" w:rsidP="0026591F">
      <w:pPr>
        <w:ind w:left="720"/>
        <w:rPr>
          <w:rFonts w:ascii="Arial" w:hAnsi="Arial" w:cs="Arial"/>
        </w:rPr>
      </w:pPr>
      <w:r w:rsidRPr="0026591F">
        <w:rPr>
          <w:rFonts w:ascii="Arial" w:hAnsi="Arial" w:cs="Arial"/>
        </w:rPr>
        <w:t>58.16% of 2-digit MNCs are used or blocked by 3-digit assignments</w:t>
      </w:r>
    </w:p>
    <w:p w14:paraId="560BB2CC" w14:textId="77777777" w:rsidR="0026591F" w:rsidRPr="0026591F" w:rsidRDefault="0026591F" w:rsidP="0026591F">
      <w:pPr>
        <w:ind w:left="720"/>
        <w:rPr>
          <w:rFonts w:ascii="Arial" w:hAnsi="Arial" w:cs="Arial"/>
        </w:rPr>
      </w:pPr>
    </w:p>
    <w:p w14:paraId="19D72BD5" w14:textId="77777777" w:rsidR="0026591F" w:rsidRPr="0026591F" w:rsidRDefault="0026591F" w:rsidP="0026591F">
      <w:pPr>
        <w:ind w:left="720"/>
        <w:rPr>
          <w:rFonts w:ascii="Arial" w:hAnsi="Arial" w:cs="Arial"/>
        </w:rPr>
      </w:pPr>
      <w:r w:rsidRPr="0026591F">
        <w:rPr>
          <w:rFonts w:ascii="Arial" w:hAnsi="Arial" w:cs="Arial"/>
        </w:rPr>
        <w:t>Canadian IMSI Guideline / MCC Relief Planning</w:t>
      </w:r>
    </w:p>
    <w:p w14:paraId="6EB9372F" w14:textId="77777777" w:rsidR="0026591F" w:rsidRPr="0026591F" w:rsidRDefault="0026591F" w:rsidP="0026591F">
      <w:pPr>
        <w:ind w:left="720"/>
        <w:rPr>
          <w:rFonts w:ascii="Arial" w:hAnsi="Arial" w:cs="Arial"/>
        </w:rPr>
      </w:pPr>
      <w:r w:rsidRPr="0026591F">
        <w:rPr>
          <w:rFonts w:ascii="Arial" w:hAnsi="Arial" w:cs="Arial"/>
        </w:rPr>
        <w:t>11.1 - Canadian IMSI Guideline 11.1 When 70% of the two-digit MNCs for a given MCC have been assigned, the IMSI Administrator will inform the CSCN, CRTC staff, and ISED through the Canadian National Organization for the International Telecommunication Union – Telecommunication Standardization Sector’s Secretariat (CNO/ITU-T) that an MCC assigned to Canada is approaching exhaust.</w:t>
      </w:r>
    </w:p>
    <w:p w14:paraId="5286F7BD" w14:textId="77777777" w:rsidR="0026591F" w:rsidRPr="0026591F" w:rsidRDefault="0026591F" w:rsidP="0026591F">
      <w:pPr>
        <w:ind w:left="720"/>
        <w:rPr>
          <w:rFonts w:ascii="Arial" w:hAnsi="Arial" w:cs="Arial"/>
        </w:rPr>
      </w:pPr>
    </w:p>
    <w:p w14:paraId="1EDAFCA2" w14:textId="77777777" w:rsidR="0026591F" w:rsidRPr="0026591F" w:rsidRDefault="0026591F" w:rsidP="0026591F">
      <w:pPr>
        <w:ind w:left="720"/>
        <w:rPr>
          <w:rFonts w:ascii="Arial" w:hAnsi="Arial" w:cs="Arial"/>
        </w:rPr>
      </w:pPr>
      <w:r w:rsidRPr="0026591F">
        <w:rPr>
          <w:rFonts w:ascii="Arial" w:hAnsi="Arial" w:cs="Arial"/>
        </w:rPr>
        <w:t>ITU-T E.212 (06/2024) / Annex C Procedures for the assignment of an additional MCC to a country</w:t>
      </w:r>
    </w:p>
    <w:p w14:paraId="3D5F41A3" w14:textId="521A86B3" w:rsidR="00476F63" w:rsidRPr="0026591F" w:rsidRDefault="0026591F" w:rsidP="0026591F">
      <w:pPr>
        <w:ind w:left="720"/>
        <w:rPr>
          <w:rFonts w:ascii="Arial" w:hAnsi="Arial" w:cs="Arial"/>
        </w:rPr>
      </w:pPr>
      <w:r w:rsidRPr="0026591F">
        <w:rPr>
          <w:rFonts w:ascii="Arial" w:hAnsi="Arial" w:cs="Arial"/>
        </w:rPr>
        <w:t>A national numbering plan administrator may apply for a subsequent MCC when an existing MCC is approaching exhaustion. Exhaustion is defined as having less than 20% of the MNC resource available within an MCC, and the administrator should notify the Director of TSB. When a country has less than 30% of the MNC resource available, the national numbering plan administrator is encouraged to provide information about its present usage and assignments of MNCs to the Director of TSB.</w:t>
      </w:r>
    </w:p>
    <w:p w14:paraId="03662DB1" w14:textId="77777777" w:rsidR="00476F63" w:rsidRDefault="00476F63" w:rsidP="00476F63">
      <w:pPr>
        <w:rPr>
          <w:rFonts w:ascii="Arial" w:hAnsi="Arial" w:cs="Arial"/>
          <w:b/>
          <w:bCs/>
        </w:rPr>
      </w:pPr>
    </w:p>
    <w:p w14:paraId="49650F00" w14:textId="5986E45F" w:rsidR="00FB0BB8" w:rsidRDefault="00B74506" w:rsidP="00476F63">
      <w:pPr>
        <w:rPr>
          <w:rFonts w:ascii="Arial" w:hAnsi="Arial" w:cs="Arial"/>
        </w:rPr>
      </w:pPr>
      <w:r w:rsidRPr="009512E1">
        <w:rPr>
          <w:rFonts w:ascii="Arial" w:hAnsi="Arial" w:cs="Arial"/>
        </w:rPr>
        <w:t xml:space="preserve">Glenn Pilley noted that Bill Barsley is considering a contribution to </w:t>
      </w:r>
      <w:r w:rsidR="009512E1" w:rsidRPr="009512E1">
        <w:rPr>
          <w:rFonts w:ascii="Arial" w:hAnsi="Arial" w:cs="Arial"/>
        </w:rPr>
        <w:t>no longer assign MNCs as 2-digit.</w:t>
      </w:r>
    </w:p>
    <w:p w14:paraId="7AB97F17" w14:textId="77777777" w:rsidR="009512E1" w:rsidRDefault="009512E1" w:rsidP="00476F63">
      <w:pPr>
        <w:rPr>
          <w:rFonts w:ascii="Arial" w:hAnsi="Arial" w:cs="Arial"/>
        </w:rPr>
      </w:pPr>
    </w:p>
    <w:p w14:paraId="77A9D353" w14:textId="4F5CFBA3" w:rsidR="009512E1" w:rsidRDefault="009512E1" w:rsidP="00476F63">
      <w:pPr>
        <w:rPr>
          <w:rFonts w:ascii="Arial" w:hAnsi="Arial" w:cs="Arial"/>
        </w:rPr>
      </w:pPr>
      <w:r>
        <w:rPr>
          <w:rFonts w:ascii="Arial" w:hAnsi="Arial" w:cs="Arial"/>
        </w:rPr>
        <w:t xml:space="preserve">Joey-Lynn Abdulkader noted that Bell is currently internally reviewing </w:t>
      </w:r>
      <w:r w:rsidR="008207F9">
        <w:rPr>
          <w:rFonts w:ascii="Arial" w:hAnsi="Arial" w:cs="Arial"/>
        </w:rPr>
        <w:t xml:space="preserve">if there are any internal network limitations that still require </w:t>
      </w:r>
      <w:r>
        <w:rPr>
          <w:rFonts w:ascii="Arial" w:hAnsi="Arial" w:cs="Arial"/>
        </w:rPr>
        <w:t>MNCs in a 2-digit format.</w:t>
      </w:r>
    </w:p>
    <w:p w14:paraId="62F211A3" w14:textId="77777777" w:rsidR="009512E1" w:rsidRDefault="009512E1" w:rsidP="00476F63">
      <w:pPr>
        <w:rPr>
          <w:rFonts w:ascii="Arial" w:hAnsi="Arial" w:cs="Arial"/>
        </w:rPr>
      </w:pPr>
    </w:p>
    <w:p w14:paraId="1607EB87" w14:textId="5D26BA90" w:rsidR="009512E1" w:rsidRDefault="009512E1" w:rsidP="00476F63">
      <w:pPr>
        <w:rPr>
          <w:rFonts w:ascii="Arial" w:hAnsi="Arial" w:cs="Arial"/>
        </w:rPr>
      </w:pPr>
      <w:r>
        <w:rPr>
          <w:rFonts w:ascii="Arial" w:hAnsi="Arial" w:cs="Arial"/>
        </w:rPr>
        <w:t xml:space="preserve">Kelly Walsh noted that there </w:t>
      </w:r>
      <w:r w:rsidR="00B6103F">
        <w:rPr>
          <w:rFonts w:ascii="Arial" w:hAnsi="Arial" w:cs="Arial"/>
        </w:rPr>
        <w:t xml:space="preserve">were </w:t>
      </w:r>
      <w:r>
        <w:rPr>
          <w:rFonts w:ascii="Arial" w:hAnsi="Arial" w:cs="Arial"/>
        </w:rPr>
        <w:t>some</w:t>
      </w:r>
      <w:r w:rsidR="00845E5C">
        <w:rPr>
          <w:rFonts w:ascii="Arial" w:hAnsi="Arial" w:cs="Arial"/>
        </w:rPr>
        <w:t xml:space="preserve"> new carve outs for railway and electric companies that are now able to request MNCs. Additionally, there has been discussion regarding </w:t>
      </w:r>
      <w:r w:rsidR="009662DC">
        <w:rPr>
          <w:rFonts w:ascii="Arial" w:hAnsi="Arial" w:cs="Arial"/>
        </w:rPr>
        <w:t>Public Safety Broadband Network Operators</w:t>
      </w:r>
      <w:r w:rsidR="00845E5C">
        <w:rPr>
          <w:rFonts w:ascii="Arial" w:hAnsi="Arial" w:cs="Arial"/>
        </w:rPr>
        <w:t>.</w:t>
      </w:r>
    </w:p>
    <w:p w14:paraId="45513C14" w14:textId="77777777" w:rsidR="00FB0BB8" w:rsidRDefault="00FB0BB8" w:rsidP="00476F63">
      <w:pPr>
        <w:rPr>
          <w:rFonts w:ascii="Arial" w:hAnsi="Arial" w:cs="Arial"/>
          <w:b/>
          <w:bCs/>
        </w:rPr>
      </w:pPr>
    </w:p>
    <w:p w14:paraId="73B83301" w14:textId="77777777" w:rsidR="00FB0BB8" w:rsidRPr="00476F63" w:rsidRDefault="00FB0BB8" w:rsidP="00476F63">
      <w:pPr>
        <w:rPr>
          <w:rFonts w:ascii="Arial" w:hAnsi="Arial" w:cs="Arial"/>
          <w:b/>
          <w:bCs/>
        </w:rPr>
      </w:pPr>
    </w:p>
    <w:p w14:paraId="0C0FBA3D" w14:textId="0DBFEBAA" w:rsidR="00476F63" w:rsidRDefault="00476F63" w:rsidP="00476F63">
      <w:pPr>
        <w:rPr>
          <w:rFonts w:ascii="Arial" w:hAnsi="Arial" w:cs="Arial"/>
          <w:b/>
          <w:bCs/>
        </w:rPr>
      </w:pPr>
      <w:r w:rsidRPr="00476F63">
        <w:rPr>
          <w:rFonts w:ascii="Arial" w:hAnsi="Arial" w:cs="Arial"/>
          <w:b/>
          <w:bCs/>
        </w:rPr>
        <w:t>CNA NPA Status Report</w:t>
      </w:r>
    </w:p>
    <w:p w14:paraId="7738FAA3" w14:textId="77777777" w:rsidR="00476F63" w:rsidRDefault="00476F63" w:rsidP="00476F63">
      <w:pPr>
        <w:rPr>
          <w:rFonts w:ascii="Arial" w:hAnsi="Arial" w:cs="Arial"/>
          <w:b/>
          <w:bCs/>
        </w:rPr>
      </w:pPr>
    </w:p>
    <w:p w14:paraId="3568F49F" w14:textId="04D0EA23" w:rsidR="00476F63" w:rsidRDefault="009B2697" w:rsidP="00476F63">
      <w:pPr>
        <w:rPr>
          <w:rFonts w:ascii="Arial" w:hAnsi="Arial" w:cs="Arial"/>
        </w:rPr>
      </w:pPr>
      <w:r>
        <w:rPr>
          <w:rFonts w:ascii="Arial" w:hAnsi="Arial" w:cs="Arial"/>
        </w:rPr>
        <w:t>David Comrie presented</w:t>
      </w:r>
      <w:r w:rsidR="008207F9">
        <w:rPr>
          <w:rFonts w:ascii="Arial" w:hAnsi="Arial" w:cs="Arial"/>
        </w:rPr>
        <w:t xml:space="preserve"> the NPA Status Report </w:t>
      </w:r>
      <w:r w:rsidR="000C2194">
        <w:rPr>
          <w:rFonts w:ascii="Arial" w:hAnsi="Arial" w:cs="Arial"/>
        </w:rPr>
        <w:t>for</w:t>
      </w:r>
      <w:r w:rsidR="008207F9">
        <w:rPr>
          <w:rFonts w:ascii="Arial" w:hAnsi="Arial" w:cs="Arial"/>
        </w:rPr>
        <w:t xml:space="preserve"> CSCN 136</w:t>
      </w:r>
      <w:r>
        <w:rPr>
          <w:rFonts w:ascii="Arial" w:hAnsi="Arial" w:cs="Arial"/>
        </w:rPr>
        <w:t>.</w:t>
      </w:r>
    </w:p>
    <w:p w14:paraId="77DA6A3E" w14:textId="77777777" w:rsidR="008207F9" w:rsidRDefault="008207F9" w:rsidP="00476F63">
      <w:pPr>
        <w:rPr>
          <w:rFonts w:ascii="Arial" w:hAnsi="Arial" w:cs="Arial"/>
        </w:rPr>
      </w:pPr>
    </w:p>
    <w:p w14:paraId="2F4DCC27" w14:textId="6C4AF365" w:rsidR="008207F9" w:rsidRDefault="000C2194" w:rsidP="000C2194">
      <w:pPr>
        <w:ind w:left="720"/>
        <w:rPr>
          <w:rFonts w:ascii="Arial" w:hAnsi="Arial" w:cs="Arial"/>
        </w:rPr>
      </w:pPr>
      <w:r>
        <w:rPr>
          <w:rFonts w:ascii="Arial" w:hAnsi="Arial" w:cs="Arial"/>
        </w:rPr>
        <w:object w:dxaOrig="1543" w:dyaOrig="998" w14:anchorId="12686840">
          <v:shape id="_x0000_i1026" type="#_x0000_t75" style="width:77.35pt;height:50.65pt" o:ole="">
            <v:imagedata r:id="rId23" o:title=""/>
          </v:shape>
          <o:OLEObject Type="Embed" ProgID="Excel.Sheet.12" ShapeID="_x0000_i1026" DrawAspect="Icon" ObjectID="_1853985942" r:id="rId24"/>
        </w:object>
      </w:r>
    </w:p>
    <w:p w14:paraId="60CE88F3" w14:textId="3535C75A" w:rsidR="000C2194" w:rsidRDefault="000C2194" w:rsidP="000C2194">
      <w:pPr>
        <w:ind w:left="720"/>
        <w:rPr>
          <w:rFonts w:ascii="Arial" w:hAnsi="Arial" w:cs="Arial"/>
        </w:rPr>
      </w:pPr>
      <w:r w:rsidRPr="000C2194">
        <w:rPr>
          <w:rFonts w:ascii="Arial" w:hAnsi="Arial" w:cs="Arial"/>
        </w:rPr>
        <w:t>NPA Status Report for CSCN 136</w:t>
      </w:r>
    </w:p>
    <w:p w14:paraId="6BA935EE" w14:textId="77777777" w:rsidR="002A5129" w:rsidRDefault="002A5129" w:rsidP="00476F63">
      <w:pPr>
        <w:rPr>
          <w:rFonts w:ascii="Arial" w:hAnsi="Arial" w:cs="Arial"/>
        </w:rPr>
      </w:pPr>
    </w:p>
    <w:p w14:paraId="3370717D" w14:textId="0C80B09E" w:rsidR="002A5129" w:rsidRDefault="00320B21" w:rsidP="00476F63">
      <w:pPr>
        <w:rPr>
          <w:rFonts w:ascii="Arial" w:hAnsi="Arial" w:cs="Arial"/>
        </w:rPr>
      </w:pPr>
      <w:r>
        <w:rPr>
          <w:rFonts w:ascii="Arial" w:hAnsi="Arial" w:cs="Arial"/>
        </w:rPr>
        <w:t>Sage Wiese asked what happens with carriers</w:t>
      </w:r>
      <w:r w:rsidR="000C2194">
        <w:rPr>
          <w:rFonts w:ascii="Arial" w:hAnsi="Arial" w:cs="Arial"/>
        </w:rPr>
        <w:t xml:space="preserve"> that</w:t>
      </w:r>
      <w:r>
        <w:rPr>
          <w:rFonts w:ascii="Arial" w:hAnsi="Arial" w:cs="Arial"/>
        </w:rPr>
        <w:t xml:space="preserve"> over-forecast.</w:t>
      </w:r>
      <w:r w:rsidR="00B278D3">
        <w:rPr>
          <w:rFonts w:ascii="Arial" w:hAnsi="Arial" w:cs="Arial"/>
        </w:rPr>
        <w:t xml:space="preserve"> Kelly Walsh noted that </w:t>
      </w:r>
      <w:proofErr w:type="spellStart"/>
      <w:r w:rsidR="00D07E5A">
        <w:rPr>
          <w:rFonts w:ascii="Arial" w:hAnsi="Arial" w:cs="Arial"/>
        </w:rPr>
        <w:t>overforecasting</w:t>
      </w:r>
      <w:proofErr w:type="spellEnd"/>
      <w:r w:rsidR="00D07E5A">
        <w:rPr>
          <w:rFonts w:ascii="Arial" w:hAnsi="Arial" w:cs="Arial"/>
        </w:rPr>
        <w:t xml:space="preserve"> is </w:t>
      </w:r>
      <w:r w:rsidR="009662DC">
        <w:rPr>
          <w:rFonts w:ascii="Arial" w:hAnsi="Arial" w:cs="Arial"/>
        </w:rPr>
        <w:t xml:space="preserve">a </w:t>
      </w:r>
      <w:r w:rsidR="00D07E5A">
        <w:rPr>
          <w:rFonts w:ascii="Arial" w:hAnsi="Arial" w:cs="Arial"/>
        </w:rPr>
        <w:t>common occurrence</w:t>
      </w:r>
      <w:r w:rsidR="00EB6D47">
        <w:rPr>
          <w:rFonts w:ascii="Arial" w:hAnsi="Arial" w:cs="Arial"/>
        </w:rPr>
        <w:t xml:space="preserve"> and th</w:t>
      </w:r>
      <w:r w:rsidR="009662DC">
        <w:rPr>
          <w:rFonts w:ascii="Arial" w:hAnsi="Arial" w:cs="Arial"/>
        </w:rPr>
        <w:t>at the</w:t>
      </w:r>
      <w:r w:rsidR="00EB6D47">
        <w:rPr>
          <w:rFonts w:ascii="Arial" w:hAnsi="Arial" w:cs="Arial"/>
        </w:rPr>
        <w:t xml:space="preserve"> impact is that Projected Exhaust dates during the 6-year forecast window </w:t>
      </w:r>
      <w:r w:rsidR="00A82403">
        <w:rPr>
          <w:rFonts w:ascii="Arial" w:hAnsi="Arial" w:cs="Arial"/>
        </w:rPr>
        <w:t>can move in</w:t>
      </w:r>
      <w:r w:rsidR="00D07E5A">
        <w:rPr>
          <w:rFonts w:ascii="Arial" w:hAnsi="Arial" w:cs="Arial"/>
        </w:rPr>
        <w:t>.</w:t>
      </w:r>
    </w:p>
    <w:p w14:paraId="69884CA2" w14:textId="77777777" w:rsidR="003814E0" w:rsidRDefault="003814E0" w:rsidP="00476F63">
      <w:pPr>
        <w:rPr>
          <w:rFonts w:ascii="Arial" w:hAnsi="Arial" w:cs="Arial"/>
        </w:rPr>
      </w:pPr>
    </w:p>
    <w:p w14:paraId="306B9FF3" w14:textId="12B42597" w:rsidR="003814E0" w:rsidRDefault="002E6C14" w:rsidP="00476F63">
      <w:pPr>
        <w:rPr>
          <w:rFonts w:ascii="Arial" w:hAnsi="Arial" w:cs="Arial"/>
        </w:rPr>
      </w:pPr>
      <w:r>
        <w:rPr>
          <w:rFonts w:ascii="Arial" w:hAnsi="Arial" w:cs="Arial"/>
        </w:rPr>
        <w:t xml:space="preserve">Domenic Germain noted that for his company, the main trigger for forecasting growth </w:t>
      </w:r>
      <w:r w:rsidR="007C515E">
        <w:rPr>
          <w:rFonts w:ascii="Arial" w:hAnsi="Arial" w:cs="Arial"/>
        </w:rPr>
        <w:t xml:space="preserve">in a Complex </w:t>
      </w:r>
      <w:r>
        <w:rPr>
          <w:rFonts w:ascii="Arial" w:hAnsi="Arial" w:cs="Arial"/>
        </w:rPr>
        <w:t xml:space="preserve">is when </w:t>
      </w:r>
      <w:r w:rsidR="007C515E">
        <w:rPr>
          <w:rFonts w:ascii="Arial" w:hAnsi="Arial" w:cs="Arial"/>
        </w:rPr>
        <w:t>they</w:t>
      </w:r>
      <w:r>
        <w:rPr>
          <w:rFonts w:ascii="Arial" w:hAnsi="Arial" w:cs="Arial"/>
        </w:rPr>
        <w:t xml:space="preserve"> are expanding into new </w:t>
      </w:r>
      <w:r w:rsidR="007C515E">
        <w:rPr>
          <w:rFonts w:ascii="Arial" w:hAnsi="Arial" w:cs="Arial"/>
        </w:rPr>
        <w:t>markets and Exchanges.</w:t>
      </w:r>
    </w:p>
    <w:p w14:paraId="013727E3" w14:textId="77777777" w:rsidR="007C515E" w:rsidRDefault="007C515E" w:rsidP="00476F63">
      <w:pPr>
        <w:rPr>
          <w:rFonts w:ascii="Arial" w:hAnsi="Arial" w:cs="Arial"/>
        </w:rPr>
      </w:pPr>
    </w:p>
    <w:p w14:paraId="5D325AD6" w14:textId="45178DE7" w:rsidR="00476F63" w:rsidRPr="00476F63" w:rsidRDefault="00846DE3" w:rsidP="00476F63">
      <w:pPr>
        <w:rPr>
          <w:rFonts w:ascii="Arial" w:hAnsi="Arial" w:cs="Arial"/>
          <w:b/>
          <w:bCs/>
        </w:rPr>
      </w:pPr>
      <w:r>
        <w:rPr>
          <w:rFonts w:ascii="Arial" w:hAnsi="Arial" w:cs="Arial"/>
        </w:rPr>
        <w:t xml:space="preserve">David Comrie noted that the CNA projects out </w:t>
      </w:r>
      <w:r w:rsidR="00A82403">
        <w:rPr>
          <w:rFonts w:ascii="Arial" w:hAnsi="Arial" w:cs="Arial"/>
        </w:rPr>
        <w:t xml:space="preserve">for years 7 through 22 </w:t>
      </w:r>
      <w:r>
        <w:rPr>
          <w:rFonts w:ascii="Arial" w:hAnsi="Arial" w:cs="Arial"/>
        </w:rPr>
        <w:t xml:space="preserve">using the lower of three different averages to mitigate the impacts of </w:t>
      </w:r>
      <w:proofErr w:type="spellStart"/>
      <w:r>
        <w:rPr>
          <w:rFonts w:ascii="Arial" w:hAnsi="Arial" w:cs="Arial"/>
        </w:rPr>
        <w:t>overforecasting</w:t>
      </w:r>
      <w:proofErr w:type="spellEnd"/>
      <w:r w:rsidR="00A82403">
        <w:rPr>
          <w:rFonts w:ascii="Arial" w:hAnsi="Arial" w:cs="Arial"/>
        </w:rPr>
        <w:t xml:space="preserve"> and it is typically based on the 5-year historical </w:t>
      </w:r>
      <w:r w:rsidR="00601E45">
        <w:rPr>
          <w:rFonts w:ascii="Arial" w:hAnsi="Arial" w:cs="Arial"/>
        </w:rPr>
        <w:t>assignment average rather than based on submitted forecast data</w:t>
      </w:r>
      <w:r>
        <w:rPr>
          <w:rFonts w:ascii="Arial" w:hAnsi="Arial" w:cs="Arial"/>
        </w:rPr>
        <w:t>.</w:t>
      </w:r>
    </w:p>
    <w:p w14:paraId="53C1308B" w14:textId="77777777" w:rsidR="00476F63" w:rsidRDefault="00476F63" w:rsidP="00476F63">
      <w:pPr>
        <w:rPr>
          <w:rFonts w:ascii="Arial" w:hAnsi="Arial" w:cs="Arial"/>
          <w:b/>
          <w:bCs/>
        </w:rPr>
      </w:pPr>
    </w:p>
    <w:p w14:paraId="28A7A228" w14:textId="77777777" w:rsidR="00476F63" w:rsidRPr="00476F63" w:rsidRDefault="00476F63" w:rsidP="00476F63">
      <w:pPr>
        <w:rPr>
          <w:rFonts w:ascii="Arial" w:hAnsi="Arial" w:cs="Arial"/>
          <w:b/>
          <w:bCs/>
        </w:rPr>
      </w:pPr>
    </w:p>
    <w:p w14:paraId="0ABD82FC" w14:textId="7369301F" w:rsidR="00476F63" w:rsidRDefault="00476F63" w:rsidP="00476F63">
      <w:pPr>
        <w:rPr>
          <w:rFonts w:ascii="Arial" w:hAnsi="Arial" w:cs="Arial"/>
          <w:b/>
          <w:bCs/>
        </w:rPr>
      </w:pPr>
      <w:r w:rsidRPr="00476F63">
        <w:rPr>
          <w:rFonts w:ascii="Arial" w:hAnsi="Arial" w:cs="Arial"/>
          <w:b/>
          <w:bCs/>
        </w:rPr>
        <w:t>Discuss removing “TB Eff Date” from the Block statuses</w:t>
      </w:r>
    </w:p>
    <w:p w14:paraId="494177ED" w14:textId="77777777" w:rsidR="00476F63" w:rsidRDefault="00476F63" w:rsidP="00476F63">
      <w:pPr>
        <w:rPr>
          <w:rFonts w:ascii="Arial" w:hAnsi="Arial" w:cs="Arial"/>
          <w:b/>
          <w:bCs/>
        </w:rPr>
      </w:pPr>
    </w:p>
    <w:p w14:paraId="4A848FDC" w14:textId="10308CDF" w:rsidR="00476F63" w:rsidRDefault="00675A96" w:rsidP="00476F63">
      <w:pPr>
        <w:rPr>
          <w:rFonts w:ascii="Arial" w:hAnsi="Arial" w:cs="Arial"/>
        </w:rPr>
      </w:pPr>
      <w:r w:rsidRPr="00675A96">
        <w:rPr>
          <w:rFonts w:ascii="Arial" w:hAnsi="Arial" w:cs="Arial"/>
        </w:rPr>
        <w:t>Kelly Walsh presented.</w:t>
      </w:r>
    </w:p>
    <w:p w14:paraId="55A5F562" w14:textId="77777777" w:rsidR="00675A96" w:rsidRDefault="00675A96" w:rsidP="00476F63">
      <w:pPr>
        <w:rPr>
          <w:rFonts w:ascii="Arial" w:hAnsi="Arial" w:cs="Arial"/>
        </w:rPr>
      </w:pPr>
    </w:p>
    <w:p w14:paraId="1A3E4740" w14:textId="57297C5A" w:rsidR="00675A96" w:rsidRDefault="00536AF0" w:rsidP="00476F63">
      <w:pPr>
        <w:rPr>
          <w:rFonts w:ascii="Arial" w:hAnsi="Arial" w:cs="Arial"/>
        </w:rPr>
      </w:pPr>
      <w:r>
        <w:rPr>
          <w:rFonts w:ascii="Arial" w:hAnsi="Arial" w:cs="Arial"/>
        </w:rPr>
        <w:t xml:space="preserve">The group looked at </w:t>
      </w:r>
      <w:hyperlink r:id="rId25" w:history="1">
        <w:r w:rsidRPr="00D84DDC">
          <w:rPr>
            <w:rStyle w:val="Hyperlink"/>
            <w:rFonts w:ascii="Arial" w:hAnsi="Arial" w:cs="Arial"/>
          </w:rPr>
          <w:t>https://cnac.ca/data/COBlockStatus_Complex_11.htm</w:t>
        </w:r>
      </w:hyperlink>
    </w:p>
    <w:p w14:paraId="186163C3" w14:textId="77777777" w:rsidR="00536AF0" w:rsidRDefault="00536AF0" w:rsidP="00476F63">
      <w:pPr>
        <w:rPr>
          <w:rFonts w:ascii="Arial" w:hAnsi="Arial" w:cs="Arial"/>
        </w:rPr>
      </w:pPr>
    </w:p>
    <w:p w14:paraId="3177E0DA" w14:textId="68DFF2AD" w:rsidR="004658B8" w:rsidRDefault="004658B8" w:rsidP="00476F63">
      <w:pPr>
        <w:rPr>
          <w:rFonts w:ascii="Arial" w:hAnsi="Arial" w:cs="Arial"/>
        </w:rPr>
      </w:pPr>
      <w:r>
        <w:rPr>
          <w:rFonts w:ascii="Arial" w:hAnsi="Arial" w:cs="Arial"/>
        </w:rPr>
        <w:t xml:space="preserve">Kelly Walsh noted that the TB Eff Date is not really necessary and does not necessarily </w:t>
      </w:r>
      <w:r w:rsidR="00026957">
        <w:rPr>
          <w:rFonts w:ascii="Arial" w:hAnsi="Arial" w:cs="Arial"/>
        </w:rPr>
        <w:t>provide value.</w:t>
      </w:r>
      <w:r w:rsidR="009E1FC8">
        <w:rPr>
          <w:rFonts w:ascii="Arial" w:hAnsi="Arial" w:cs="Arial"/>
        </w:rPr>
        <w:t xml:space="preserve"> Kelly Walsh noted that the TB Eff Date can be changed automatically through BIRRDS auto-reschedule if a company does not complete their</w:t>
      </w:r>
      <w:r w:rsidR="0057629F">
        <w:rPr>
          <w:rFonts w:ascii="Arial" w:hAnsi="Arial" w:cs="Arial"/>
        </w:rPr>
        <w:t xml:space="preserve"> NXD Block record in BIRRDS by the TB Eff Date.</w:t>
      </w:r>
    </w:p>
    <w:p w14:paraId="7A78640C" w14:textId="77777777" w:rsidR="0057629F" w:rsidRDefault="0057629F" w:rsidP="00476F63">
      <w:pPr>
        <w:rPr>
          <w:rFonts w:ascii="Arial" w:hAnsi="Arial" w:cs="Arial"/>
        </w:rPr>
      </w:pPr>
    </w:p>
    <w:p w14:paraId="47560F5F" w14:textId="68579C73" w:rsidR="0057629F" w:rsidRDefault="007901D1" w:rsidP="00476F63">
      <w:pPr>
        <w:rPr>
          <w:rFonts w:ascii="Arial" w:hAnsi="Arial" w:cs="Arial"/>
        </w:rPr>
      </w:pPr>
      <w:r>
        <w:rPr>
          <w:rFonts w:ascii="Arial" w:hAnsi="Arial" w:cs="Arial"/>
        </w:rPr>
        <w:t xml:space="preserve">Sage Wiese </w:t>
      </w:r>
      <w:r w:rsidR="00B73506">
        <w:rPr>
          <w:rFonts w:ascii="Arial" w:hAnsi="Arial" w:cs="Arial"/>
        </w:rPr>
        <w:t>asked the difference between the TB Eff Date</w:t>
      </w:r>
      <w:r w:rsidR="005B7CC7">
        <w:rPr>
          <w:rFonts w:ascii="Arial" w:hAnsi="Arial" w:cs="Arial"/>
        </w:rPr>
        <w:t xml:space="preserve"> and the TB Available Date. Kelly Walsh noted that the TB Available Date</w:t>
      </w:r>
      <w:r w:rsidR="00157FE1">
        <w:rPr>
          <w:rFonts w:ascii="Arial" w:hAnsi="Arial" w:cs="Arial"/>
        </w:rPr>
        <w:t xml:space="preserve"> is when a Block </w:t>
      </w:r>
      <w:r w:rsidR="003D0809">
        <w:rPr>
          <w:rFonts w:ascii="Arial" w:hAnsi="Arial" w:cs="Arial"/>
        </w:rPr>
        <w:t xml:space="preserve">is expected to be </w:t>
      </w:r>
      <w:proofErr w:type="gramStart"/>
      <w:r w:rsidR="003D0809">
        <w:rPr>
          <w:rFonts w:ascii="Arial" w:hAnsi="Arial" w:cs="Arial"/>
        </w:rPr>
        <w:t>available</w:t>
      </w:r>
      <w:proofErr w:type="gramEnd"/>
      <w:r w:rsidR="003D0809">
        <w:rPr>
          <w:rFonts w:ascii="Arial" w:hAnsi="Arial" w:cs="Arial"/>
        </w:rPr>
        <w:t xml:space="preserve"> but it depends on the </w:t>
      </w:r>
      <w:r w:rsidR="009E7365">
        <w:rPr>
          <w:rFonts w:ascii="Arial" w:hAnsi="Arial" w:cs="Arial"/>
        </w:rPr>
        <w:t>official status.</w:t>
      </w:r>
    </w:p>
    <w:p w14:paraId="6FF9A475" w14:textId="77777777" w:rsidR="009E7365" w:rsidRDefault="009E7365" w:rsidP="00476F63">
      <w:pPr>
        <w:rPr>
          <w:rFonts w:ascii="Arial" w:hAnsi="Arial" w:cs="Arial"/>
        </w:rPr>
      </w:pPr>
    </w:p>
    <w:p w14:paraId="115A2AF4" w14:textId="1CD653EB" w:rsidR="009E7365" w:rsidRDefault="001F33B8" w:rsidP="00476F63">
      <w:pPr>
        <w:rPr>
          <w:rFonts w:ascii="Arial" w:hAnsi="Arial" w:cs="Arial"/>
        </w:rPr>
      </w:pPr>
      <w:r>
        <w:rPr>
          <w:rFonts w:ascii="Arial" w:hAnsi="Arial" w:cs="Arial"/>
        </w:rPr>
        <w:t xml:space="preserve">Karen Robinson asked if there would ever be </w:t>
      </w:r>
      <w:r w:rsidR="00C14FFE">
        <w:rPr>
          <w:rFonts w:ascii="Arial" w:hAnsi="Arial" w:cs="Arial"/>
        </w:rPr>
        <w:t>A</w:t>
      </w:r>
      <w:r>
        <w:rPr>
          <w:rFonts w:ascii="Arial" w:hAnsi="Arial" w:cs="Arial"/>
        </w:rPr>
        <w:t xml:space="preserve">vailable </w:t>
      </w:r>
      <w:r w:rsidR="00C14FFE">
        <w:rPr>
          <w:rFonts w:ascii="Arial" w:hAnsi="Arial" w:cs="Arial"/>
        </w:rPr>
        <w:t>P</w:t>
      </w:r>
      <w:r>
        <w:rPr>
          <w:rFonts w:ascii="Arial" w:hAnsi="Arial" w:cs="Arial"/>
        </w:rPr>
        <w:t>ending.</w:t>
      </w:r>
      <w:r w:rsidR="004A4ABB">
        <w:rPr>
          <w:rFonts w:ascii="Arial" w:hAnsi="Arial" w:cs="Arial"/>
        </w:rPr>
        <w:t xml:space="preserve"> Kelly Walsh said yes. When a carrier gets a replenishment CO Code and then does not do the three follow-up steps to activate the CO Code in the NPAC</w:t>
      </w:r>
      <w:r w:rsidR="00ED47DD">
        <w:rPr>
          <w:rFonts w:ascii="Arial" w:hAnsi="Arial" w:cs="Arial"/>
        </w:rPr>
        <w:t>, the</w:t>
      </w:r>
      <w:r w:rsidR="006D5D3A">
        <w:rPr>
          <w:rFonts w:ascii="Arial" w:hAnsi="Arial" w:cs="Arial"/>
        </w:rPr>
        <w:t>n the</w:t>
      </w:r>
      <w:r w:rsidR="00ED47DD">
        <w:rPr>
          <w:rFonts w:ascii="Arial" w:hAnsi="Arial" w:cs="Arial"/>
        </w:rPr>
        <w:t xml:space="preserve"> Block would be in Available Pending</w:t>
      </w:r>
      <w:r w:rsidR="006D5D3A">
        <w:rPr>
          <w:rFonts w:ascii="Arial" w:hAnsi="Arial" w:cs="Arial"/>
        </w:rPr>
        <w:t xml:space="preserve"> status at the CNA</w:t>
      </w:r>
      <w:r w:rsidR="00ED47DD">
        <w:rPr>
          <w:rFonts w:ascii="Arial" w:hAnsi="Arial" w:cs="Arial"/>
        </w:rPr>
        <w:t>.</w:t>
      </w:r>
    </w:p>
    <w:p w14:paraId="14BBD20F" w14:textId="77777777" w:rsidR="007F2EF9" w:rsidRDefault="007F2EF9" w:rsidP="00476F63">
      <w:pPr>
        <w:rPr>
          <w:rFonts w:ascii="Arial" w:hAnsi="Arial" w:cs="Arial"/>
        </w:rPr>
      </w:pPr>
    </w:p>
    <w:p w14:paraId="4A229E34" w14:textId="449EA6FB" w:rsidR="007F2EF9" w:rsidRDefault="007F2EF9" w:rsidP="00476F63">
      <w:pPr>
        <w:rPr>
          <w:rFonts w:ascii="Arial" w:hAnsi="Arial" w:cs="Arial"/>
        </w:rPr>
      </w:pPr>
      <w:r>
        <w:rPr>
          <w:rFonts w:ascii="Arial" w:hAnsi="Arial" w:cs="Arial"/>
        </w:rPr>
        <w:t>Karen Robinson asked what the benefit of having the AP status. Kelly Walsh noted that CSCN patterned this on the US TBCOCAG.</w:t>
      </w:r>
      <w:r w:rsidR="00241393">
        <w:rPr>
          <w:rFonts w:ascii="Arial" w:hAnsi="Arial" w:cs="Arial"/>
        </w:rPr>
        <w:t xml:space="preserve"> If the only </w:t>
      </w:r>
      <w:r w:rsidR="00064A21">
        <w:rPr>
          <w:rFonts w:ascii="Arial" w:hAnsi="Arial" w:cs="Arial"/>
        </w:rPr>
        <w:t>Blocks available are in Available Pending status and your need does not exceed the number of Blocks in the pool</w:t>
      </w:r>
      <w:r w:rsidR="00BD2556">
        <w:rPr>
          <w:rFonts w:ascii="Arial" w:hAnsi="Arial" w:cs="Arial"/>
        </w:rPr>
        <w:t xml:space="preserve"> such that you could request a </w:t>
      </w:r>
      <w:r w:rsidR="009F5760">
        <w:rPr>
          <w:rFonts w:ascii="Arial" w:hAnsi="Arial" w:cs="Arial"/>
        </w:rPr>
        <w:t>replenishment CO Code, then the carrier can either take the AP Blocks or not request any resources.</w:t>
      </w:r>
    </w:p>
    <w:p w14:paraId="54877039" w14:textId="77777777" w:rsidR="009F5760" w:rsidRDefault="009F5760" w:rsidP="00476F63">
      <w:pPr>
        <w:rPr>
          <w:rFonts w:ascii="Arial" w:hAnsi="Arial" w:cs="Arial"/>
        </w:rPr>
      </w:pPr>
    </w:p>
    <w:p w14:paraId="7F6DD7FF" w14:textId="14764B2D" w:rsidR="00CA0EF5" w:rsidRDefault="007440DE" w:rsidP="00476F63">
      <w:pPr>
        <w:rPr>
          <w:rFonts w:ascii="Arial" w:hAnsi="Arial" w:cs="Arial"/>
        </w:rPr>
      </w:pPr>
      <w:r>
        <w:rPr>
          <w:rFonts w:ascii="Arial" w:hAnsi="Arial" w:cs="Arial"/>
        </w:rPr>
        <w:t xml:space="preserve">Agreement was reached to direct the CNA remove the TB Eff Date column from the </w:t>
      </w:r>
      <w:r w:rsidR="002F22C8" w:rsidRPr="002F22C8">
        <w:rPr>
          <w:rFonts w:ascii="Arial" w:hAnsi="Arial" w:cs="Arial"/>
        </w:rPr>
        <w:t>CO Thousands-Block Status</w:t>
      </w:r>
      <w:r>
        <w:rPr>
          <w:rFonts w:ascii="Arial" w:hAnsi="Arial" w:cs="Arial"/>
        </w:rPr>
        <w:t xml:space="preserve"> screens on the CNA website.</w:t>
      </w:r>
    </w:p>
    <w:p w14:paraId="08162C5B" w14:textId="0D4C0418" w:rsidR="00C10E08" w:rsidRDefault="00C10E08" w:rsidP="00476F63">
      <w:pPr>
        <w:rPr>
          <w:rFonts w:ascii="Arial" w:hAnsi="Arial" w:cs="Arial"/>
        </w:rPr>
      </w:pPr>
      <w:r>
        <w:rPr>
          <w:rFonts w:ascii="Arial" w:hAnsi="Arial" w:cs="Arial"/>
        </w:rPr>
        <w:br/>
        <w:t>Action Item: The CNA will schedule an update to remove the TB Eff Date and notify the industry in advance.</w:t>
      </w:r>
    </w:p>
    <w:p w14:paraId="24099F56" w14:textId="15CA0A16" w:rsidR="00CA0EF5" w:rsidRPr="00675A96" w:rsidRDefault="00CA0EF5" w:rsidP="00476F63">
      <w:pPr>
        <w:rPr>
          <w:rFonts w:ascii="Arial" w:hAnsi="Arial" w:cs="Arial"/>
        </w:rPr>
      </w:pPr>
    </w:p>
    <w:p w14:paraId="46CF1007" w14:textId="77777777" w:rsidR="00CD6E19" w:rsidRDefault="00CD6E19" w:rsidP="00CD6E19">
      <w:pPr>
        <w:rPr>
          <w:rFonts w:ascii="Arial" w:hAnsi="Arial" w:cs="Arial"/>
          <w:b/>
          <w:bCs/>
        </w:rPr>
      </w:pPr>
      <w:r w:rsidRPr="00476F63">
        <w:rPr>
          <w:rFonts w:ascii="Arial" w:hAnsi="Arial" w:cs="Arial"/>
          <w:b/>
          <w:bCs/>
        </w:rPr>
        <w:t>Production testing update</w:t>
      </w:r>
    </w:p>
    <w:p w14:paraId="10A6AC0C" w14:textId="77777777" w:rsidR="00CD6E19" w:rsidRDefault="00CD6E19" w:rsidP="00CD6E19">
      <w:pPr>
        <w:rPr>
          <w:rFonts w:ascii="Arial" w:hAnsi="Arial" w:cs="Arial"/>
        </w:rPr>
      </w:pPr>
    </w:p>
    <w:p w14:paraId="6522F11E" w14:textId="77777777" w:rsidR="00CD6E19" w:rsidRDefault="00CD6E19" w:rsidP="00CD6E19">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presented.</w:t>
      </w:r>
    </w:p>
    <w:p w14:paraId="088904E9" w14:textId="77777777" w:rsidR="00CD6E19" w:rsidRDefault="00CD6E19" w:rsidP="00CD6E19">
      <w:pPr>
        <w:rPr>
          <w:rFonts w:ascii="Arial" w:hAnsi="Arial" w:cs="Arial"/>
        </w:rPr>
      </w:pPr>
    </w:p>
    <w:p w14:paraId="0B8E1F89" w14:textId="21164326" w:rsidR="00CD6E19" w:rsidRDefault="00AB4147" w:rsidP="00CD6E19">
      <w:pPr>
        <w:rPr>
          <w:rFonts w:ascii="Arial" w:hAnsi="Arial" w:cs="Arial"/>
        </w:rPr>
      </w:pPr>
      <w:r>
        <w:rPr>
          <w:rFonts w:ascii="Arial" w:hAnsi="Arial" w:cs="Arial"/>
        </w:rPr>
        <w:t xml:space="preserve">The group looked at the CSCN-approved report </w:t>
      </w:r>
      <w:hyperlink r:id="rId26" w:history="1">
        <w:r w:rsidRPr="009F2C2B">
          <w:rPr>
            <w:rStyle w:val="Hyperlink"/>
            <w:rFonts w:ascii="Arial" w:hAnsi="Arial" w:cs="Arial"/>
          </w:rPr>
          <w:t>CNRE164A</w:t>
        </w:r>
      </w:hyperlink>
      <w:r w:rsidR="008552C2">
        <w:rPr>
          <w:rFonts w:ascii="Arial" w:hAnsi="Arial" w:cs="Arial"/>
        </w:rPr>
        <w:t xml:space="preserve"> which lists all the CO Codes that have been assigned for TBP testing.</w:t>
      </w:r>
    </w:p>
    <w:p w14:paraId="729A1C8E" w14:textId="77777777" w:rsidR="008552C2" w:rsidRDefault="008552C2" w:rsidP="00CD6E19">
      <w:pPr>
        <w:rPr>
          <w:rFonts w:ascii="Arial" w:hAnsi="Arial" w:cs="Arial"/>
        </w:rPr>
      </w:pPr>
    </w:p>
    <w:p w14:paraId="2F7F249E" w14:textId="4DED71AF" w:rsidR="008552C2" w:rsidRDefault="00B16E71" w:rsidP="00CD6E19">
      <w:pPr>
        <w:rPr>
          <w:rFonts w:ascii="Arial" w:hAnsi="Arial" w:cs="Arial"/>
        </w:rPr>
      </w:pPr>
      <w:r>
        <w:rPr>
          <w:rFonts w:ascii="Arial" w:hAnsi="Arial" w:cs="Arial"/>
        </w:rPr>
        <w:lastRenderedPageBreak/>
        <w:t xml:space="preserve">Ed </w:t>
      </w:r>
      <w:proofErr w:type="spellStart"/>
      <w:r>
        <w:rPr>
          <w:rFonts w:ascii="Arial" w:hAnsi="Arial" w:cs="Arial"/>
        </w:rPr>
        <w:t>Antecol</w:t>
      </w:r>
      <w:proofErr w:type="spellEnd"/>
      <w:r>
        <w:rPr>
          <w:rFonts w:ascii="Arial" w:hAnsi="Arial" w:cs="Arial"/>
        </w:rPr>
        <w:t xml:space="preserve"> noted that </w:t>
      </w:r>
      <w:r w:rsidR="00087DDE">
        <w:rPr>
          <w:rFonts w:ascii="Arial" w:hAnsi="Arial" w:cs="Arial"/>
        </w:rPr>
        <w:t xml:space="preserve">the Kingston Exchange has been opened for testing to help WTC. WTC is ready for </w:t>
      </w:r>
      <w:proofErr w:type="gramStart"/>
      <w:r w:rsidR="00087DDE">
        <w:rPr>
          <w:rFonts w:ascii="Arial" w:hAnsi="Arial" w:cs="Arial"/>
        </w:rPr>
        <w:t>testing</w:t>
      </w:r>
      <w:proofErr w:type="gramEnd"/>
      <w:r w:rsidR="00087DDE">
        <w:rPr>
          <w:rFonts w:ascii="Arial" w:hAnsi="Arial" w:cs="Arial"/>
        </w:rPr>
        <w:t xml:space="preserve"> but they need a testing </w:t>
      </w:r>
      <w:proofErr w:type="gramStart"/>
      <w:r w:rsidR="00087DDE">
        <w:rPr>
          <w:rFonts w:ascii="Arial" w:hAnsi="Arial" w:cs="Arial"/>
        </w:rPr>
        <w:t>partner</w:t>
      </w:r>
      <w:proofErr w:type="gramEnd"/>
      <w:r w:rsidR="00087DDE">
        <w:rPr>
          <w:rFonts w:ascii="Arial" w:hAnsi="Arial" w:cs="Arial"/>
        </w:rPr>
        <w:t xml:space="preserve"> and we are currently waiting for </w:t>
      </w:r>
      <w:proofErr w:type="spellStart"/>
      <w:r w:rsidR="005C5409">
        <w:rPr>
          <w:rFonts w:ascii="Arial" w:hAnsi="Arial" w:cs="Arial"/>
        </w:rPr>
        <w:t>Iristel</w:t>
      </w:r>
      <w:proofErr w:type="spellEnd"/>
      <w:r w:rsidR="005C5409">
        <w:rPr>
          <w:rFonts w:ascii="Arial" w:hAnsi="Arial" w:cs="Arial"/>
        </w:rPr>
        <w:t xml:space="preserve"> to get their CO Code</w:t>
      </w:r>
      <w:r w:rsidR="008D5CE4">
        <w:rPr>
          <w:rFonts w:ascii="Arial" w:hAnsi="Arial" w:cs="Arial"/>
        </w:rPr>
        <w:t>.</w:t>
      </w:r>
    </w:p>
    <w:p w14:paraId="0E016AF2" w14:textId="77777777" w:rsidR="008D5CE4" w:rsidRDefault="008D5CE4" w:rsidP="00CD6E19">
      <w:pPr>
        <w:rPr>
          <w:rFonts w:ascii="Arial" w:hAnsi="Arial" w:cs="Arial"/>
        </w:rPr>
      </w:pPr>
    </w:p>
    <w:p w14:paraId="605289FB" w14:textId="266DE6C2" w:rsidR="008D5CE4" w:rsidRDefault="008D5CE4" w:rsidP="00CD6E19">
      <w:pPr>
        <w:rPr>
          <w:rFonts w:ascii="Arial" w:hAnsi="Arial" w:cs="Arial"/>
        </w:rPr>
      </w:pPr>
      <w:r>
        <w:rPr>
          <w:rFonts w:ascii="Arial" w:hAnsi="Arial" w:cs="Arial"/>
        </w:rPr>
        <w:t xml:space="preserve">Sarah Reilly noted that </w:t>
      </w:r>
      <w:proofErr w:type="spellStart"/>
      <w:r>
        <w:rPr>
          <w:rFonts w:ascii="Arial" w:hAnsi="Arial" w:cs="Arial"/>
        </w:rPr>
        <w:t>Distributel</w:t>
      </w:r>
      <w:proofErr w:type="spellEnd"/>
      <w:r>
        <w:rPr>
          <w:rFonts w:ascii="Arial" w:hAnsi="Arial" w:cs="Arial"/>
        </w:rPr>
        <w:t xml:space="preserve"> operates in Kingston</w:t>
      </w:r>
      <w:r w:rsidR="004A613A">
        <w:rPr>
          <w:rFonts w:ascii="Arial" w:hAnsi="Arial" w:cs="Arial"/>
        </w:rPr>
        <w:t xml:space="preserve"> and is willing to do testing with WTC. Kelly Walsh thanked Sarah </w:t>
      </w:r>
      <w:proofErr w:type="gramStart"/>
      <w:r w:rsidR="004A613A">
        <w:rPr>
          <w:rFonts w:ascii="Arial" w:hAnsi="Arial" w:cs="Arial"/>
        </w:rPr>
        <w:t>Reilly</w:t>
      </w:r>
      <w:proofErr w:type="gramEnd"/>
      <w:r w:rsidR="004A613A">
        <w:rPr>
          <w:rFonts w:ascii="Arial" w:hAnsi="Arial" w:cs="Arial"/>
        </w:rPr>
        <w:t xml:space="preserve"> </w:t>
      </w:r>
      <w:r w:rsidR="00EE6F7F">
        <w:rPr>
          <w:rFonts w:ascii="Arial" w:hAnsi="Arial" w:cs="Arial"/>
        </w:rPr>
        <w:t>and she noted that she will submit the paperwork.</w:t>
      </w:r>
    </w:p>
    <w:p w14:paraId="6631DD94" w14:textId="77777777" w:rsidR="00B94DE5" w:rsidRDefault="00B94DE5" w:rsidP="00CD6E19">
      <w:pPr>
        <w:rPr>
          <w:rFonts w:ascii="Arial" w:hAnsi="Arial" w:cs="Arial"/>
        </w:rPr>
      </w:pPr>
    </w:p>
    <w:p w14:paraId="1A4E266A" w14:textId="327200C4" w:rsidR="00B94DE5" w:rsidRDefault="00B94DE5" w:rsidP="00CD6E19">
      <w:pPr>
        <w:rPr>
          <w:rFonts w:ascii="Arial" w:hAnsi="Arial" w:cs="Arial"/>
        </w:rPr>
      </w:pPr>
      <w:r>
        <w:rPr>
          <w:rFonts w:ascii="Arial" w:hAnsi="Arial" w:cs="Arial"/>
        </w:rPr>
        <w:t xml:space="preserve">The group looked at the </w:t>
      </w:r>
      <w:r w:rsidR="00834F90">
        <w:rPr>
          <w:rFonts w:ascii="Arial" w:hAnsi="Arial" w:cs="Arial"/>
        </w:rPr>
        <w:t>quantities of Block</w:t>
      </w:r>
      <w:r w:rsidR="00DD713B">
        <w:rPr>
          <w:rFonts w:ascii="Arial" w:hAnsi="Arial" w:cs="Arial"/>
        </w:rPr>
        <w:t>s Assigned, Recovered or Updated and Lessons Learned in CNRE164A</w:t>
      </w:r>
      <w:r w:rsidR="00DB08C6">
        <w:rPr>
          <w:rFonts w:ascii="Arial" w:hAnsi="Arial" w:cs="Arial"/>
        </w:rPr>
        <w:t>.</w:t>
      </w:r>
    </w:p>
    <w:p w14:paraId="00916CE0" w14:textId="77777777" w:rsidR="00DB08C6" w:rsidRDefault="00DB08C6" w:rsidP="00CD6E19">
      <w:pPr>
        <w:rPr>
          <w:rFonts w:ascii="Arial" w:hAnsi="Arial" w:cs="Arial"/>
        </w:rPr>
      </w:pPr>
    </w:p>
    <w:p w14:paraId="3A79EE54" w14:textId="293F3B9A" w:rsidR="00DB08C6" w:rsidRDefault="00DB08C6" w:rsidP="00CD6E19">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there are some things that the CNA cannot validate</w:t>
      </w:r>
      <w:r w:rsidR="00E82D63">
        <w:rPr>
          <w:rFonts w:ascii="Arial" w:hAnsi="Arial" w:cs="Arial"/>
        </w:rPr>
        <w:t xml:space="preserve"> and it can cause errors </w:t>
      </w:r>
      <w:r w:rsidR="00600C98">
        <w:rPr>
          <w:rFonts w:ascii="Arial" w:hAnsi="Arial" w:cs="Arial"/>
        </w:rPr>
        <w:t>to be sent back from NPAC</w:t>
      </w:r>
      <w:r w:rsidR="00791B04">
        <w:rPr>
          <w:rFonts w:ascii="Arial" w:hAnsi="Arial" w:cs="Arial"/>
        </w:rPr>
        <w:t xml:space="preserve">. </w:t>
      </w:r>
    </w:p>
    <w:p w14:paraId="13AE290F" w14:textId="77777777" w:rsidR="0049677F" w:rsidRDefault="0049677F" w:rsidP="00CD6E19">
      <w:pPr>
        <w:rPr>
          <w:rFonts w:ascii="Arial" w:hAnsi="Arial" w:cs="Arial"/>
        </w:rPr>
      </w:pPr>
    </w:p>
    <w:p w14:paraId="4975EF46" w14:textId="7268C722" w:rsidR="0049677F" w:rsidRDefault="0049677F" w:rsidP="00CD6E19">
      <w:pPr>
        <w:rPr>
          <w:rFonts w:ascii="Arial" w:hAnsi="Arial" w:cs="Arial"/>
        </w:rPr>
      </w:pPr>
      <w:r>
        <w:rPr>
          <w:rFonts w:ascii="Arial" w:hAnsi="Arial" w:cs="Arial"/>
        </w:rPr>
        <w:t xml:space="preserve">Connie Hartman noted that in the US, TRA has access to a finite subset of TRA </w:t>
      </w:r>
      <w:proofErr w:type="gramStart"/>
      <w:r>
        <w:rPr>
          <w:rFonts w:ascii="Arial" w:hAnsi="Arial" w:cs="Arial"/>
        </w:rPr>
        <w:t>data</w:t>
      </w:r>
      <w:proofErr w:type="gramEnd"/>
      <w:r>
        <w:rPr>
          <w:rFonts w:ascii="Arial" w:hAnsi="Arial" w:cs="Arial"/>
        </w:rPr>
        <w:t xml:space="preserve"> and they provide comparison and validation against BIRRDS and the LERG to service providers in the US.</w:t>
      </w:r>
    </w:p>
    <w:p w14:paraId="1EF1AF45" w14:textId="77777777" w:rsidR="00811AD9" w:rsidRDefault="00811AD9" w:rsidP="00CD6E19">
      <w:pPr>
        <w:rPr>
          <w:rFonts w:ascii="Arial" w:hAnsi="Arial" w:cs="Arial"/>
        </w:rPr>
      </w:pPr>
    </w:p>
    <w:p w14:paraId="2A9DFBE6" w14:textId="6A49E4AD" w:rsidR="00811AD9" w:rsidRDefault="00811AD9" w:rsidP="00CD6E19">
      <w:pPr>
        <w:rPr>
          <w:rFonts w:ascii="Arial" w:hAnsi="Arial" w:cs="Arial"/>
        </w:rPr>
      </w:pPr>
      <w:r>
        <w:rPr>
          <w:rFonts w:ascii="Arial" w:hAnsi="Arial" w:cs="Arial"/>
        </w:rPr>
        <w:t>Diane Dolan</w:t>
      </w:r>
      <w:r w:rsidR="00A82E87">
        <w:rPr>
          <w:rFonts w:ascii="Arial" w:hAnsi="Arial" w:cs="Arial"/>
        </w:rPr>
        <w:t xml:space="preserve"> asked if anyone has donated any Blocks for Phase 1A. Kelly Walsh noted that he has not received any formal Block </w:t>
      </w:r>
      <w:proofErr w:type="gramStart"/>
      <w:r w:rsidR="00A82E87">
        <w:rPr>
          <w:rFonts w:ascii="Arial" w:hAnsi="Arial" w:cs="Arial"/>
        </w:rPr>
        <w:t>donations</w:t>
      </w:r>
      <w:proofErr w:type="gramEnd"/>
      <w:r w:rsidR="00A82E87">
        <w:rPr>
          <w:rFonts w:ascii="Arial" w:hAnsi="Arial" w:cs="Arial"/>
        </w:rPr>
        <w:t xml:space="preserve"> but he has received an anecdotal </w:t>
      </w:r>
      <w:r w:rsidR="00EF1552">
        <w:rPr>
          <w:rFonts w:ascii="Arial" w:hAnsi="Arial" w:cs="Arial"/>
        </w:rPr>
        <w:t>statement that a company is planning to donate Blocks</w:t>
      </w:r>
      <w:r w:rsidR="00A0035E">
        <w:rPr>
          <w:rFonts w:ascii="Arial" w:hAnsi="Arial" w:cs="Arial"/>
        </w:rPr>
        <w:t xml:space="preserve"> in some of the Phase 1A Exchanges.</w:t>
      </w:r>
    </w:p>
    <w:p w14:paraId="5A8E1A5A" w14:textId="77777777" w:rsidR="00A0035E" w:rsidRDefault="00A0035E" w:rsidP="00CD6E19">
      <w:pPr>
        <w:rPr>
          <w:rFonts w:ascii="Arial" w:hAnsi="Arial" w:cs="Arial"/>
        </w:rPr>
      </w:pPr>
    </w:p>
    <w:p w14:paraId="495FB1B8" w14:textId="77777777" w:rsidR="00A0035E" w:rsidRPr="009B2697" w:rsidRDefault="00A0035E" w:rsidP="00CD6E19">
      <w:pPr>
        <w:rPr>
          <w:rFonts w:ascii="Arial" w:hAnsi="Arial" w:cs="Arial"/>
        </w:rPr>
      </w:pPr>
    </w:p>
    <w:p w14:paraId="5B172082" w14:textId="77777777" w:rsidR="00476F63" w:rsidRPr="00476F63" w:rsidRDefault="00476F63" w:rsidP="00476F63">
      <w:pPr>
        <w:rPr>
          <w:rFonts w:ascii="Arial" w:hAnsi="Arial" w:cs="Arial"/>
          <w:b/>
          <w:bCs/>
        </w:rPr>
      </w:pPr>
    </w:p>
    <w:p w14:paraId="2356BA17" w14:textId="25680FEC" w:rsidR="00476F63" w:rsidRDefault="00476F63" w:rsidP="00476F63">
      <w:pPr>
        <w:rPr>
          <w:rFonts w:ascii="Arial" w:hAnsi="Arial" w:cs="Arial"/>
          <w:b/>
          <w:bCs/>
        </w:rPr>
      </w:pPr>
      <w:r w:rsidRPr="00476F63">
        <w:rPr>
          <w:rFonts w:ascii="Arial" w:hAnsi="Arial" w:cs="Arial"/>
          <w:b/>
          <w:bCs/>
        </w:rPr>
        <w:t>Discussion on how to report companies not disconnecting ported-in numbers after the subscriber has cancelled</w:t>
      </w:r>
    </w:p>
    <w:p w14:paraId="3A961A74" w14:textId="77777777" w:rsidR="00476F63" w:rsidRDefault="00476F63" w:rsidP="00476F63">
      <w:pPr>
        <w:rPr>
          <w:rFonts w:ascii="Arial" w:hAnsi="Arial" w:cs="Arial"/>
          <w:b/>
          <w:bCs/>
        </w:rPr>
      </w:pPr>
    </w:p>
    <w:p w14:paraId="252AF3D4" w14:textId="2B83C6CE" w:rsidR="00476F63" w:rsidRDefault="00740023" w:rsidP="00476F63">
      <w:pPr>
        <w:rPr>
          <w:rFonts w:ascii="Arial" w:hAnsi="Arial" w:cs="Arial"/>
        </w:rPr>
      </w:pPr>
      <w:r w:rsidRPr="00EE760F">
        <w:rPr>
          <w:rFonts w:ascii="Arial" w:hAnsi="Arial" w:cs="Arial"/>
        </w:rPr>
        <w:t>Sage Wiese noted that she has concerns that there are carriers today that are not completing their snapbacks. If a ported-in customer</w:t>
      </w:r>
      <w:r w:rsidR="00562147" w:rsidRPr="00EE760F">
        <w:rPr>
          <w:rFonts w:ascii="Arial" w:hAnsi="Arial" w:cs="Arial"/>
        </w:rPr>
        <w:t xml:space="preserve"> disconnects a number, that carrier is not allowed to return the number to their </w:t>
      </w:r>
      <w:r w:rsidR="00B867C3">
        <w:rPr>
          <w:rFonts w:ascii="Arial" w:hAnsi="Arial" w:cs="Arial"/>
        </w:rPr>
        <w:t xml:space="preserve">own </w:t>
      </w:r>
      <w:r w:rsidR="00562147" w:rsidRPr="00EE760F">
        <w:rPr>
          <w:rFonts w:ascii="Arial" w:hAnsi="Arial" w:cs="Arial"/>
        </w:rPr>
        <w:t>pool</w:t>
      </w:r>
      <w:r w:rsidR="00B62D00" w:rsidRPr="00EE760F">
        <w:rPr>
          <w:rFonts w:ascii="Arial" w:hAnsi="Arial" w:cs="Arial"/>
        </w:rPr>
        <w:t xml:space="preserve">. Ed </w:t>
      </w:r>
      <w:proofErr w:type="spellStart"/>
      <w:r w:rsidR="00B62D00" w:rsidRPr="00EE760F">
        <w:rPr>
          <w:rFonts w:ascii="Arial" w:hAnsi="Arial" w:cs="Arial"/>
        </w:rPr>
        <w:t>Antecol</w:t>
      </w:r>
      <w:proofErr w:type="spellEnd"/>
      <w:r w:rsidR="00B62D00" w:rsidRPr="00EE760F">
        <w:rPr>
          <w:rFonts w:ascii="Arial" w:hAnsi="Arial" w:cs="Arial"/>
        </w:rPr>
        <w:t xml:space="preserve"> noted that there is an incentive for misbehaviour because if a carrier gets a desirable number ported in</w:t>
      </w:r>
      <w:r w:rsidR="00EE760F" w:rsidRPr="00EE760F">
        <w:rPr>
          <w:rFonts w:ascii="Arial" w:hAnsi="Arial" w:cs="Arial"/>
        </w:rPr>
        <w:t>, then they might not want to give the number back like they are supposed to.</w:t>
      </w:r>
    </w:p>
    <w:p w14:paraId="04720717" w14:textId="7358D43B" w:rsidR="00EE760F" w:rsidRDefault="00EE760F" w:rsidP="00476F63">
      <w:pPr>
        <w:rPr>
          <w:rFonts w:ascii="Arial" w:hAnsi="Arial" w:cs="Arial"/>
        </w:rPr>
      </w:pPr>
      <w:r>
        <w:rPr>
          <w:rFonts w:ascii="Arial" w:hAnsi="Arial" w:cs="Arial"/>
        </w:rPr>
        <w:br/>
        <w:t xml:space="preserve">Sage Wiese noted that this is an item that has bounced around </w:t>
      </w:r>
      <w:r w:rsidR="00D3640C">
        <w:rPr>
          <w:rFonts w:ascii="Arial" w:hAnsi="Arial" w:cs="Arial"/>
        </w:rPr>
        <w:t xml:space="preserve">various CISC </w:t>
      </w:r>
      <w:proofErr w:type="gramStart"/>
      <w:r w:rsidR="00D3640C">
        <w:rPr>
          <w:rFonts w:ascii="Arial" w:hAnsi="Arial" w:cs="Arial"/>
        </w:rPr>
        <w:t>committees</w:t>
      </w:r>
      <w:proofErr w:type="gramEnd"/>
      <w:r w:rsidR="00D3640C">
        <w:rPr>
          <w:rFonts w:ascii="Arial" w:hAnsi="Arial" w:cs="Arial"/>
        </w:rPr>
        <w:t xml:space="preserve"> but the onus seems to follow-up on a well-behaving carrier to do their own deep dive.</w:t>
      </w:r>
    </w:p>
    <w:p w14:paraId="00101BAD" w14:textId="77777777" w:rsidR="00D3640C" w:rsidRDefault="00D3640C" w:rsidP="00476F63">
      <w:pPr>
        <w:rPr>
          <w:rFonts w:ascii="Arial" w:hAnsi="Arial" w:cs="Arial"/>
        </w:rPr>
      </w:pPr>
    </w:p>
    <w:p w14:paraId="46E9122F" w14:textId="10D48A0D" w:rsidR="00D3640C" w:rsidRDefault="00B203D6"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the one party </w:t>
      </w:r>
      <w:r w:rsidR="005B092E">
        <w:rPr>
          <w:rFonts w:ascii="Arial" w:hAnsi="Arial" w:cs="Arial"/>
        </w:rPr>
        <w:t>that might be able to do an audit is through NPAC. Sage Wiese noted that they still might not know if it’s an active number.</w:t>
      </w:r>
    </w:p>
    <w:p w14:paraId="44C52B97" w14:textId="77777777" w:rsidR="00577992" w:rsidRDefault="00577992" w:rsidP="00476F63">
      <w:pPr>
        <w:rPr>
          <w:rFonts w:ascii="Arial" w:hAnsi="Arial" w:cs="Arial"/>
        </w:rPr>
      </w:pPr>
    </w:p>
    <w:p w14:paraId="5FABF3B9" w14:textId="36955A3A" w:rsidR="00577992" w:rsidRDefault="00577992" w:rsidP="00476F63">
      <w:pPr>
        <w:rPr>
          <w:rFonts w:ascii="Arial" w:hAnsi="Arial" w:cs="Arial"/>
        </w:rPr>
      </w:pPr>
      <w:r>
        <w:rPr>
          <w:rFonts w:ascii="Arial" w:hAnsi="Arial" w:cs="Arial"/>
        </w:rPr>
        <w:t xml:space="preserve">Fiona Clegg noted that </w:t>
      </w:r>
      <w:r w:rsidR="0093453A">
        <w:rPr>
          <w:rFonts w:ascii="Arial" w:hAnsi="Arial" w:cs="Arial"/>
        </w:rPr>
        <w:t>the process for snapbacks is written into the TBCOCAG.</w:t>
      </w:r>
    </w:p>
    <w:p w14:paraId="6C3CAC6E" w14:textId="77777777" w:rsidR="00D51B8D" w:rsidRDefault="00D51B8D" w:rsidP="00476F63">
      <w:pPr>
        <w:rPr>
          <w:rFonts w:ascii="Arial" w:hAnsi="Arial" w:cs="Arial"/>
        </w:rPr>
      </w:pPr>
    </w:p>
    <w:p w14:paraId="6C01E8C8" w14:textId="27753C6A" w:rsidR="004F575D" w:rsidRDefault="006227E3" w:rsidP="00476F63">
      <w:pPr>
        <w:rPr>
          <w:rFonts w:ascii="Arial" w:hAnsi="Arial" w:cs="Arial"/>
        </w:rPr>
      </w:pPr>
      <w:r>
        <w:rPr>
          <w:rFonts w:ascii="Arial" w:hAnsi="Arial" w:cs="Arial"/>
        </w:rPr>
        <w:t>Étienne</w:t>
      </w:r>
      <w:r w:rsidR="002B2903">
        <w:rPr>
          <w:rFonts w:ascii="Arial" w:hAnsi="Arial" w:cs="Arial"/>
        </w:rPr>
        <w:t xml:space="preserve"> Robelin asked how pervasive is the issue? How do we find out who is doing it? And </w:t>
      </w:r>
      <w:r w:rsidR="004F575D">
        <w:rPr>
          <w:rFonts w:ascii="Arial" w:hAnsi="Arial" w:cs="Arial"/>
        </w:rPr>
        <w:t xml:space="preserve">how do you report it? Sage Wiese noted that she has anecdotal feedback from a variety of carriers where, for example, a carrier has not snapped back a number in </w:t>
      </w:r>
      <w:r w:rsidR="006141BA">
        <w:rPr>
          <w:rFonts w:ascii="Arial" w:hAnsi="Arial" w:cs="Arial"/>
        </w:rPr>
        <w:t xml:space="preserve">10 years which is statistically unlikely. </w:t>
      </w:r>
      <w:r>
        <w:rPr>
          <w:rFonts w:ascii="Arial" w:hAnsi="Arial" w:cs="Arial"/>
        </w:rPr>
        <w:t>Étienne</w:t>
      </w:r>
      <w:r w:rsidR="006141BA">
        <w:rPr>
          <w:rFonts w:ascii="Arial" w:hAnsi="Arial" w:cs="Arial"/>
        </w:rPr>
        <w:t xml:space="preserve"> Robelin noted that the Commission has a Part 1 application process for </w:t>
      </w:r>
      <w:r w:rsidR="00C06E57">
        <w:rPr>
          <w:rFonts w:ascii="Arial" w:hAnsi="Arial" w:cs="Arial"/>
        </w:rPr>
        <w:t>addressing the types of issues.</w:t>
      </w:r>
    </w:p>
    <w:p w14:paraId="5A5DAFB7" w14:textId="77777777" w:rsidR="00C06E57" w:rsidRDefault="00C06E57" w:rsidP="00476F63">
      <w:pPr>
        <w:rPr>
          <w:rFonts w:ascii="Arial" w:hAnsi="Arial" w:cs="Arial"/>
        </w:rPr>
      </w:pPr>
    </w:p>
    <w:p w14:paraId="2501EC62" w14:textId="7A48BFC8" w:rsidR="00C06E57" w:rsidRDefault="00C06E57" w:rsidP="00476F63">
      <w:pPr>
        <w:rPr>
          <w:rFonts w:ascii="Arial" w:hAnsi="Arial" w:cs="Arial"/>
        </w:rPr>
      </w:pPr>
      <w:r>
        <w:rPr>
          <w:rFonts w:ascii="Arial" w:hAnsi="Arial" w:cs="Arial"/>
        </w:rPr>
        <w:lastRenderedPageBreak/>
        <w:t xml:space="preserve">Sage Wiese noted that </w:t>
      </w:r>
      <w:r w:rsidR="009F0A64">
        <w:rPr>
          <w:rFonts w:ascii="Arial" w:hAnsi="Arial" w:cs="Arial"/>
        </w:rPr>
        <w:t xml:space="preserve">a complication </w:t>
      </w:r>
      <w:r>
        <w:rPr>
          <w:rFonts w:ascii="Arial" w:hAnsi="Arial" w:cs="Arial"/>
        </w:rPr>
        <w:t xml:space="preserve">in </w:t>
      </w:r>
      <w:r w:rsidR="009F0A64">
        <w:rPr>
          <w:rFonts w:ascii="Arial" w:hAnsi="Arial" w:cs="Arial"/>
        </w:rPr>
        <w:t xml:space="preserve">the </w:t>
      </w:r>
      <w:r>
        <w:rPr>
          <w:rFonts w:ascii="Arial" w:hAnsi="Arial" w:cs="Arial"/>
        </w:rPr>
        <w:t xml:space="preserve">reseller relationship is that </w:t>
      </w:r>
      <w:r w:rsidR="009D5904">
        <w:rPr>
          <w:rFonts w:ascii="Arial" w:hAnsi="Arial" w:cs="Arial"/>
        </w:rPr>
        <w:t xml:space="preserve">a reseller is less likely to </w:t>
      </w:r>
      <w:r w:rsidR="00427962">
        <w:rPr>
          <w:rFonts w:ascii="Arial" w:hAnsi="Arial" w:cs="Arial"/>
        </w:rPr>
        <w:t>go to the part 1 process against a company that they have a working relationship.</w:t>
      </w:r>
    </w:p>
    <w:p w14:paraId="3F3EF86E" w14:textId="77777777" w:rsidR="00427962" w:rsidRDefault="00427962" w:rsidP="00476F63">
      <w:pPr>
        <w:rPr>
          <w:rFonts w:ascii="Arial" w:hAnsi="Arial" w:cs="Arial"/>
        </w:rPr>
      </w:pPr>
    </w:p>
    <w:p w14:paraId="7EC8EE52" w14:textId="2E12F0C2" w:rsidR="00427962" w:rsidRDefault="00427962" w:rsidP="00476F63">
      <w:pPr>
        <w:rPr>
          <w:rFonts w:ascii="Arial" w:hAnsi="Arial" w:cs="Arial"/>
        </w:rPr>
      </w:pPr>
      <w:r>
        <w:rPr>
          <w:rFonts w:ascii="Arial" w:hAnsi="Arial" w:cs="Arial"/>
        </w:rPr>
        <w:t xml:space="preserve">Ofir Smadja noted that it is likely a bigger issue with the resellers because </w:t>
      </w:r>
      <w:r w:rsidR="004B3CBE">
        <w:rPr>
          <w:rFonts w:ascii="Arial" w:hAnsi="Arial" w:cs="Arial"/>
        </w:rPr>
        <w:t>they might not be following the TBCOCAG.</w:t>
      </w:r>
    </w:p>
    <w:p w14:paraId="69A0EA26" w14:textId="77777777" w:rsidR="004B3CBE" w:rsidRDefault="004B3CBE" w:rsidP="00476F63">
      <w:pPr>
        <w:rPr>
          <w:rFonts w:ascii="Arial" w:hAnsi="Arial" w:cs="Arial"/>
        </w:rPr>
      </w:pPr>
    </w:p>
    <w:p w14:paraId="05ACA4A8" w14:textId="605AA1FC" w:rsidR="008406C3" w:rsidRDefault="004B3CBE" w:rsidP="00476F63">
      <w:pPr>
        <w:rPr>
          <w:rFonts w:ascii="Arial" w:hAnsi="Arial" w:cs="Arial"/>
        </w:rPr>
      </w:pPr>
      <w:r>
        <w:rPr>
          <w:rFonts w:ascii="Arial" w:hAnsi="Arial" w:cs="Arial"/>
        </w:rPr>
        <w:t xml:space="preserve">Diane Dolan noted that in areas where </w:t>
      </w:r>
      <w:proofErr w:type="spellStart"/>
      <w:r>
        <w:rPr>
          <w:rFonts w:ascii="Arial" w:hAnsi="Arial" w:cs="Arial"/>
        </w:rPr>
        <w:t>Teksavvy</w:t>
      </w:r>
      <w:proofErr w:type="spellEnd"/>
      <w:r>
        <w:rPr>
          <w:rFonts w:ascii="Arial" w:hAnsi="Arial" w:cs="Arial"/>
        </w:rPr>
        <w:t xml:space="preserve"> uses underlying LECs. She did her own reporting and found that they were not </w:t>
      </w:r>
      <w:r w:rsidR="001C37B9">
        <w:rPr>
          <w:rFonts w:ascii="Arial" w:hAnsi="Arial" w:cs="Arial"/>
        </w:rPr>
        <w:t xml:space="preserve">snapping back disconnected numbers. She approached those companies in one case, the company noted that they had a system glitch that </w:t>
      </w:r>
      <w:r w:rsidR="00E95671">
        <w:rPr>
          <w:rFonts w:ascii="Arial" w:hAnsi="Arial" w:cs="Arial"/>
        </w:rPr>
        <w:t>was not snapping back the numbers. She is not confident that they will go back and do the cleanup historically. The other company confirmed that they were not completing the snapbacks</w:t>
      </w:r>
      <w:r w:rsidR="009C7F49">
        <w:rPr>
          <w:rFonts w:ascii="Arial" w:hAnsi="Arial" w:cs="Arial"/>
        </w:rPr>
        <w:t xml:space="preserve"> and they were going to </w:t>
      </w:r>
      <w:proofErr w:type="gramStart"/>
      <w:r w:rsidR="009C7F49">
        <w:rPr>
          <w:rFonts w:ascii="Arial" w:hAnsi="Arial" w:cs="Arial"/>
        </w:rPr>
        <w:t>look into</w:t>
      </w:r>
      <w:proofErr w:type="gramEnd"/>
      <w:r w:rsidR="009C7F49">
        <w:rPr>
          <w:rFonts w:ascii="Arial" w:hAnsi="Arial" w:cs="Arial"/>
        </w:rPr>
        <w:t xml:space="preserve"> why. As she deals with </w:t>
      </w:r>
      <w:proofErr w:type="gramStart"/>
      <w:r w:rsidR="009C7F49">
        <w:rPr>
          <w:rFonts w:ascii="Arial" w:hAnsi="Arial" w:cs="Arial"/>
        </w:rPr>
        <w:t>them</w:t>
      </w:r>
      <w:proofErr w:type="gramEnd"/>
      <w:r w:rsidR="009C7F49">
        <w:rPr>
          <w:rFonts w:ascii="Arial" w:hAnsi="Arial" w:cs="Arial"/>
        </w:rPr>
        <w:t xml:space="preserve"> she does not want to name them. We should be concerned because these companies have massive resellers </w:t>
      </w:r>
      <w:r w:rsidR="008406C3">
        <w:rPr>
          <w:rFonts w:ascii="Arial" w:hAnsi="Arial" w:cs="Arial"/>
        </w:rPr>
        <w:t xml:space="preserve">and the one company she talked to said that they would only be aware when a reseller returned the number and notified them. There could be </w:t>
      </w:r>
      <w:r w:rsidR="004044C9">
        <w:rPr>
          <w:rFonts w:ascii="Arial" w:hAnsi="Arial" w:cs="Arial"/>
        </w:rPr>
        <w:t>a lot of numbers just sitting out there.</w:t>
      </w:r>
    </w:p>
    <w:p w14:paraId="3347464C" w14:textId="77777777" w:rsidR="004044C9" w:rsidRDefault="004044C9" w:rsidP="00476F63">
      <w:pPr>
        <w:rPr>
          <w:rFonts w:ascii="Arial" w:hAnsi="Arial" w:cs="Arial"/>
        </w:rPr>
      </w:pPr>
    </w:p>
    <w:p w14:paraId="23D57809" w14:textId="66E13376" w:rsidR="004044C9" w:rsidRDefault="004044C9"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a Code Holder could identify that a company is not doing snapbacks </w:t>
      </w:r>
      <w:r w:rsidR="00C617D5">
        <w:rPr>
          <w:rFonts w:ascii="Arial" w:hAnsi="Arial" w:cs="Arial"/>
        </w:rPr>
        <w:t>if they have not received a snapback for years. There’s some incentive for the code holders to do this because otherwise those partners are just getting and using numbers for free.</w:t>
      </w:r>
      <w:r w:rsidR="00833C60">
        <w:rPr>
          <w:rFonts w:ascii="Arial" w:hAnsi="Arial" w:cs="Arial"/>
        </w:rPr>
        <w:t xml:space="preserve"> If you have a reseller party, you’re a little bit </w:t>
      </w:r>
      <w:r w:rsidR="000F050E">
        <w:rPr>
          <w:rFonts w:ascii="Arial" w:hAnsi="Arial" w:cs="Arial"/>
        </w:rPr>
        <w:t>leery</w:t>
      </w:r>
      <w:r w:rsidR="00833C60">
        <w:rPr>
          <w:rFonts w:ascii="Arial" w:hAnsi="Arial" w:cs="Arial"/>
        </w:rPr>
        <w:t xml:space="preserve"> of damaging your working relationship with the reseller</w:t>
      </w:r>
      <w:r w:rsidR="00F01A31">
        <w:rPr>
          <w:rFonts w:ascii="Arial" w:hAnsi="Arial" w:cs="Arial"/>
        </w:rPr>
        <w:t>.</w:t>
      </w:r>
    </w:p>
    <w:p w14:paraId="242FA37E" w14:textId="77777777" w:rsidR="00F01A31" w:rsidRDefault="00F01A31" w:rsidP="00476F63">
      <w:pPr>
        <w:rPr>
          <w:rFonts w:ascii="Arial" w:hAnsi="Arial" w:cs="Arial"/>
        </w:rPr>
      </w:pPr>
    </w:p>
    <w:p w14:paraId="5ABB7EC5" w14:textId="249924A9" w:rsidR="00F01A31" w:rsidRDefault="001B0BA6" w:rsidP="00476F63">
      <w:pPr>
        <w:rPr>
          <w:rFonts w:ascii="Arial" w:hAnsi="Arial" w:cs="Arial"/>
        </w:rPr>
      </w:pPr>
      <w:r>
        <w:rPr>
          <w:rFonts w:ascii="Arial" w:hAnsi="Arial" w:cs="Arial"/>
        </w:rPr>
        <w:t>Sage Wiese noted that it has become yet another instance where the burden is fully on the compliant carrier to prove that another carrier is not compliant.</w:t>
      </w:r>
    </w:p>
    <w:p w14:paraId="0D4538DE" w14:textId="77777777" w:rsidR="00650539" w:rsidRDefault="00650539" w:rsidP="00476F63">
      <w:pPr>
        <w:rPr>
          <w:rFonts w:ascii="Arial" w:hAnsi="Arial" w:cs="Arial"/>
        </w:rPr>
      </w:pPr>
    </w:p>
    <w:p w14:paraId="1A3D3933" w14:textId="3B6FD779" w:rsidR="00650539" w:rsidRDefault="008B0626" w:rsidP="00476F63">
      <w:pPr>
        <w:rPr>
          <w:rFonts w:ascii="Arial" w:hAnsi="Arial" w:cs="Arial"/>
        </w:rPr>
      </w:pPr>
      <w:r>
        <w:rPr>
          <w:rFonts w:ascii="Arial" w:hAnsi="Arial" w:cs="Arial"/>
        </w:rPr>
        <w:t>Kelly Walsh noted that this is clearly an issue.</w:t>
      </w:r>
    </w:p>
    <w:p w14:paraId="32733637" w14:textId="77777777" w:rsidR="008B0626" w:rsidRDefault="008B0626" w:rsidP="00476F63">
      <w:pPr>
        <w:rPr>
          <w:rFonts w:ascii="Arial" w:hAnsi="Arial" w:cs="Arial"/>
        </w:rPr>
      </w:pPr>
    </w:p>
    <w:p w14:paraId="08598D8D" w14:textId="5C1AFB87" w:rsidR="008B0626" w:rsidRDefault="008B0626" w:rsidP="00476F63">
      <w:pPr>
        <w:rPr>
          <w:rFonts w:ascii="Arial" w:hAnsi="Arial" w:cs="Arial"/>
        </w:rPr>
      </w:pPr>
      <w:r>
        <w:rPr>
          <w:rFonts w:ascii="Arial" w:hAnsi="Arial" w:cs="Arial"/>
        </w:rPr>
        <w:t>Dominic Germain asked about aging of disconnected numbers.</w:t>
      </w:r>
      <w:r w:rsidR="00942240">
        <w:rPr>
          <w:rFonts w:ascii="Arial" w:hAnsi="Arial" w:cs="Arial"/>
        </w:rPr>
        <w:t xml:space="preserve"> If the </w:t>
      </w:r>
      <w:r w:rsidR="00F95358">
        <w:rPr>
          <w:rFonts w:ascii="Arial" w:hAnsi="Arial" w:cs="Arial"/>
        </w:rPr>
        <w:t>recipient of the ported-in number disconnects, a company should be able to hold onto a ported number t</w:t>
      </w:r>
      <w:r w:rsidR="00EC4A2A">
        <w:rPr>
          <w:rFonts w:ascii="Arial" w:hAnsi="Arial" w:cs="Arial"/>
        </w:rPr>
        <w:t xml:space="preserve">emporarily in case the customer </w:t>
      </w:r>
      <w:r w:rsidR="001278F1">
        <w:rPr>
          <w:rFonts w:ascii="Arial" w:hAnsi="Arial" w:cs="Arial"/>
        </w:rPr>
        <w:t xml:space="preserve">decides they </w:t>
      </w:r>
      <w:proofErr w:type="gramStart"/>
      <w:r w:rsidR="001278F1">
        <w:rPr>
          <w:rFonts w:ascii="Arial" w:hAnsi="Arial" w:cs="Arial"/>
        </w:rPr>
        <w:t>actually want</w:t>
      </w:r>
      <w:proofErr w:type="gramEnd"/>
      <w:r w:rsidR="001278F1">
        <w:rPr>
          <w:rFonts w:ascii="Arial" w:hAnsi="Arial" w:cs="Arial"/>
        </w:rPr>
        <w:t xml:space="preserve"> to keep the number</w:t>
      </w:r>
      <w:r w:rsidR="00806582">
        <w:rPr>
          <w:rFonts w:ascii="Arial" w:hAnsi="Arial" w:cs="Arial"/>
        </w:rPr>
        <w:t xml:space="preserve">. Ed </w:t>
      </w:r>
      <w:proofErr w:type="spellStart"/>
      <w:r w:rsidR="00806582">
        <w:rPr>
          <w:rFonts w:ascii="Arial" w:hAnsi="Arial" w:cs="Arial"/>
        </w:rPr>
        <w:t>Antecol</w:t>
      </w:r>
      <w:proofErr w:type="spellEnd"/>
      <w:r w:rsidR="00806582">
        <w:rPr>
          <w:rFonts w:ascii="Arial" w:hAnsi="Arial" w:cs="Arial"/>
        </w:rPr>
        <w:t xml:space="preserve"> noted that there are mechanisms to do this</w:t>
      </w:r>
      <w:r w:rsidR="008A3DE2">
        <w:rPr>
          <w:rFonts w:ascii="Arial" w:hAnsi="Arial" w:cs="Arial"/>
        </w:rPr>
        <w:t xml:space="preserve"> and it is appropriate if it is in case the same customer is choosing to change their mind and keep the number.</w:t>
      </w:r>
    </w:p>
    <w:p w14:paraId="0D4CAAB8" w14:textId="0CA20F18" w:rsidR="00CD4272" w:rsidRDefault="00CD4272" w:rsidP="00476F63">
      <w:pPr>
        <w:rPr>
          <w:rFonts w:ascii="Arial" w:hAnsi="Arial" w:cs="Arial"/>
        </w:rPr>
      </w:pPr>
      <w:r>
        <w:rPr>
          <w:rFonts w:ascii="Arial" w:hAnsi="Arial" w:cs="Arial"/>
        </w:rPr>
        <w:br/>
      </w:r>
      <w:r w:rsidR="006227E3">
        <w:rPr>
          <w:rFonts w:ascii="Arial" w:hAnsi="Arial" w:cs="Arial"/>
        </w:rPr>
        <w:t>É</w:t>
      </w:r>
      <w:r>
        <w:rPr>
          <w:rFonts w:ascii="Arial" w:hAnsi="Arial" w:cs="Arial"/>
        </w:rPr>
        <w:t>tienne Robelin noted that if you follow the Commission’s Part 1 process, it creates a record</w:t>
      </w:r>
      <w:r w:rsidR="00726AA4">
        <w:rPr>
          <w:rFonts w:ascii="Arial" w:hAnsi="Arial" w:cs="Arial"/>
        </w:rPr>
        <w:t xml:space="preserve"> which other carriers can point to.</w:t>
      </w:r>
    </w:p>
    <w:p w14:paraId="6D0A9C0F" w14:textId="77777777" w:rsidR="00381AAA" w:rsidRDefault="00381AAA" w:rsidP="00476F63">
      <w:pPr>
        <w:rPr>
          <w:rFonts w:ascii="Arial" w:hAnsi="Arial" w:cs="Arial"/>
        </w:rPr>
      </w:pPr>
    </w:p>
    <w:p w14:paraId="08336EDC" w14:textId="584A52A7" w:rsidR="00381AAA" w:rsidRDefault="00381AAA" w:rsidP="00476F63">
      <w:pPr>
        <w:rPr>
          <w:rFonts w:ascii="Arial" w:hAnsi="Arial" w:cs="Arial"/>
        </w:rPr>
      </w:pPr>
      <w:r>
        <w:rPr>
          <w:rFonts w:ascii="Arial" w:hAnsi="Arial" w:cs="Arial"/>
        </w:rPr>
        <w:t xml:space="preserve">Ofir Smadja noted that it is something </w:t>
      </w:r>
      <w:r w:rsidR="009C0A2A">
        <w:rPr>
          <w:rFonts w:ascii="Arial" w:hAnsi="Arial" w:cs="Arial"/>
        </w:rPr>
        <w:t>that the</w:t>
      </w:r>
      <w:r>
        <w:rPr>
          <w:rFonts w:ascii="Arial" w:hAnsi="Arial" w:cs="Arial"/>
        </w:rPr>
        <w:t xml:space="preserve"> LECs themselves should be able to do</w:t>
      </w:r>
      <w:r w:rsidR="008609E8">
        <w:rPr>
          <w:rFonts w:ascii="Arial" w:hAnsi="Arial" w:cs="Arial"/>
        </w:rPr>
        <w:t xml:space="preserve"> with their trading partners.</w:t>
      </w:r>
    </w:p>
    <w:p w14:paraId="5FF0E28F" w14:textId="77777777" w:rsidR="00617D99" w:rsidRDefault="00617D99" w:rsidP="00476F63">
      <w:pPr>
        <w:rPr>
          <w:rFonts w:ascii="Arial" w:hAnsi="Arial" w:cs="Arial"/>
        </w:rPr>
      </w:pPr>
    </w:p>
    <w:p w14:paraId="57A86298" w14:textId="2A71AC01" w:rsidR="00617D99" w:rsidRDefault="00617D99"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it is a lot of work to identify </w:t>
      </w:r>
      <w:r w:rsidR="00A94D39">
        <w:rPr>
          <w:rFonts w:ascii="Arial" w:hAnsi="Arial" w:cs="Arial"/>
        </w:rPr>
        <w:t>the issues with some numbers but unfortunately, the CO Code Holder is best positioned to start identifyi</w:t>
      </w:r>
      <w:r w:rsidR="000C7778">
        <w:rPr>
          <w:rFonts w:ascii="Arial" w:hAnsi="Arial" w:cs="Arial"/>
        </w:rPr>
        <w:t>ng where the issues are.</w:t>
      </w:r>
    </w:p>
    <w:p w14:paraId="6BA8A680" w14:textId="77777777" w:rsidR="000C7778" w:rsidRDefault="000C7778" w:rsidP="00476F63">
      <w:pPr>
        <w:rPr>
          <w:rFonts w:ascii="Arial" w:hAnsi="Arial" w:cs="Arial"/>
        </w:rPr>
      </w:pPr>
    </w:p>
    <w:p w14:paraId="1C6927F8" w14:textId="5F79A124" w:rsidR="000C7778" w:rsidRDefault="0090428F" w:rsidP="00476F63">
      <w:pPr>
        <w:rPr>
          <w:rFonts w:ascii="Arial" w:hAnsi="Arial" w:cs="Arial"/>
        </w:rPr>
      </w:pPr>
      <w:r>
        <w:rPr>
          <w:rFonts w:ascii="Arial" w:hAnsi="Arial" w:cs="Arial"/>
        </w:rPr>
        <w:t xml:space="preserve">Sage Wiese noted that the big </w:t>
      </w:r>
      <w:r w:rsidR="009652C8">
        <w:rPr>
          <w:rFonts w:ascii="Arial" w:hAnsi="Arial" w:cs="Arial"/>
        </w:rPr>
        <w:t>issue is that there is no mechanism for following up on this.</w:t>
      </w:r>
    </w:p>
    <w:p w14:paraId="3129006F" w14:textId="77777777" w:rsidR="000A58CD" w:rsidRDefault="000A58CD" w:rsidP="00476F63">
      <w:pPr>
        <w:rPr>
          <w:rFonts w:ascii="Arial" w:hAnsi="Arial" w:cs="Arial"/>
        </w:rPr>
      </w:pPr>
    </w:p>
    <w:p w14:paraId="31CFBB09" w14:textId="042640F7" w:rsidR="000A58CD" w:rsidRDefault="000A58CD"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a reminder letter </w:t>
      </w:r>
      <w:r w:rsidR="00EB6BE5">
        <w:rPr>
          <w:rFonts w:ascii="Arial" w:hAnsi="Arial" w:cs="Arial"/>
        </w:rPr>
        <w:t xml:space="preserve">to follow the rules about snapping back may be a good step. </w:t>
      </w:r>
      <w:r w:rsidR="000633CF">
        <w:rPr>
          <w:rFonts w:ascii="Arial" w:hAnsi="Arial" w:cs="Arial"/>
        </w:rPr>
        <w:t xml:space="preserve">Dominic Germain noted that a letter could be helpful because carriers and point to the letter for </w:t>
      </w:r>
      <w:proofErr w:type="gramStart"/>
      <w:r w:rsidR="000633CF">
        <w:rPr>
          <w:rFonts w:ascii="Arial" w:hAnsi="Arial" w:cs="Arial"/>
        </w:rPr>
        <w:t>all of</w:t>
      </w:r>
      <w:proofErr w:type="gramEnd"/>
      <w:r w:rsidR="000633CF">
        <w:rPr>
          <w:rFonts w:ascii="Arial" w:hAnsi="Arial" w:cs="Arial"/>
        </w:rPr>
        <w:t xml:space="preserve"> their resellers</w:t>
      </w:r>
      <w:r w:rsidR="00A84689">
        <w:rPr>
          <w:rFonts w:ascii="Arial" w:hAnsi="Arial" w:cs="Arial"/>
        </w:rPr>
        <w:t xml:space="preserve"> to </w:t>
      </w:r>
      <w:proofErr w:type="gramStart"/>
      <w:r w:rsidR="00A84689">
        <w:rPr>
          <w:rFonts w:ascii="Arial" w:hAnsi="Arial" w:cs="Arial"/>
        </w:rPr>
        <w:t>say</w:t>
      </w:r>
      <w:proofErr w:type="gramEnd"/>
      <w:r w:rsidR="00A84689">
        <w:rPr>
          <w:rFonts w:ascii="Arial" w:hAnsi="Arial" w:cs="Arial"/>
        </w:rPr>
        <w:t xml:space="preserve"> “these are the rules you need to follow”.</w:t>
      </w:r>
    </w:p>
    <w:p w14:paraId="68AA98F4" w14:textId="77777777" w:rsidR="00A84689" w:rsidRDefault="00A84689" w:rsidP="00476F63">
      <w:pPr>
        <w:rPr>
          <w:rFonts w:ascii="Arial" w:hAnsi="Arial" w:cs="Arial"/>
        </w:rPr>
      </w:pPr>
    </w:p>
    <w:p w14:paraId="5F813A99" w14:textId="211870D6" w:rsidR="00A84689" w:rsidRDefault="00A84689" w:rsidP="00476F63">
      <w:pPr>
        <w:rPr>
          <w:rFonts w:ascii="Arial" w:hAnsi="Arial" w:cs="Arial"/>
        </w:rPr>
      </w:pPr>
      <w:r>
        <w:rPr>
          <w:rFonts w:ascii="Arial" w:hAnsi="Arial" w:cs="Arial"/>
        </w:rPr>
        <w:t>Fiona Clegg noted that the guidelines could possibly be strengthened</w:t>
      </w:r>
      <w:r w:rsidR="0080357A">
        <w:rPr>
          <w:rFonts w:ascii="Arial" w:hAnsi="Arial" w:cs="Arial"/>
        </w:rPr>
        <w:t xml:space="preserve"> but a letter from the Commission would not hurt. </w:t>
      </w:r>
      <w:r w:rsidR="0080357A">
        <w:rPr>
          <w:rFonts w:ascii="Arial" w:hAnsi="Arial" w:cs="Arial"/>
        </w:rPr>
        <w:br/>
      </w:r>
    </w:p>
    <w:p w14:paraId="7DB3F41F" w14:textId="5B08A8F0" w:rsidR="00A21054" w:rsidRDefault="006227E3" w:rsidP="00476F63">
      <w:pPr>
        <w:rPr>
          <w:rFonts w:ascii="Arial" w:hAnsi="Arial" w:cs="Arial"/>
        </w:rPr>
      </w:pPr>
      <w:r>
        <w:rPr>
          <w:rFonts w:ascii="Arial" w:hAnsi="Arial" w:cs="Arial"/>
        </w:rPr>
        <w:t>Étienne</w:t>
      </w:r>
      <w:r w:rsidR="0080357A">
        <w:rPr>
          <w:rFonts w:ascii="Arial" w:hAnsi="Arial" w:cs="Arial"/>
        </w:rPr>
        <w:t xml:space="preserve"> Robelin noted that CRTC staff are happy to work with CSCN to draft a letter. </w:t>
      </w:r>
    </w:p>
    <w:p w14:paraId="297CA015" w14:textId="77777777" w:rsidR="00A21054" w:rsidRDefault="00A21054" w:rsidP="00476F63">
      <w:pPr>
        <w:rPr>
          <w:rFonts w:ascii="Arial" w:hAnsi="Arial" w:cs="Arial"/>
        </w:rPr>
      </w:pPr>
    </w:p>
    <w:p w14:paraId="3A116D81" w14:textId="293DAF52" w:rsidR="0080357A" w:rsidRPr="00EE760F" w:rsidRDefault="006227E3" w:rsidP="00476F63">
      <w:pPr>
        <w:rPr>
          <w:rFonts w:ascii="Arial" w:hAnsi="Arial" w:cs="Arial"/>
        </w:rPr>
      </w:pPr>
      <w:r>
        <w:rPr>
          <w:rFonts w:ascii="Arial" w:hAnsi="Arial" w:cs="Arial"/>
        </w:rPr>
        <w:t>Étienne</w:t>
      </w:r>
      <w:r w:rsidR="00A21054">
        <w:rPr>
          <w:rFonts w:ascii="Arial" w:hAnsi="Arial" w:cs="Arial"/>
        </w:rPr>
        <w:t xml:space="preserve"> Robelin asked, i</w:t>
      </w:r>
      <w:r w:rsidR="00684249">
        <w:rPr>
          <w:rFonts w:ascii="Arial" w:hAnsi="Arial" w:cs="Arial"/>
        </w:rPr>
        <w:t>f you enter into an agreement with a reseller, wh</w:t>
      </w:r>
      <w:r w:rsidR="002B0709">
        <w:rPr>
          <w:rFonts w:ascii="Arial" w:hAnsi="Arial" w:cs="Arial"/>
        </w:rPr>
        <w:t xml:space="preserve">ere are the rules established? Ed </w:t>
      </w:r>
      <w:proofErr w:type="spellStart"/>
      <w:r w:rsidR="002B0709">
        <w:rPr>
          <w:rFonts w:ascii="Arial" w:hAnsi="Arial" w:cs="Arial"/>
        </w:rPr>
        <w:t>Antecol</w:t>
      </w:r>
      <w:proofErr w:type="spellEnd"/>
      <w:r w:rsidR="002B0709">
        <w:rPr>
          <w:rFonts w:ascii="Arial" w:hAnsi="Arial" w:cs="Arial"/>
        </w:rPr>
        <w:t xml:space="preserve"> noted that </w:t>
      </w:r>
      <w:r w:rsidR="00B859E4">
        <w:rPr>
          <w:rFonts w:ascii="Arial" w:hAnsi="Arial" w:cs="Arial"/>
        </w:rPr>
        <w:t xml:space="preserve">companies that have agreements with their resellers should have the snapback </w:t>
      </w:r>
      <w:r w:rsidR="000F59A1">
        <w:rPr>
          <w:rFonts w:ascii="Arial" w:hAnsi="Arial" w:cs="Arial"/>
        </w:rPr>
        <w:t xml:space="preserve">and porting </w:t>
      </w:r>
      <w:r w:rsidR="00B859E4">
        <w:rPr>
          <w:rFonts w:ascii="Arial" w:hAnsi="Arial" w:cs="Arial"/>
        </w:rPr>
        <w:t xml:space="preserve">rules in their </w:t>
      </w:r>
      <w:r w:rsidR="000F59A1">
        <w:rPr>
          <w:rFonts w:ascii="Arial" w:hAnsi="Arial" w:cs="Arial"/>
        </w:rPr>
        <w:t>agreement because it’s the carrier in the system that has the obligation.</w:t>
      </w:r>
    </w:p>
    <w:p w14:paraId="7B187CB8" w14:textId="77777777" w:rsidR="00EE760F" w:rsidRDefault="00EE760F" w:rsidP="00476F63">
      <w:pPr>
        <w:rPr>
          <w:rFonts w:ascii="Arial" w:hAnsi="Arial" w:cs="Arial"/>
          <w:b/>
          <w:bCs/>
        </w:rPr>
      </w:pPr>
    </w:p>
    <w:p w14:paraId="3CBF5CF8" w14:textId="197905BF" w:rsidR="00EE760F" w:rsidRPr="009530F9" w:rsidRDefault="009B457B" w:rsidP="00476F63">
      <w:pPr>
        <w:rPr>
          <w:rFonts w:ascii="Arial" w:hAnsi="Arial" w:cs="Arial"/>
        </w:rPr>
      </w:pPr>
      <w:r w:rsidRPr="009530F9">
        <w:rPr>
          <w:rFonts w:ascii="Arial" w:hAnsi="Arial" w:cs="Arial"/>
        </w:rPr>
        <w:t>Action Item: The CSCN Secretary will schedule a future discussion related to snapback processes failing to snap back.</w:t>
      </w:r>
    </w:p>
    <w:p w14:paraId="7E7C04F6" w14:textId="77777777" w:rsidR="009877B2" w:rsidRDefault="009877B2" w:rsidP="00476F63">
      <w:pPr>
        <w:rPr>
          <w:rFonts w:ascii="Arial" w:hAnsi="Arial" w:cs="Arial"/>
          <w:b/>
          <w:bCs/>
        </w:rPr>
      </w:pPr>
    </w:p>
    <w:p w14:paraId="7A8D51BC" w14:textId="77777777" w:rsidR="00D855C2" w:rsidRPr="00264ED5" w:rsidRDefault="00D855C2" w:rsidP="00476F63">
      <w:pPr>
        <w:rPr>
          <w:rFonts w:ascii="Arial" w:hAnsi="Arial" w:cs="Arial"/>
        </w:rPr>
      </w:pPr>
    </w:p>
    <w:p w14:paraId="115AEBC1" w14:textId="77777777" w:rsidR="00476F63" w:rsidRPr="00476F63" w:rsidRDefault="00476F63" w:rsidP="00476F63">
      <w:pPr>
        <w:rPr>
          <w:rFonts w:ascii="Arial" w:hAnsi="Arial" w:cs="Arial"/>
          <w:b/>
          <w:bCs/>
        </w:rPr>
      </w:pPr>
    </w:p>
    <w:p w14:paraId="311A0A3F" w14:textId="361EC4C0" w:rsidR="00476F63" w:rsidRDefault="00476F63" w:rsidP="00476F63">
      <w:pPr>
        <w:rPr>
          <w:rFonts w:ascii="Arial" w:hAnsi="Arial" w:cs="Arial"/>
          <w:b/>
          <w:bCs/>
        </w:rPr>
      </w:pPr>
      <w:r w:rsidRPr="00476F63">
        <w:rPr>
          <w:rFonts w:ascii="Arial" w:hAnsi="Arial" w:cs="Arial"/>
          <w:b/>
          <w:bCs/>
        </w:rPr>
        <w:t>Review of July 2026 S-NRUF results</w:t>
      </w:r>
    </w:p>
    <w:p w14:paraId="3E4D1B0B" w14:textId="5308647E" w:rsidR="00476F63" w:rsidRPr="00045A72" w:rsidRDefault="00045A72" w:rsidP="00476F63">
      <w:pPr>
        <w:rPr>
          <w:rFonts w:ascii="Arial" w:hAnsi="Arial" w:cs="Arial"/>
        </w:rPr>
      </w:pPr>
      <w:r>
        <w:rPr>
          <w:rFonts w:ascii="Arial" w:hAnsi="Arial" w:cs="Arial"/>
        </w:rPr>
        <w:t>David Comrie</w:t>
      </w:r>
      <w:r w:rsidR="00306F5C">
        <w:rPr>
          <w:rFonts w:ascii="Arial" w:hAnsi="Arial" w:cs="Arial"/>
        </w:rPr>
        <w:t xml:space="preserve"> presented.</w:t>
      </w:r>
    </w:p>
    <w:p w14:paraId="0FDE9AC9" w14:textId="77777777" w:rsidR="00476F63" w:rsidRDefault="00476F63" w:rsidP="00476F63">
      <w:pPr>
        <w:rPr>
          <w:rFonts w:ascii="Arial" w:hAnsi="Arial" w:cs="Arial"/>
          <w:b/>
          <w:bCs/>
        </w:rPr>
      </w:pPr>
    </w:p>
    <w:p w14:paraId="41C5C942" w14:textId="5A68E84B" w:rsidR="007426A3" w:rsidRDefault="006227E3" w:rsidP="00476F63">
      <w:pPr>
        <w:rPr>
          <w:rFonts w:ascii="Arial" w:hAnsi="Arial" w:cs="Arial"/>
        </w:rPr>
      </w:pPr>
      <w:r>
        <w:rPr>
          <w:rFonts w:ascii="Arial" w:hAnsi="Arial" w:cs="Arial"/>
        </w:rPr>
        <w:t>Étienne</w:t>
      </w:r>
      <w:r w:rsidR="007426A3" w:rsidRPr="003D62C6">
        <w:rPr>
          <w:rFonts w:ascii="Arial" w:hAnsi="Arial" w:cs="Arial"/>
        </w:rPr>
        <w:t xml:space="preserve"> </w:t>
      </w:r>
      <w:proofErr w:type="spellStart"/>
      <w:r>
        <w:rPr>
          <w:rFonts w:ascii="Arial" w:hAnsi="Arial" w:cs="Arial"/>
        </w:rPr>
        <w:t>Robelin</w:t>
      </w:r>
      <w:r w:rsidR="007426A3" w:rsidRPr="003D62C6">
        <w:rPr>
          <w:rFonts w:ascii="Arial" w:hAnsi="Arial" w:cs="Arial"/>
        </w:rPr>
        <w:t>asked</w:t>
      </w:r>
      <w:proofErr w:type="spellEnd"/>
      <w:r w:rsidR="007426A3" w:rsidRPr="003D62C6">
        <w:rPr>
          <w:rFonts w:ascii="Arial" w:hAnsi="Arial" w:cs="Arial"/>
        </w:rPr>
        <w:t xml:space="preserve"> if </w:t>
      </w:r>
      <w:r w:rsidR="003241A2" w:rsidRPr="003D62C6">
        <w:rPr>
          <w:rFonts w:ascii="Arial" w:hAnsi="Arial" w:cs="Arial"/>
        </w:rPr>
        <w:t>we should be requesting some sort of readiness report.</w:t>
      </w:r>
    </w:p>
    <w:p w14:paraId="62BA516B" w14:textId="77777777" w:rsidR="000C2158" w:rsidRDefault="000C2158" w:rsidP="00476F63">
      <w:pPr>
        <w:rPr>
          <w:rFonts w:ascii="Arial" w:hAnsi="Arial" w:cs="Arial"/>
        </w:rPr>
      </w:pPr>
    </w:p>
    <w:p w14:paraId="42C102D4" w14:textId="774F16DC" w:rsidR="000C2158" w:rsidRDefault="000C2158" w:rsidP="00476F63">
      <w:pPr>
        <w:rPr>
          <w:rFonts w:ascii="Arial" w:hAnsi="Arial" w:cs="Arial"/>
        </w:rPr>
      </w:pPr>
      <w:r>
        <w:rPr>
          <w:rFonts w:ascii="Arial" w:hAnsi="Arial" w:cs="Arial"/>
        </w:rPr>
        <w:t xml:space="preserve">Kelly Walsh displayed the </w:t>
      </w:r>
      <w:r w:rsidR="00165397">
        <w:rPr>
          <w:rFonts w:ascii="Arial" w:hAnsi="Arial" w:cs="Arial"/>
        </w:rPr>
        <w:t xml:space="preserve">most recent </w:t>
      </w:r>
      <w:r>
        <w:rPr>
          <w:rFonts w:ascii="Arial" w:hAnsi="Arial" w:cs="Arial"/>
        </w:rPr>
        <w:t>MAPE</w:t>
      </w:r>
      <w:r w:rsidR="00165397">
        <w:rPr>
          <w:rFonts w:ascii="Arial" w:hAnsi="Arial" w:cs="Arial"/>
        </w:rPr>
        <w:t xml:space="preserve"> graph</w:t>
      </w:r>
      <w:r>
        <w:rPr>
          <w:rFonts w:ascii="Arial" w:hAnsi="Arial" w:cs="Arial"/>
        </w:rPr>
        <w:t>.</w:t>
      </w:r>
    </w:p>
    <w:p w14:paraId="15EA8C28" w14:textId="77777777" w:rsidR="00F83CE2" w:rsidRDefault="00F83CE2" w:rsidP="00476F63">
      <w:pPr>
        <w:rPr>
          <w:rFonts w:ascii="Arial" w:hAnsi="Arial" w:cs="Arial"/>
        </w:rPr>
      </w:pPr>
    </w:p>
    <w:p w14:paraId="091B3C29" w14:textId="4C306356" w:rsidR="00F83CE2" w:rsidRDefault="00D41B5E" w:rsidP="00FF26F9">
      <w:pPr>
        <w:ind w:left="720"/>
        <w:rPr>
          <w:rFonts w:ascii="Arial" w:hAnsi="Arial" w:cs="Arial"/>
        </w:rPr>
      </w:pPr>
      <w:r>
        <w:rPr>
          <w:rFonts w:ascii="Arial" w:hAnsi="Arial" w:cs="Arial"/>
        </w:rPr>
        <w:object w:dxaOrig="1543" w:dyaOrig="998" w14:anchorId="775FAE9C">
          <v:shape id="_x0000_i1027" type="#_x0000_t75" style="width:77.35pt;height:50.65pt" o:ole="">
            <v:imagedata r:id="rId27" o:title=""/>
          </v:shape>
          <o:OLEObject Type="Embed" ProgID="Excel.Sheet.12" ShapeID="_x0000_i1027" DrawAspect="Icon" ObjectID="_1853985943" r:id="rId28"/>
        </w:object>
      </w:r>
    </w:p>
    <w:p w14:paraId="0A83406C" w14:textId="5792C08D" w:rsidR="00D41B5E" w:rsidRDefault="00D41B5E" w:rsidP="00FF26F9">
      <w:pPr>
        <w:ind w:left="720"/>
        <w:rPr>
          <w:rFonts w:ascii="Arial" w:hAnsi="Arial" w:cs="Arial"/>
        </w:rPr>
      </w:pPr>
      <w:r>
        <w:rPr>
          <w:rFonts w:ascii="Arial" w:hAnsi="Arial" w:cs="Arial"/>
        </w:rPr>
        <w:t>Geographic Historical Annual NRUF Mean Absolute Percent Error</w:t>
      </w:r>
    </w:p>
    <w:p w14:paraId="4F331F57" w14:textId="24A3033C" w:rsidR="000C2158" w:rsidRDefault="000C2158" w:rsidP="00476F63">
      <w:pPr>
        <w:rPr>
          <w:rFonts w:ascii="Arial" w:hAnsi="Arial" w:cs="Arial"/>
        </w:rPr>
      </w:pPr>
    </w:p>
    <w:p w14:paraId="5A51A8AB" w14:textId="50B7BAC6" w:rsidR="000C2158" w:rsidRDefault="00383E15" w:rsidP="00476F63">
      <w:pPr>
        <w:rPr>
          <w:rFonts w:ascii="Arial" w:hAnsi="Arial" w:cs="Arial"/>
        </w:rPr>
      </w:pPr>
      <w:r>
        <w:rPr>
          <w:rFonts w:ascii="Arial" w:hAnsi="Arial" w:cs="Arial"/>
        </w:rPr>
        <w:t>Marie-Christine Hudon</w:t>
      </w:r>
      <w:r w:rsidR="00D350C2">
        <w:rPr>
          <w:rFonts w:ascii="Arial" w:hAnsi="Arial" w:cs="Arial"/>
        </w:rPr>
        <w:t xml:space="preserve"> asked </w:t>
      </w:r>
      <w:r w:rsidR="005A3DE7">
        <w:rPr>
          <w:rFonts w:ascii="Arial" w:hAnsi="Arial" w:cs="Arial"/>
        </w:rPr>
        <w:t>if the big discrepancy</w:t>
      </w:r>
      <w:r w:rsidR="00C654A0">
        <w:rPr>
          <w:rFonts w:ascii="Arial" w:hAnsi="Arial" w:cs="Arial"/>
        </w:rPr>
        <w:t xml:space="preserve"> </w:t>
      </w:r>
      <w:r w:rsidR="005B55F9">
        <w:rPr>
          <w:rFonts w:ascii="Arial" w:hAnsi="Arial" w:cs="Arial"/>
        </w:rPr>
        <w:t xml:space="preserve">between Forecast and Actual </w:t>
      </w:r>
      <w:r w:rsidR="00C654A0">
        <w:rPr>
          <w:rFonts w:ascii="Arial" w:hAnsi="Arial" w:cs="Arial"/>
        </w:rPr>
        <w:t xml:space="preserve">should be considered </w:t>
      </w:r>
      <w:r w:rsidR="00720314">
        <w:rPr>
          <w:rFonts w:ascii="Arial" w:hAnsi="Arial" w:cs="Arial"/>
        </w:rPr>
        <w:t>when calculating the PED and doing the Relief Planning.</w:t>
      </w:r>
    </w:p>
    <w:p w14:paraId="6D16D8DA" w14:textId="77777777" w:rsidR="00405DB4" w:rsidRDefault="00405DB4" w:rsidP="00476F63">
      <w:pPr>
        <w:rPr>
          <w:rFonts w:ascii="Arial" w:hAnsi="Arial" w:cs="Arial"/>
        </w:rPr>
      </w:pPr>
    </w:p>
    <w:p w14:paraId="6B804B21" w14:textId="193F5AEB" w:rsidR="00405DB4" w:rsidRDefault="00405DB4"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there are </w:t>
      </w:r>
      <w:r w:rsidR="00442B11">
        <w:rPr>
          <w:rFonts w:ascii="Arial" w:hAnsi="Arial" w:cs="Arial"/>
        </w:rPr>
        <w:t xml:space="preserve">industry solutions for new carriers going into rural areas and shelving additional </w:t>
      </w:r>
      <w:proofErr w:type="gramStart"/>
      <w:r w:rsidR="00442B11">
        <w:rPr>
          <w:rFonts w:ascii="Arial" w:hAnsi="Arial" w:cs="Arial"/>
        </w:rPr>
        <w:t>blocks</w:t>
      </w:r>
      <w:proofErr w:type="gramEnd"/>
      <w:r w:rsidR="003D6D39">
        <w:rPr>
          <w:rFonts w:ascii="Arial" w:hAnsi="Arial" w:cs="Arial"/>
        </w:rPr>
        <w:t xml:space="preserve"> but it needs to be addressed by more than just the CSCN.</w:t>
      </w:r>
    </w:p>
    <w:p w14:paraId="59F93A8A" w14:textId="77777777" w:rsidR="003D6D39" w:rsidRDefault="003D6D39" w:rsidP="00476F63">
      <w:pPr>
        <w:rPr>
          <w:rFonts w:ascii="Arial" w:hAnsi="Arial" w:cs="Arial"/>
        </w:rPr>
      </w:pPr>
    </w:p>
    <w:p w14:paraId="67B79D4E" w14:textId="77777777" w:rsidR="0041221B" w:rsidRPr="0041221B" w:rsidRDefault="0041221B" w:rsidP="0041221B">
      <w:pPr>
        <w:ind w:firstLine="720"/>
        <w:rPr>
          <w:rFonts w:ascii="Arial" w:hAnsi="Arial" w:cs="Arial"/>
          <w:b/>
          <w:bCs/>
        </w:rPr>
      </w:pPr>
      <w:r w:rsidRPr="0041221B">
        <w:rPr>
          <w:rFonts w:ascii="Arial" w:hAnsi="Arial" w:cs="Arial"/>
          <w:b/>
          <w:bCs/>
        </w:rPr>
        <w:t>CONTINUED ON DAY TWO</w:t>
      </w:r>
    </w:p>
    <w:p w14:paraId="0A1AB486" w14:textId="77777777" w:rsidR="0041221B" w:rsidRPr="0041221B" w:rsidRDefault="0041221B" w:rsidP="0041221B">
      <w:pPr>
        <w:rPr>
          <w:rFonts w:ascii="Arial" w:hAnsi="Arial" w:cs="Arial"/>
          <w:b/>
          <w:bCs/>
        </w:rPr>
      </w:pPr>
    </w:p>
    <w:p w14:paraId="3D8C1D78" w14:textId="77777777" w:rsidR="0041221B" w:rsidRPr="0041221B" w:rsidRDefault="0041221B" w:rsidP="0041221B">
      <w:pPr>
        <w:rPr>
          <w:rFonts w:ascii="Arial" w:hAnsi="Arial" w:cs="Arial"/>
        </w:rPr>
      </w:pPr>
      <w:r w:rsidRPr="0041221B">
        <w:rPr>
          <w:rFonts w:ascii="Arial" w:hAnsi="Arial" w:cs="Arial"/>
        </w:rPr>
        <w:t xml:space="preserve">Ed </w:t>
      </w:r>
      <w:proofErr w:type="spellStart"/>
      <w:r w:rsidRPr="0041221B">
        <w:rPr>
          <w:rFonts w:ascii="Arial" w:hAnsi="Arial" w:cs="Arial"/>
        </w:rPr>
        <w:t>Antecol</w:t>
      </w:r>
      <w:proofErr w:type="spellEnd"/>
      <w:r w:rsidRPr="0041221B">
        <w:rPr>
          <w:rFonts w:ascii="Arial" w:hAnsi="Arial" w:cs="Arial"/>
        </w:rPr>
        <w:t xml:space="preserve"> noted that in the current LIR regime, if you are a local wireline provider, you only need to operate</w:t>
      </w:r>
    </w:p>
    <w:p w14:paraId="4353658D" w14:textId="77777777" w:rsidR="0041221B" w:rsidRPr="0041221B" w:rsidRDefault="0041221B" w:rsidP="0041221B">
      <w:pPr>
        <w:rPr>
          <w:rFonts w:ascii="Arial" w:hAnsi="Arial" w:cs="Arial"/>
        </w:rPr>
      </w:pPr>
    </w:p>
    <w:p w14:paraId="716BADB5" w14:textId="77777777" w:rsidR="0041221B" w:rsidRPr="0041221B" w:rsidRDefault="0041221B" w:rsidP="0041221B">
      <w:pPr>
        <w:rPr>
          <w:rFonts w:ascii="Arial" w:hAnsi="Arial" w:cs="Arial"/>
        </w:rPr>
      </w:pPr>
      <w:r w:rsidRPr="0041221B">
        <w:rPr>
          <w:rFonts w:ascii="Arial" w:hAnsi="Arial" w:cs="Arial"/>
        </w:rPr>
        <w:t xml:space="preserve">Ed </w:t>
      </w:r>
      <w:proofErr w:type="spellStart"/>
      <w:r w:rsidRPr="0041221B">
        <w:rPr>
          <w:rFonts w:ascii="Arial" w:hAnsi="Arial" w:cs="Arial"/>
        </w:rPr>
        <w:t>Antecol</w:t>
      </w:r>
      <w:proofErr w:type="spellEnd"/>
      <w:r w:rsidRPr="0041221B">
        <w:rPr>
          <w:rFonts w:ascii="Arial" w:hAnsi="Arial" w:cs="Arial"/>
        </w:rPr>
        <w:t xml:space="preserve"> noted if for example, Burlington and Oakville each have their own LCA. Oakville and Toronto have </w:t>
      </w:r>
      <w:proofErr w:type="gramStart"/>
      <w:r w:rsidRPr="0041221B">
        <w:rPr>
          <w:rFonts w:ascii="Arial" w:hAnsi="Arial" w:cs="Arial"/>
        </w:rPr>
        <w:t>EAS</w:t>
      </w:r>
      <w:proofErr w:type="gramEnd"/>
      <w:r w:rsidRPr="0041221B">
        <w:rPr>
          <w:rFonts w:ascii="Arial" w:hAnsi="Arial" w:cs="Arial"/>
        </w:rPr>
        <w:t xml:space="preserve"> but Burlington and Toronto do not. If you live in Oakville and get a Burlington number, your friends will be confused about when they </w:t>
      </w:r>
      <w:proofErr w:type="gramStart"/>
      <w:r w:rsidRPr="0041221B">
        <w:rPr>
          <w:rFonts w:ascii="Arial" w:hAnsi="Arial" w:cs="Arial"/>
        </w:rPr>
        <w:t>have to</w:t>
      </w:r>
      <w:proofErr w:type="gramEnd"/>
      <w:r w:rsidRPr="0041221B">
        <w:rPr>
          <w:rFonts w:ascii="Arial" w:hAnsi="Arial" w:cs="Arial"/>
        </w:rPr>
        <w:t xml:space="preserve"> dial +1. That’s why the rule to have resources if in Exchanges where you are providing local services comes from. The CSCN can’t just change the rule on their own. This is more of an impact for wireline and not as significant for wireless. Melanie Cardin noted that this rule is using up a lot of numbers.</w:t>
      </w:r>
    </w:p>
    <w:p w14:paraId="4AF3F0A4" w14:textId="77777777" w:rsidR="0041221B" w:rsidRPr="0041221B" w:rsidRDefault="0041221B" w:rsidP="0041221B">
      <w:pPr>
        <w:rPr>
          <w:rFonts w:ascii="Arial" w:hAnsi="Arial" w:cs="Arial"/>
        </w:rPr>
      </w:pPr>
    </w:p>
    <w:p w14:paraId="0B638F09" w14:textId="77777777" w:rsidR="0041221B" w:rsidRPr="0041221B" w:rsidRDefault="0041221B" w:rsidP="0041221B">
      <w:pPr>
        <w:rPr>
          <w:rFonts w:ascii="Arial" w:hAnsi="Arial" w:cs="Arial"/>
        </w:rPr>
      </w:pPr>
      <w:r w:rsidRPr="0041221B">
        <w:rPr>
          <w:rFonts w:ascii="Arial" w:hAnsi="Arial" w:cs="Arial"/>
        </w:rPr>
        <w:t>Diane Dolan noted that what she is proposing that you would order a CO Code in the LIR for the LRN but in the other Exchanges, you can just get a Block. Kelly Walsh noted that you are currently allowed to do that.</w:t>
      </w:r>
    </w:p>
    <w:p w14:paraId="0572FC61" w14:textId="77777777" w:rsidR="0041221B" w:rsidRPr="0041221B" w:rsidRDefault="0041221B" w:rsidP="0041221B">
      <w:pPr>
        <w:rPr>
          <w:rFonts w:ascii="Arial" w:hAnsi="Arial" w:cs="Arial"/>
        </w:rPr>
      </w:pPr>
    </w:p>
    <w:p w14:paraId="2748B9E1" w14:textId="77777777" w:rsidR="0041221B" w:rsidRDefault="0041221B" w:rsidP="0041221B">
      <w:pPr>
        <w:rPr>
          <w:rFonts w:ascii="Arial" w:hAnsi="Arial" w:cs="Arial"/>
        </w:rPr>
      </w:pPr>
      <w:r w:rsidRPr="0041221B">
        <w:rPr>
          <w:rFonts w:ascii="Arial" w:hAnsi="Arial" w:cs="Arial"/>
        </w:rPr>
        <w:t xml:space="preserve">Ed </w:t>
      </w:r>
      <w:proofErr w:type="spellStart"/>
      <w:r w:rsidRPr="0041221B">
        <w:rPr>
          <w:rFonts w:ascii="Arial" w:hAnsi="Arial" w:cs="Arial"/>
        </w:rPr>
        <w:t>Antecol</w:t>
      </w:r>
      <w:proofErr w:type="spellEnd"/>
      <w:r w:rsidRPr="0041221B">
        <w:rPr>
          <w:rFonts w:ascii="Arial" w:hAnsi="Arial" w:cs="Arial"/>
        </w:rPr>
        <w:t xml:space="preserve"> noted that some of the avenues would </w:t>
      </w:r>
      <w:proofErr w:type="gramStart"/>
      <w:r w:rsidRPr="0041221B">
        <w:rPr>
          <w:rFonts w:ascii="Arial" w:hAnsi="Arial" w:cs="Arial"/>
        </w:rPr>
        <w:t>be have</w:t>
      </w:r>
      <w:proofErr w:type="gramEnd"/>
      <w:r w:rsidRPr="0041221B">
        <w:rPr>
          <w:rFonts w:ascii="Arial" w:hAnsi="Arial" w:cs="Arial"/>
        </w:rPr>
        <w:t xml:space="preserve"> a letter from the CRTC reminding people. Or have carriers sending affidavits saying their agreements follow the rules.</w:t>
      </w:r>
    </w:p>
    <w:p w14:paraId="5F7CA27E" w14:textId="77777777" w:rsidR="003D6D39" w:rsidRPr="003D62C6" w:rsidRDefault="003D6D39" w:rsidP="00476F63">
      <w:pPr>
        <w:rPr>
          <w:rFonts w:ascii="Arial" w:hAnsi="Arial" w:cs="Arial"/>
        </w:rPr>
      </w:pPr>
    </w:p>
    <w:p w14:paraId="50B40570" w14:textId="77777777" w:rsidR="00633563" w:rsidRDefault="00633563" w:rsidP="00476F63">
      <w:pPr>
        <w:rPr>
          <w:rFonts w:ascii="Arial" w:hAnsi="Arial" w:cs="Arial"/>
          <w:b/>
          <w:bCs/>
        </w:rPr>
      </w:pPr>
    </w:p>
    <w:p w14:paraId="5C782283" w14:textId="77777777" w:rsidR="00633563" w:rsidRPr="00476F63" w:rsidRDefault="00633563" w:rsidP="00476F63">
      <w:pPr>
        <w:rPr>
          <w:rFonts w:ascii="Arial" w:hAnsi="Arial" w:cs="Arial"/>
          <w:b/>
          <w:bCs/>
        </w:rPr>
      </w:pPr>
    </w:p>
    <w:p w14:paraId="4F07DF3D" w14:textId="556ECF78" w:rsidR="00476F63" w:rsidRDefault="00476F63" w:rsidP="00476F63">
      <w:pPr>
        <w:rPr>
          <w:rFonts w:ascii="Arial" w:hAnsi="Arial" w:cs="Arial"/>
          <w:b/>
          <w:bCs/>
        </w:rPr>
      </w:pPr>
      <w:r w:rsidRPr="00476F63">
        <w:rPr>
          <w:rFonts w:ascii="Arial" w:hAnsi="Arial" w:cs="Arial"/>
          <w:b/>
          <w:bCs/>
        </w:rPr>
        <w:t>CNCO328A – CNA Contribution – January 2027 NRUF contribution</w:t>
      </w:r>
    </w:p>
    <w:p w14:paraId="608007A4" w14:textId="77777777" w:rsidR="009245FF" w:rsidRDefault="009245FF" w:rsidP="00476F63">
      <w:pPr>
        <w:rPr>
          <w:rFonts w:ascii="Arial" w:hAnsi="Arial" w:cs="Arial"/>
        </w:rPr>
      </w:pPr>
    </w:p>
    <w:p w14:paraId="5E2E9CE6" w14:textId="28F8812B" w:rsidR="00FB0BB8" w:rsidRPr="00306F5C" w:rsidRDefault="00306F5C" w:rsidP="00476F63">
      <w:pPr>
        <w:rPr>
          <w:rFonts w:ascii="Arial" w:hAnsi="Arial" w:cs="Arial"/>
        </w:rPr>
      </w:pPr>
      <w:r w:rsidRPr="00306F5C">
        <w:rPr>
          <w:rFonts w:ascii="Arial" w:hAnsi="Arial" w:cs="Arial"/>
        </w:rPr>
        <w:t>David Comrie presented.</w:t>
      </w:r>
    </w:p>
    <w:p w14:paraId="460A8455" w14:textId="77777777" w:rsidR="00FB0BB8" w:rsidRDefault="00FB0BB8" w:rsidP="00476F63">
      <w:pPr>
        <w:rPr>
          <w:rFonts w:ascii="Arial" w:hAnsi="Arial" w:cs="Arial"/>
          <w:b/>
          <w:bCs/>
        </w:rPr>
      </w:pPr>
    </w:p>
    <w:p w14:paraId="7B373FFD" w14:textId="11E66D2C" w:rsidR="00FB0BB8" w:rsidRDefault="00805470" w:rsidP="00476F63">
      <w:pPr>
        <w:rPr>
          <w:rFonts w:ascii="Arial" w:hAnsi="Arial" w:cs="Arial"/>
        </w:rPr>
      </w:pPr>
      <w:r w:rsidRPr="002A7032">
        <w:rPr>
          <w:rFonts w:ascii="Arial" w:hAnsi="Arial" w:cs="Arial"/>
        </w:rPr>
        <w:t xml:space="preserve">Agreement was reached to </w:t>
      </w:r>
      <w:r w:rsidR="009B01C2">
        <w:rPr>
          <w:rFonts w:ascii="Arial" w:hAnsi="Arial" w:cs="Arial"/>
        </w:rPr>
        <w:t xml:space="preserve">accept the NRUF package as reviewed today including the planned modifications </w:t>
      </w:r>
      <w:r w:rsidR="004A5699">
        <w:rPr>
          <w:rFonts w:ascii="Arial" w:hAnsi="Arial" w:cs="Arial"/>
        </w:rPr>
        <w:t xml:space="preserve">of having </w:t>
      </w:r>
      <w:r w:rsidRPr="002A7032">
        <w:rPr>
          <w:rFonts w:ascii="Arial" w:hAnsi="Arial" w:cs="Arial"/>
        </w:rPr>
        <w:t xml:space="preserve">the NRUF form require non-pooled </w:t>
      </w:r>
      <w:r w:rsidR="0020552C" w:rsidRPr="002A7032">
        <w:rPr>
          <w:rFonts w:ascii="Arial" w:hAnsi="Arial" w:cs="Arial"/>
        </w:rPr>
        <w:t>Exchanges have a value that is divisible by 10.</w:t>
      </w:r>
      <w:r w:rsidR="00EC767A" w:rsidRPr="002A7032">
        <w:rPr>
          <w:rFonts w:ascii="Arial" w:hAnsi="Arial" w:cs="Arial"/>
        </w:rPr>
        <w:t xml:space="preserve"> Exchanges that have a TBP Scheduled indicator</w:t>
      </w:r>
      <w:r w:rsidR="00C76982" w:rsidRPr="002A7032">
        <w:rPr>
          <w:rFonts w:ascii="Arial" w:hAnsi="Arial" w:cs="Arial"/>
        </w:rPr>
        <w:t xml:space="preserve"> of Y will be forecast at the Block level without requiring </w:t>
      </w:r>
      <w:r w:rsidR="002A7032" w:rsidRPr="002A7032">
        <w:rPr>
          <w:rFonts w:ascii="Arial" w:hAnsi="Arial" w:cs="Arial"/>
        </w:rPr>
        <w:t>that it be divisible by 10.</w:t>
      </w:r>
    </w:p>
    <w:p w14:paraId="20805BBA" w14:textId="7FD98800" w:rsidR="00E93E6C" w:rsidRDefault="00E93E6C" w:rsidP="00476F63">
      <w:pPr>
        <w:rPr>
          <w:rFonts w:ascii="Arial" w:hAnsi="Arial" w:cs="Arial"/>
        </w:rPr>
      </w:pPr>
      <w:r>
        <w:rPr>
          <w:rFonts w:ascii="Arial" w:hAnsi="Arial" w:cs="Arial"/>
        </w:rPr>
        <w:br/>
        <w:t xml:space="preserve">Action Item: David Comrie will modify the </w:t>
      </w:r>
      <w:r w:rsidR="00CC78A1">
        <w:rPr>
          <w:rFonts w:ascii="Arial" w:hAnsi="Arial" w:cs="Arial"/>
        </w:rPr>
        <w:t>NRUF contribution to adopt the Block forecast restrictions</w:t>
      </w:r>
      <w:r w:rsidR="00ED33CC">
        <w:rPr>
          <w:rFonts w:ascii="Arial" w:hAnsi="Arial" w:cs="Arial"/>
        </w:rPr>
        <w:t>.</w:t>
      </w:r>
    </w:p>
    <w:p w14:paraId="5D1DCA95" w14:textId="77777777" w:rsidR="00DF5E54" w:rsidRDefault="00DF5E54" w:rsidP="00476F63">
      <w:pPr>
        <w:rPr>
          <w:rFonts w:ascii="Arial" w:hAnsi="Arial" w:cs="Arial"/>
        </w:rPr>
      </w:pPr>
    </w:p>
    <w:p w14:paraId="016C006A" w14:textId="6467DB05" w:rsidR="00DF5E54" w:rsidRPr="002A7032" w:rsidRDefault="00DF5E54" w:rsidP="00476F63">
      <w:pPr>
        <w:rPr>
          <w:rFonts w:ascii="Arial" w:hAnsi="Arial" w:cs="Arial"/>
        </w:rPr>
      </w:pPr>
      <w:r>
        <w:rPr>
          <w:rFonts w:ascii="Arial" w:hAnsi="Arial" w:cs="Arial"/>
        </w:rPr>
        <w:t xml:space="preserve">Action Item: </w:t>
      </w:r>
      <w:r w:rsidR="00146005">
        <w:rPr>
          <w:rFonts w:ascii="Arial" w:hAnsi="Arial" w:cs="Arial"/>
        </w:rPr>
        <w:t>The CSCN Chair will send the letter to the CNA.</w:t>
      </w:r>
    </w:p>
    <w:p w14:paraId="7C0C12E7" w14:textId="77777777" w:rsidR="00476F63" w:rsidRPr="00476F63" w:rsidRDefault="00476F63" w:rsidP="00476F63">
      <w:pPr>
        <w:rPr>
          <w:rFonts w:ascii="Arial" w:hAnsi="Arial" w:cs="Arial"/>
          <w:b/>
          <w:bCs/>
        </w:rPr>
      </w:pPr>
    </w:p>
    <w:p w14:paraId="749C98FD" w14:textId="77777777" w:rsidR="008A2366" w:rsidRDefault="008A2366" w:rsidP="008A2366">
      <w:pPr>
        <w:rPr>
          <w:rFonts w:ascii="Arial" w:hAnsi="Arial" w:cs="Arial"/>
          <w:b/>
          <w:bCs/>
        </w:rPr>
      </w:pPr>
      <w:r w:rsidRPr="00476F63">
        <w:rPr>
          <w:rFonts w:ascii="Arial" w:hAnsi="Arial" w:cs="Arial"/>
          <w:b/>
          <w:bCs/>
        </w:rPr>
        <w:t>CIGRR C364- "Review the need for Switch CLLI to appear and/or be modified on U.S. ACD and BCR Records"</w:t>
      </w:r>
    </w:p>
    <w:p w14:paraId="36A61646" w14:textId="77777777" w:rsidR="008A2366" w:rsidRDefault="008A2366" w:rsidP="008A2366">
      <w:pPr>
        <w:rPr>
          <w:rFonts w:ascii="Arial" w:hAnsi="Arial" w:cs="Arial"/>
          <w:b/>
          <w:bCs/>
        </w:rPr>
      </w:pPr>
    </w:p>
    <w:p w14:paraId="1CB158B8" w14:textId="2DD424A4" w:rsidR="008A2366" w:rsidRPr="004C510C" w:rsidRDefault="004C510C" w:rsidP="008A2366">
      <w:pPr>
        <w:rPr>
          <w:rFonts w:ascii="Arial" w:hAnsi="Arial" w:cs="Arial"/>
        </w:rPr>
      </w:pPr>
      <w:r w:rsidRPr="004C510C">
        <w:rPr>
          <w:rFonts w:ascii="Arial" w:hAnsi="Arial" w:cs="Arial"/>
        </w:rPr>
        <w:t>Connie Hartman presented.</w:t>
      </w:r>
    </w:p>
    <w:p w14:paraId="5AA543CA" w14:textId="77777777" w:rsidR="008A2366" w:rsidRPr="004C510C" w:rsidRDefault="008A2366" w:rsidP="008A2366">
      <w:pPr>
        <w:rPr>
          <w:rFonts w:ascii="Arial" w:hAnsi="Arial" w:cs="Arial"/>
        </w:rPr>
      </w:pPr>
    </w:p>
    <w:p w14:paraId="7B1EE204" w14:textId="06D29D71" w:rsidR="004C510C" w:rsidRDefault="009245FF" w:rsidP="008A2366">
      <w:pPr>
        <w:rPr>
          <w:rFonts w:ascii="Arial" w:hAnsi="Arial" w:cs="Arial"/>
        </w:rPr>
      </w:pPr>
      <w:r>
        <w:rPr>
          <w:rFonts w:ascii="Arial" w:hAnsi="Arial" w:cs="Arial"/>
        </w:rPr>
        <w:t xml:space="preserve">Connie Hartman noted that </w:t>
      </w:r>
      <w:r w:rsidR="004C510C">
        <w:rPr>
          <w:rFonts w:ascii="Arial" w:hAnsi="Arial" w:cs="Arial"/>
        </w:rPr>
        <w:t xml:space="preserve">CIGGR interacts with </w:t>
      </w:r>
      <w:r>
        <w:rPr>
          <w:rFonts w:ascii="Arial" w:hAnsi="Arial" w:cs="Arial"/>
        </w:rPr>
        <w:t xml:space="preserve">INC </w:t>
      </w:r>
      <w:r w:rsidR="004C510C">
        <w:rPr>
          <w:rFonts w:ascii="Arial" w:hAnsi="Arial" w:cs="Arial"/>
        </w:rPr>
        <w:t xml:space="preserve">which is like </w:t>
      </w:r>
      <w:r>
        <w:rPr>
          <w:rFonts w:ascii="Arial" w:hAnsi="Arial" w:cs="Arial"/>
        </w:rPr>
        <w:t>the US equivalent of the</w:t>
      </w:r>
      <w:r w:rsidR="004C510C">
        <w:rPr>
          <w:rFonts w:ascii="Arial" w:hAnsi="Arial" w:cs="Arial"/>
        </w:rPr>
        <w:t xml:space="preserve"> CSCN. </w:t>
      </w:r>
      <w:r>
        <w:rPr>
          <w:rFonts w:ascii="Arial" w:hAnsi="Arial" w:cs="Arial"/>
        </w:rPr>
        <w:t>This c</w:t>
      </w:r>
      <w:r w:rsidR="004C510C">
        <w:rPr>
          <w:rFonts w:ascii="Arial" w:hAnsi="Arial" w:cs="Arial"/>
        </w:rPr>
        <w:t>ame up at INC</w:t>
      </w:r>
      <w:r>
        <w:rPr>
          <w:rFonts w:ascii="Arial" w:hAnsi="Arial" w:cs="Arial"/>
        </w:rPr>
        <w:t xml:space="preserve"> as an issue</w:t>
      </w:r>
      <w:r w:rsidR="004C510C">
        <w:rPr>
          <w:rFonts w:ascii="Arial" w:hAnsi="Arial" w:cs="Arial"/>
        </w:rPr>
        <w:t xml:space="preserve"> for ACD and BCR records. The Switch/CLLI is currently put on ACD and BCR records. I</w:t>
      </w:r>
      <w:r>
        <w:rPr>
          <w:rFonts w:ascii="Arial" w:hAnsi="Arial" w:cs="Arial"/>
        </w:rPr>
        <w:t xml:space="preserve">n </w:t>
      </w:r>
      <w:r w:rsidR="004C510C">
        <w:rPr>
          <w:rFonts w:ascii="Arial" w:hAnsi="Arial" w:cs="Arial"/>
        </w:rPr>
        <w:t xml:space="preserve">the US there is little to no validation on </w:t>
      </w:r>
      <w:r w:rsidR="00064B97">
        <w:rPr>
          <w:rFonts w:ascii="Arial" w:hAnsi="Arial" w:cs="Arial"/>
        </w:rPr>
        <w:t>the CLLI but in Canada, there is a validation comparing the CLLI on the ACD and the NXD records.</w:t>
      </w:r>
    </w:p>
    <w:p w14:paraId="5CC16A22" w14:textId="77777777" w:rsidR="00064B97" w:rsidRDefault="00064B97" w:rsidP="008A2366">
      <w:pPr>
        <w:rPr>
          <w:rFonts w:ascii="Arial" w:hAnsi="Arial" w:cs="Arial"/>
        </w:rPr>
      </w:pPr>
    </w:p>
    <w:p w14:paraId="4FDCCAE3" w14:textId="41383603" w:rsidR="00064B97" w:rsidRDefault="00064B97" w:rsidP="008A2366">
      <w:pPr>
        <w:rPr>
          <w:rFonts w:ascii="Arial" w:hAnsi="Arial" w:cs="Arial"/>
        </w:rPr>
      </w:pPr>
      <w:r>
        <w:rPr>
          <w:rFonts w:ascii="Arial" w:hAnsi="Arial" w:cs="Arial"/>
        </w:rPr>
        <w:t xml:space="preserve">In the US they are considering if they need the CLLI on the ACD screen because it’s not </w:t>
      </w:r>
      <w:r w:rsidR="00823DD2">
        <w:rPr>
          <w:rFonts w:ascii="Arial" w:hAnsi="Arial" w:cs="Arial"/>
        </w:rPr>
        <w:t xml:space="preserve">included in any of the </w:t>
      </w:r>
      <w:r w:rsidR="00A84D03">
        <w:rPr>
          <w:rFonts w:ascii="Arial" w:hAnsi="Arial" w:cs="Arial"/>
        </w:rPr>
        <w:t xml:space="preserve">BIRRDS </w:t>
      </w:r>
      <w:r w:rsidR="00823DD2">
        <w:rPr>
          <w:rFonts w:ascii="Arial" w:hAnsi="Arial" w:cs="Arial"/>
        </w:rPr>
        <w:t xml:space="preserve">output products. </w:t>
      </w:r>
      <w:r w:rsidR="00A84D03">
        <w:rPr>
          <w:rFonts w:ascii="Arial" w:hAnsi="Arial" w:cs="Arial"/>
        </w:rPr>
        <w:t>The discussion s</w:t>
      </w:r>
      <w:r w:rsidR="00823DD2">
        <w:rPr>
          <w:rFonts w:ascii="Arial" w:hAnsi="Arial" w:cs="Arial"/>
        </w:rPr>
        <w:t xml:space="preserve">tarted at the INC and moved to CIGRR. CIGRR initially agreed that the Switch doesn’t need to be updated after the </w:t>
      </w:r>
      <w:r w:rsidR="00E45D56">
        <w:rPr>
          <w:rFonts w:ascii="Arial" w:hAnsi="Arial" w:cs="Arial"/>
        </w:rPr>
        <w:t>Number is active. Now it’s back to the INC to see if the guideline needs to be modified and they are currently considering it.</w:t>
      </w:r>
    </w:p>
    <w:p w14:paraId="30CE6972" w14:textId="77777777" w:rsidR="00E45D56" w:rsidRDefault="00E45D56" w:rsidP="008A2366">
      <w:pPr>
        <w:rPr>
          <w:rFonts w:ascii="Arial" w:hAnsi="Arial" w:cs="Arial"/>
        </w:rPr>
      </w:pPr>
    </w:p>
    <w:p w14:paraId="71F1DFB3" w14:textId="30E69E3A" w:rsidR="00E45D56" w:rsidRDefault="0075671E" w:rsidP="008A2366">
      <w:pPr>
        <w:rPr>
          <w:rFonts w:ascii="Arial" w:hAnsi="Arial" w:cs="Arial"/>
        </w:rPr>
      </w:pPr>
      <w:r>
        <w:rPr>
          <w:rFonts w:ascii="Arial" w:hAnsi="Arial" w:cs="Arial"/>
        </w:rPr>
        <w:t xml:space="preserve">There’s a possibility that the INC will decide to have the Switch included </w:t>
      </w:r>
      <w:r w:rsidR="00BD4BFF">
        <w:rPr>
          <w:rFonts w:ascii="Arial" w:hAnsi="Arial" w:cs="Arial"/>
        </w:rPr>
        <w:t>during the initial assignment but not be required to have it updated on the ACD screen if the NXD is later modified.</w:t>
      </w:r>
    </w:p>
    <w:p w14:paraId="2AB8F48A" w14:textId="77777777" w:rsidR="00BD4BFF" w:rsidRDefault="00BD4BFF" w:rsidP="008A2366">
      <w:pPr>
        <w:rPr>
          <w:rFonts w:ascii="Arial" w:hAnsi="Arial" w:cs="Arial"/>
        </w:rPr>
      </w:pPr>
    </w:p>
    <w:p w14:paraId="5B4181A7" w14:textId="6C77BF7C" w:rsidR="004B398A" w:rsidRDefault="004B398A" w:rsidP="008A2366">
      <w:pPr>
        <w:rPr>
          <w:rFonts w:ascii="Arial" w:hAnsi="Arial" w:cs="Arial"/>
        </w:rPr>
      </w:pPr>
      <w:r>
        <w:rPr>
          <w:rFonts w:ascii="Arial" w:hAnsi="Arial" w:cs="Arial"/>
        </w:rPr>
        <w:t xml:space="preserve">Sage Wiese asked if it’s not necessarily accurate on the ACD screen after a point, is there a reason to ever include it. Connie Hartman noted that it might be a historical thing where it was validating </w:t>
      </w:r>
      <w:proofErr w:type="gramStart"/>
      <w:r>
        <w:rPr>
          <w:rFonts w:ascii="Arial" w:hAnsi="Arial" w:cs="Arial"/>
        </w:rPr>
        <w:t>whether or not</w:t>
      </w:r>
      <w:proofErr w:type="gramEnd"/>
      <w:r>
        <w:rPr>
          <w:rFonts w:ascii="Arial" w:hAnsi="Arial" w:cs="Arial"/>
        </w:rPr>
        <w:t xml:space="preserve"> it was a valid CLLI. There are a significant number of providers who, when they do change their routing, they are not notifying NANPA.</w:t>
      </w:r>
    </w:p>
    <w:p w14:paraId="0C488418" w14:textId="1BFEC7E7" w:rsidR="00125812" w:rsidRDefault="00125812" w:rsidP="008A2366">
      <w:pPr>
        <w:rPr>
          <w:rFonts w:ascii="Arial" w:hAnsi="Arial" w:cs="Arial"/>
        </w:rPr>
      </w:pPr>
      <w:r>
        <w:rPr>
          <w:rFonts w:ascii="Arial" w:hAnsi="Arial" w:cs="Arial"/>
        </w:rPr>
        <w:br/>
        <w:t xml:space="preserve">Ed </w:t>
      </w:r>
      <w:proofErr w:type="spellStart"/>
      <w:r>
        <w:rPr>
          <w:rFonts w:ascii="Arial" w:hAnsi="Arial" w:cs="Arial"/>
        </w:rPr>
        <w:t>Antecol</w:t>
      </w:r>
      <w:proofErr w:type="spellEnd"/>
      <w:r>
        <w:rPr>
          <w:rFonts w:ascii="Arial" w:hAnsi="Arial" w:cs="Arial"/>
        </w:rPr>
        <w:t xml:space="preserve"> noted that</w:t>
      </w:r>
      <w:r w:rsidR="0057474D">
        <w:rPr>
          <w:rFonts w:ascii="Arial" w:hAnsi="Arial" w:cs="Arial"/>
        </w:rPr>
        <w:t xml:space="preserve"> a long time ago, </w:t>
      </w:r>
      <w:r w:rsidR="00363320">
        <w:rPr>
          <w:rFonts w:ascii="Arial" w:hAnsi="Arial" w:cs="Arial"/>
        </w:rPr>
        <w:t>carriers</w:t>
      </w:r>
      <w:r w:rsidR="0057474D">
        <w:rPr>
          <w:rFonts w:ascii="Arial" w:hAnsi="Arial" w:cs="Arial"/>
        </w:rPr>
        <w:t xml:space="preserve"> needed a Switch type that matched what </w:t>
      </w:r>
      <w:r w:rsidR="00F56A9B">
        <w:rPr>
          <w:rFonts w:ascii="Arial" w:hAnsi="Arial" w:cs="Arial"/>
        </w:rPr>
        <w:t>type of service they</w:t>
      </w:r>
      <w:r w:rsidR="0057474D">
        <w:rPr>
          <w:rFonts w:ascii="Arial" w:hAnsi="Arial" w:cs="Arial"/>
        </w:rPr>
        <w:t xml:space="preserve"> said we were</w:t>
      </w:r>
      <w:r w:rsidR="00576F4E">
        <w:rPr>
          <w:rFonts w:ascii="Arial" w:hAnsi="Arial" w:cs="Arial"/>
        </w:rPr>
        <w:t xml:space="preserve"> so the system was giving errors because the switch type</w:t>
      </w:r>
      <w:r w:rsidR="00F56A9B">
        <w:rPr>
          <w:rFonts w:ascii="Arial" w:hAnsi="Arial" w:cs="Arial"/>
        </w:rPr>
        <w:t xml:space="preserve"> being entered</w:t>
      </w:r>
      <w:r w:rsidR="00576F4E">
        <w:rPr>
          <w:rFonts w:ascii="Arial" w:hAnsi="Arial" w:cs="Arial"/>
        </w:rPr>
        <w:t xml:space="preserve"> did not match the switch type of the carrier.</w:t>
      </w:r>
    </w:p>
    <w:p w14:paraId="0385E595" w14:textId="77777777" w:rsidR="00576F4E" w:rsidRDefault="00576F4E" w:rsidP="008A2366">
      <w:pPr>
        <w:rPr>
          <w:rFonts w:ascii="Arial" w:hAnsi="Arial" w:cs="Arial"/>
        </w:rPr>
      </w:pPr>
    </w:p>
    <w:p w14:paraId="22D746F5" w14:textId="53BCF58D" w:rsidR="00576F4E" w:rsidRDefault="00ED1940" w:rsidP="008A2366">
      <w:pPr>
        <w:rPr>
          <w:rFonts w:ascii="Arial" w:hAnsi="Arial" w:cs="Arial"/>
        </w:rPr>
      </w:pPr>
      <w:r>
        <w:rPr>
          <w:rFonts w:ascii="Arial" w:hAnsi="Arial" w:cs="Arial"/>
        </w:rPr>
        <w:lastRenderedPageBreak/>
        <w:t xml:space="preserve">Kelly Walsh noted that </w:t>
      </w:r>
      <w:r w:rsidR="00BB4C4E">
        <w:rPr>
          <w:rFonts w:ascii="Arial" w:hAnsi="Arial" w:cs="Arial"/>
        </w:rPr>
        <w:t xml:space="preserve">in the US, there are facilities readiness checklists. The CNA does checks on the Switch like </w:t>
      </w:r>
      <w:r w:rsidR="00E376AA">
        <w:rPr>
          <w:rFonts w:ascii="Arial" w:hAnsi="Arial" w:cs="Arial"/>
        </w:rPr>
        <w:t>what other codes are assigned on it.</w:t>
      </w:r>
    </w:p>
    <w:p w14:paraId="0F6D8664" w14:textId="77777777" w:rsidR="00E376AA" w:rsidRDefault="00E376AA" w:rsidP="008A2366">
      <w:pPr>
        <w:rPr>
          <w:rFonts w:ascii="Arial" w:hAnsi="Arial" w:cs="Arial"/>
        </w:rPr>
      </w:pPr>
    </w:p>
    <w:p w14:paraId="0215258A" w14:textId="10CA4B1C" w:rsidR="00E376AA" w:rsidRDefault="00E376AA" w:rsidP="008A2366">
      <w:pPr>
        <w:rPr>
          <w:rFonts w:ascii="Arial" w:hAnsi="Arial" w:cs="Arial"/>
        </w:rPr>
      </w:pPr>
      <w:r>
        <w:rPr>
          <w:rFonts w:ascii="Arial" w:hAnsi="Arial" w:cs="Arial"/>
        </w:rPr>
        <w:t>Kelly Walsh noted there is nothing preventing carriers from changing their switch on the NXD without changing it on the ACD screen other than they are supposed to according to the guideline.</w:t>
      </w:r>
    </w:p>
    <w:p w14:paraId="6FFF0006" w14:textId="77777777" w:rsidR="00E376AA" w:rsidRDefault="00E376AA" w:rsidP="008A2366">
      <w:pPr>
        <w:rPr>
          <w:rFonts w:ascii="Arial" w:hAnsi="Arial" w:cs="Arial"/>
        </w:rPr>
      </w:pPr>
    </w:p>
    <w:p w14:paraId="31C80C3F" w14:textId="60EC5773" w:rsidR="00E376AA" w:rsidRDefault="001A4BCE" w:rsidP="008A2366">
      <w:pPr>
        <w:rPr>
          <w:rFonts w:ascii="Arial" w:hAnsi="Arial" w:cs="Arial"/>
        </w:rPr>
      </w:pPr>
      <w:r>
        <w:rPr>
          <w:rFonts w:ascii="Arial" w:hAnsi="Arial" w:cs="Arial"/>
        </w:rPr>
        <w:t xml:space="preserve">Connie Hartman summarized that Kelly Walsh is trying to determine if Canada </w:t>
      </w:r>
      <w:r w:rsidR="00FB7A05">
        <w:rPr>
          <w:rFonts w:ascii="Arial" w:hAnsi="Arial" w:cs="Arial"/>
        </w:rPr>
        <w:t>would like to follow suit to minimize the number of exceptions specific to Canada.</w:t>
      </w:r>
    </w:p>
    <w:p w14:paraId="6ABC31EA" w14:textId="77777777" w:rsidR="00FB7A05" w:rsidRDefault="00FB7A05" w:rsidP="008A2366">
      <w:pPr>
        <w:rPr>
          <w:rFonts w:ascii="Arial" w:hAnsi="Arial" w:cs="Arial"/>
        </w:rPr>
      </w:pPr>
    </w:p>
    <w:p w14:paraId="67463A39" w14:textId="1014901F" w:rsidR="00FB7A05" w:rsidRPr="004C510C" w:rsidRDefault="004F098B" w:rsidP="008A2366">
      <w:pPr>
        <w:rPr>
          <w:rFonts w:ascii="Arial" w:hAnsi="Arial" w:cs="Arial"/>
        </w:rPr>
      </w:pPr>
      <w:r>
        <w:rPr>
          <w:rFonts w:ascii="Arial" w:hAnsi="Arial" w:cs="Arial"/>
        </w:rPr>
        <w:t xml:space="preserve">Kelly Walsh noted that if Canada wants to follow suit, that </w:t>
      </w:r>
      <w:proofErr w:type="gramStart"/>
      <w:r>
        <w:rPr>
          <w:rFonts w:ascii="Arial" w:hAnsi="Arial" w:cs="Arial"/>
        </w:rPr>
        <w:t>would</w:t>
      </w:r>
      <w:proofErr w:type="gramEnd"/>
      <w:r>
        <w:rPr>
          <w:rFonts w:ascii="Arial" w:hAnsi="Arial" w:cs="Arial"/>
        </w:rPr>
        <w:t xml:space="preserve"> require a modification to the TBCOCAG and associated forms.</w:t>
      </w:r>
    </w:p>
    <w:p w14:paraId="081CFA45" w14:textId="77777777" w:rsidR="004C510C" w:rsidRPr="004C510C" w:rsidRDefault="004C510C" w:rsidP="008A2366">
      <w:pPr>
        <w:rPr>
          <w:rFonts w:ascii="Arial" w:hAnsi="Arial" w:cs="Arial"/>
        </w:rPr>
      </w:pPr>
    </w:p>
    <w:p w14:paraId="27B60D84" w14:textId="77777777" w:rsidR="004C510C" w:rsidRPr="004C510C" w:rsidRDefault="004C510C" w:rsidP="008A2366">
      <w:pPr>
        <w:rPr>
          <w:rFonts w:ascii="Arial" w:hAnsi="Arial" w:cs="Arial"/>
        </w:rPr>
      </w:pPr>
    </w:p>
    <w:p w14:paraId="11267806" w14:textId="77777777" w:rsidR="008A2366" w:rsidRPr="00476F63" w:rsidRDefault="008A2366" w:rsidP="008A2366">
      <w:pPr>
        <w:rPr>
          <w:rFonts w:ascii="Arial" w:hAnsi="Arial" w:cs="Arial"/>
          <w:b/>
          <w:bCs/>
        </w:rPr>
      </w:pPr>
    </w:p>
    <w:p w14:paraId="0BD73747" w14:textId="77777777" w:rsidR="008A2366" w:rsidRDefault="008A2366" w:rsidP="008A2366">
      <w:pPr>
        <w:rPr>
          <w:rFonts w:ascii="Arial" w:hAnsi="Arial" w:cs="Arial"/>
          <w:b/>
          <w:bCs/>
        </w:rPr>
      </w:pPr>
      <w:r w:rsidRPr="00476F63">
        <w:rPr>
          <w:rFonts w:ascii="Arial" w:hAnsi="Arial" w:cs="Arial"/>
          <w:b/>
          <w:bCs/>
        </w:rPr>
        <w:t>Discussion on voice call routing and blocking from Canadian Non-Geographic (6YY) numbers</w:t>
      </w:r>
    </w:p>
    <w:p w14:paraId="5A706201" w14:textId="77777777" w:rsidR="008A2366" w:rsidRDefault="008A2366" w:rsidP="008A2366">
      <w:pPr>
        <w:rPr>
          <w:rFonts w:ascii="Arial" w:hAnsi="Arial" w:cs="Arial"/>
          <w:b/>
          <w:bCs/>
        </w:rPr>
      </w:pPr>
    </w:p>
    <w:p w14:paraId="5277A3C9" w14:textId="40A92D1E" w:rsidR="002947B3" w:rsidRPr="00D8293A" w:rsidRDefault="00C02152" w:rsidP="008A2366">
      <w:pPr>
        <w:rPr>
          <w:rFonts w:ascii="Arial" w:hAnsi="Arial" w:cs="Arial"/>
        </w:rPr>
      </w:pPr>
      <w:r w:rsidRPr="00D8293A">
        <w:rPr>
          <w:rFonts w:ascii="Arial" w:hAnsi="Arial" w:cs="Arial"/>
        </w:rPr>
        <w:t xml:space="preserve">Kelly Walsh noted that </w:t>
      </w:r>
      <w:r w:rsidR="00FE6D78">
        <w:rPr>
          <w:rFonts w:ascii="Arial" w:hAnsi="Arial" w:cs="Arial"/>
        </w:rPr>
        <w:t>this</w:t>
      </w:r>
      <w:r w:rsidRPr="00D8293A">
        <w:rPr>
          <w:rFonts w:ascii="Arial" w:hAnsi="Arial" w:cs="Arial"/>
        </w:rPr>
        <w:t xml:space="preserve"> discussion is about 6YY non-geographic numbers traversing the PSTN. There was an issue </w:t>
      </w:r>
      <w:r w:rsidR="00DA3396">
        <w:rPr>
          <w:rFonts w:ascii="Arial" w:hAnsi="Arial" w:cs="Arial"/>
        </w:rPr>
        <w:t>related to</w:t>
      </w:r>
      <w:r w:rsidRPr="00D8293A">
        <w:rPr>
          <w:rFonts w:ascii="Arial" w:hAnsi="Arial" w:cs="Arial"/>
        </w:rPr>
        <w:t xml:space="preserve"> the publication of Canadian non-geographic codes because </w:t>
      </w:r>
      <w:r w:rsidR="00D8293A" w:rsidRPr="00D8293A">
        <w:rPr>
          <w:rFonts w:ascii="Arial" w:hAnsi="Arial" w:cs="Arial"/>
        </w:rPr>
        <w:t>the industry decided to stop publishing them in the LERG. There were industry dependencies that were based on them being seen in BIRRDS.</w:t>
      </w:r>
    </w:p>
    <w:p w14:paraId="59562D41" w14:textId="77777777" w:rsidR="00D8293A" w:rsidRDefault="00D8293A" w:rsidP="008A2366">
      <w:pPr>
        <w:rPr>
          <w:rFonts w:ascii="Arial" w:hAnsi="Arial" w:cs="Arial"/>
          <w:b/>
          <w:bCs/>
        </w:rPr>
      </w:pPr>
    </w:p>
    <w:p w14:paraId="3E8DEBE2" w14:textId="4714273E" w:rsidR="00730590" w:rsidRDefault="000D38E8" w:rsidP="008A2366">
      <w:pPr>
        <w:rPr>
          <w:rFonts w:ascii="Arial" w:hAnsi="Arial" w:cs="Arial"/>
        </w:rPr>
      </w:pPr>
      <w:r w:rsidRPr="000D38E8">
        <w:rPr>
          <w:rFonts w:ascii="Arial" w:hAnsi="Arial" w:cs="Arial"/>
        </w:rPr>
        <w:t>Connie Hartman</w:t>
      </w:r>
      <w:r>
        <w:rPr>
          <w:rFonts w:ascii="Arial" w:hAnsi="Arial" w:cs="Arial"/>
        </w:rPr>
        <w:t xml:space="preserve"> noted that when the decision to remove non-geographic numbers</w:t>
      </w:r>
      <w:r w:rsidR="001C36A0">
        <w:rPr>
          <w:rFonts w:ascii="Arial" w:hAnsi="Arial" w:cs="Arial"/>
        </w:rPr>
        <w:t xml:space="preserve"> from the LERG</w:t>
      </w:r>
      <w:r w:rsidR="00E11A4E">
        <w:rPr>
          <w:rFonts w:ascii="Arial" w:hAnsi="Arial" w:cs="Arial"/>
        </w:rPr>
        <w:t xml:space="preserve"> came out</w:t>
      </w:r>
      <w:r w:rsidR="001C36A0">
        <w:rPr>
          <w:rFonts w:ascii="Arial" w:hAnsi="Arial" w:cs="Arial"/>
        </w:rPr>
        <w:t xml:space="preserve">, some carriers were </w:t>
      </w:r>
      <w:proofErr w:type="gramStart"/>
      <w:r w:rsidR="001C36A0">
        <w:rPr>
          <w:rFonts w:ascii="Arial" w:hAnsi="Arial" w:cs="Arial"/>
        </w:rPr>
        <w:t>actually using</w:t>
      </w:r>
      <w:proofErr w:type="gramEnd"/>
      <w:r w:rsidR="001C36A0">
        <w:rPr>
          <w:rFonts w:ascii="Arial" w:hAnsi="Arial" w:cs="Arial"/>
        </w:rPr>
        <w:t xml:space="preserve"> the LERG to track their own inventory.</w:t>
      </w:r>
      <w:r w:rsidR="00730590">
        <w:rPr>
          <w:rFonts w:ascii="Arial" w:hAnsi="Arial" w:cs="Arial"/>
        </w:rPr>
        <w:t xml:space="preserve"> When that Decision was made, a notification was sent out to </w:t>
      </w:r>
      <w:r w:rsidR="00E66CB2">
        <w:rPr>
          <w:rFonts w:ascii="Arial" w:hAnsi="Arial" w:cs="Arial"/>
        </w:rPr>
        <w:t>CIGRR stakeholders saying all Canadian non-geographic numbers</w:t>
      </w:r>
      <w:r w:rsidR="00744B67">
        <w:rPr>
          <w:rFonts w:ascii="Arial" w:hAnsi="Arial" w:cs="Arial"/>
        </w:rPr>
        <w:t xml:space="preserve"> will be removed from </w:t>
      </w:r>
      <w:proofErr w:type="gramStart"/>
      <w:r w:rsidR="00744B67">
        <w:rPr>
          <w:rFonts w:ascii="Arial" w:hAnsi="Arial" w:cs="Arial"/>
        </w:rPr>
        <w:t>BIRRDS</w:t>
      </w:r>
      <w:proofErr w:type="gramEnd"/>
      <w:r w:rsidR="00744B67">
        <w:rPr>
          <w:rFonts w:ascii="Arial" w:hAnsi="Arial" w:cs="Arial"/>
        </w:rPr>
        <w:t xml:space="preserve"> and future ones will not be entered in the LERG.</w:t>
      </w:r>
    </w:p>
    <w:p w14:paraId="731D3D89" w14:textId="77777777" w:rsidR="00744B67" w:rsidRDefault="00744B67" w:rsidP="008A2366">
      <w:pPr>
        <w:rPr>
          <w:rFonts w:ascii="Arial" w:hAnsi="Arial" w:cs="Arial"/>
        </w:rPr>
      </w:pPr>
    </w:p>
    <w:p w14:paraId="6BC12E44" w14:textId="22E4E8B9" w:rsidR="00744B67" w:rsidRDefault="00744B67" w:rsidP="008A2366">
      <w:pPr>
        <w:rPr>
          <w:rFonts w:ascii="Arial" w:hAnsi="Arial" w:cs="Arial"/>
        </w:rPr>
      </w:pPr>
      <w:r>
        <w:rPr>
          <w:rFonts w:ascii="Arial" w:hAnsi="Arial" w:cs="Arial"/>
        </w:rPr>
        <w:t xml:space="preserve">Connie Hartman noted that </w:t>
      </w:r>
      <w:r w:rsidR="00DA3396">
        <w:rPr>
          <w:rFonts w:ascii="Arial" w:hAnsi="Arial" w:cs="Arial"/>
        </w:rPr>
        <w:t xml:space="preserve">some </w:t>
      </w:r>
      <w:r w:rsidR="0059670D">
        <w:rPr>
          <w:rFonts w:ascii="Arial" w:hAnsi="Arial" w:cs="Arial"/>
        </w:rPr>
        <w:t>organizations</w:t>
      </w:r>
      <w:r>
        <w:rPr>
          <w:rFonts w:ascii="Arial" w:hAnsi="Arial" w:cs="Arial"/>
        </w:rPr>
        <w:t xml:space="preserve"> are seeing voice calls originating in Canada that are coming </w:t>
      </w:r>
      <w:r w:rsidR="00634F4F">
        <w:rPr>
          <w:rFonts w:ascii="Arial" w:hAnsi="Arial" w:cs="Arial"/>
        </w:rPr>
        <w:t xml:space="preserve">from </w:t>
      </w:r>
      <w:proofErr w:type="gramStart"/>
      <w:r w:rsidR="0059670D">
        <w:rPr>
          <w:rFonts w:ascii="Arial" w:hAnsi="Arial" w:cs="Arial"/>
        </w:rPr>
        <w:t>N</w:t>
      </w:r>
      <w:r w:rsidR="00634F4F">
        <w:rPr>
          <w:rFonts w:ascii="Arial" w:hAnsi="Arial" w:cs="Arial"/>
        </w:rPr>
        <w:t>on-</w:t>
      </w:r>
      <w:r w:rsidR="0059670D">
        <w:rPr>
          <w:rFonts w:ascii="Arial" w:hAnsi="Arial" w:cs="Arial"/>
        </w:rPr>
        <w:t>G</w:t>
      </w:r>
      <w:r w:rsidR="00634F4F">
        <w:rPr>
          <w:rFonts w:ascii="Arial" w:hAnsi="Arial" w:cs="Arial"/>
        </w:rPr>
        <w:t>eographic</w:t>
      </w:r>
      <w:proofErr w:type="gramEnd"/>
      <w:r w:rsidR="00634F4F">
        <w:rPr>
          <w:rFonts w:ascii="Arial" w:hAnsi="Arial" w:cs="Arial"/>
        </w:rPr>
        <w:t xml:space="preserve"> </w:t>
      </w:r>
      <w:r w:rsidR="0059670D">
        <w:rPr>
          <w:rFonts w:ascii="Arial" w:hAnsi="Arial" w:cs="Arial"/>
        </w:rPr>
        <w:t>(6YY) telephone numbers</w:t>
      </w:r>
      <w:r w:rsidR="00B478E6">
        <w:rPr>
          <w:rFonts w:ascii="Arial" w:hAnsi="Arial" w:cs="Arial"/>
        </w:rPr>
        <w:t>.</w:t>
      </w:r>
    </w:p>
    <w:p w14:paraId="492CB395" w14:textId="77777777" w:rsidR="00B478E6" w:rsidRDefault="00B478E6" w:rsidP="008A2366">
      <w:pPr>
        <w:rPr>
          <w:rFonts w:ascii="Arial" w:hAnsi="Arial" w:cs="Arial"/>
        </w:rPr>
      </w:pPr>
    </w:p>
    <w:p w14:paraId="2E7FBB71" w14:textId="79D79472" w:rsidR="00B478E6" w:rsidRDefault="00B478E6" w:rsidP="008A2366">
      <w:pPr>
        <w:rPr>
          <w:rFonts w:ascii="Arial" w:hAnsi="Arial" w:cs="Arial"/>
        </w:rPr>
      </w:pPr>
      <w:r>
        <w:rPr>
          <w:rFonts w:ascii="Arial" w:hAnsi="Arial" w:cs="Arial"/>
        </w:rPr>
        <w:t xml:space="preserve">Companies that are validating numbers are seeing voice traffic </w:t>
      </w:r>
      <w:r w:rsidR="005C6691">
        <w:rPr>
          <w:rFonts w:ascii="Arial" w:hAnsi="Arial" w:cs="Arial"/>
        </w:rPr>
        <w:t xml:space="preserve">traversing the PSTN using </w:t>
      </w:r>
      <w:r w:rsidR="0059670D">
        <w:rPr>
          <w:rFonts w:ascii="Arial" w:hAnsi="Arial" w:cs="Arial"/>
        </w:rPr>
        <w:t xml:space="preserve">these </w:t>
      </w:r>
      <w:r w:rsidR="005C6691">
        <w:rPr>
          <w:rFonts w:ascii="Arial" w:hAnsi="Arial" w:cs="Arial"/>
        </w:rPr>
        <w:t>non-geographic numbers. Additionally, some of the numbers that are being reported are not even from Blocks that have been assigned by the CNA.</w:t>
      </w:r>
    </w:p>
    <w:p w14:paraId="7B850843" w14:textId="77777777" w:rsidR="005C6691" w:rsidRDefault="005C6691" w:rsidP="008A2366">
      <w:pPr>
        <w:rPr>
          <w:rFonts w:ascii="Arial" w:hAnsi="Arial" w:cs="Arial"/>
        </w:rPr>
      </w:pPr>
    </w:p>
    <w:p w14:paraId="07017F90" w14:textId="20343A73" w:rsidR="005C6691" w:rsidRDefault="00A15F6C" w:rsidP="008A2366">
      <w:pPr>
        <w:rPr>
          <w:rFonts w:ascii="Arial" w:hAnsi="Arial" w:cs="Arial"/>
        </w:rPr>
      </w:pPr>
      <w:r>
        <w:rPr>
          <w:rFonts w:ascii="Arial" w:hAnsi="Arial" w:cs="Arial"/>
        </w:rPr>
        <w:t xml:space="preserve">Kelly Walsh noted that his understanding at a previous CSCN </w:t>
      </w:r>
      <w:r w:rsidR="00827F70">
        <w:rPr>
          <w:rFonts w:ascii="Arial" w:hAnsi="Arial" w:cs="Arial"/>
        </w:rPr>
        <w:t xml:space="preserve">was that if you’re using voice, it should be </w:t>
      </w:r>
      <w:r w:rsidR="00953B4A">
        <w:rPr>
          <w:rFonts w:ascii="Arial" w:hAnsi="Arial" w:cs="Arial"/>
        </w:rPr>
        <w:t xml:space="preserve">using a geographic number. In some instances, traffic is being blocked because it is </w:t>
      </w:r>
      <w:r w:rsidR="006314F9">
        <w:rPr>
          <w:rFonts w:ascii="Arial" w:hAnsi="Arial" w:cs="Arial"/>
        </w:rPr>
        <w:t>seen as voice using non-geographic numbers which should not be permitted.</w:t>
      </w:r>
    </w:p>
    <w:p w14:paraId="142EBC75" w14:textId="77777777" w:rsidR="00E56067" w:rsidRDefault="00E56067" w:rsidP="008A2366">
      <w:pPr>
        <w:rPr>
          <w:rFonts w:ascii="Arial" w:hAnsi="Arial" w:cs="Arial"/>
        </w:rPr>
      </w:pPr>
    </w:p>
    <w:p w14:paraId="0F9E57A9" w14:textId="1E318985" w:rsidR="00E56067" w:rsidRDefault="00E56067" w:rsidP="008A2366">
      <w:pPr>
        <w:rPr>
          <w:rFonts w:ascii="Arial" w:hAnsi="Arial" w:cs="Arial"/>
        </w:rPr>
      </w:pPr>
      <w:r>
        <w:rPr>
          <w:rFonts w:ascii="Arial" w:hAnsi="Arial" w:cs="Arial"/>
        </w:rPr>
        <w:t xml:space="preserve">Connie Hartman noted that no one in the NANP is going to be routing </w:t>
      </w:r>
      <w:proofErr w:type="gramStart"/>
      <w:r>
        <w:rPr>
          <w:rFonts w:ascii="Arial" w:hAnsi="Arial" w:cs="Arial"/>
        </w:rPr>
        <w:t>1+14 digit</w:t>
      </w:r>
      <w:proofErr w:type="gramEnd"/>
      <w:r>
        <w:rPr>
          <w:rFonts w:ascii="Arial" w:hAnsi="Arial" w:cs="Arial"/>
        </w:rPr>
        <w:t xml:space="preserve"> numbers</w:t>
      </w:r>
      <w:r w:rsidR="00A46678">
        <w:rPr>
          <w:rFonts w:ascii="Arial" w:hAnsi="Arial" w:cs="Arial"/>
        </w:rPr>
        <w:t xml:space="preserve"> in the future.</w:t>
      </w:r>
    </w:p>
    <w:p w14:paraId="539DB8EA" w14:textId="77777777" w:rsidR="001D2EEB" w:rsidRDefault="001D2EEB" w:rsidP="008A2366">
      <w:pPr>
        <w:rPr>
          <w:rFonts w:ascii="Arial" w:hAnsi="Arial" w:cs="Arial"/>
        </w:rPr>
      </w:pPr>
    </w:p>
    <w:p w14:paraId="77D9722F" w14:textId="15C865CD" w:rsidR="001D2EEB" w:rsidRDefault="001D2EEB" w:rsidP="008A2366">
      <w:pPr>
        <w:rPr>
          <w:rFonts w:ascii="Arial" w:hAnsi="Arial" w:cs="Arial"/>
        </w:rPr>
      </w:pPr>
      <w:r>
        <w:rPr>
          <w:rFonts w:ascii="Arial" w:hAnsi="Arial" w:cs="Arial"/>
        </w:rPr>
        <w:t>Martin Laroche noted that if you have a non-geographic number and you are contacting a geographic</w:t>
      </w:r>
      <w:r w:rsidR="0075162D">
        <w:rPr>
          <w:rFonts w:ascii="Arial" w:hAnsi="Arial" w:cs="Arial"/>
        </w:rPr>
        <w:t xml:space="preserve"> number, then </w:t>
      </w:r>
      <w:r w:rsidR="00DA3FAE">
        <w:rPr>
          <w:rFonts w:ascii="Arial" w:hAnsi="Arial" w:cs="Arial"/>
        </w:rPr>
        <w:t xml:space="preserve">the number </w:t>
      </w:r>
      <w:r w:rsidR="00175CD8">
        <w:rPr>
          <w:rFonts w:ascii="Arial" w:hAnsi="Arial" w:cs="Arial"/>
        </w:rPr>
        <w:t xml:space="preserve">that is going to show up </w:t>
      </w:r>
      <w:r w:rsidR="00160557">
        <w:rPr>
          <w:rFonts w:ascii="Arial" w:hAnsi="Arial" w:cs="Arial"/>
        </w:rPr>
        <w:t>is a non-geographic number.</w:t>
      </w:r>
    </w:p>
    <w:p w14:paraId="1A382A63" w14:textId="77777777" w:rsidR="00BF26FB" w:rsidRDefault="00BF26FB" w:rsidP="008A2366">
      <w:pPr>
        <w:rPr>
          <w:rFonts w:ascii="Arial" w:hAnsi="Arial" w:cs="Arial"/>
        </w:rPr>
      </w:pPr>
    </w:p>
    <w:p w14:paraId="712D1614" w14:textId="3E0FC12B" w:rsidR="00BF26FB" w:rsidRDefault="00BF26FB" w:rsidP="008A2366">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w:t>
      </w:r>
      <w:r w:rsidR="0049684D">
        <w:rPr>
          <w:rFonts w:ascii="Arial" w:hAnsi="Arial" w:cs="Arial"/>
        </w:rPr>
        <w:t xml:space="preserve">noted that if a company is using </w:t>
      </w:r>
      <w:r w:rsidR="00494D09">
        <w:rPr>
          <w:rFonts w:ascii="Arial" w:hAnsi="Arial" w:cs="Arial"/>
        </w:rPr>
        <w:t xml:space="preserve">a non-geographic number, it needs to be </w:t>
      </w:r>
      <w:proofErr w:type="spellStart"/>
      <w:r w:rsidR="00494D09">
        <w:rPr>
          <w:rFonts w:ascii="Arial" w:hAnsi="Arial" w:cs="Arial"/>
        </w:rPr>
        <w:t>reoriginated</w:t>
      </w:r>
      <w:proofErr w:type="spellEnd"/>
      <w:r w:rsidR="00494D09">
        <w:rPr>
          <w:rFonts w:ascii="Arial" w:hAnsi="Arial" w:cs="Arial"/>
        </w:rPr>
        <w:t xml:space="preserve"> from within their own network via a </w:t>
      </w:r>
      <w:r w:rsidR="00982855">
        <w:rPr>
          <w:rFonts w:ascii="Arial" w:hAnsi="Arial" w:cs="Arial"/>
        </w:rPr>
        <w:t>geographic number.</w:t>
      </w:r>
    </w:p>
    <w:p w14:paraId="7FF25D98" w14:textId="77777777" w:rsidR="00982855" w:rsidRDefault="00982855" w:rsidP="008A2366">
      <w:pPr>
        <w:rPr>
          <w:rFonts w:ascii="Arial" w:hAnsi="Arial" w:cs="Arial"/>
        </w:rPr>
      </w:pPr>
    </w:p>
    <w:p w14:paraId="7FC213DC" w14:textId="0A2F06EC" w:rsidR="00982855" w:rsidRDefault="00FF3993" w:rsidP="008A2366">
      <w:pPr>
        <w:rPr>
          <w:rFonts w:ascii="Arial" w:hAnsi="Arial" w:cs="Arial"/>
        </w:rPr>
      </w:pPr>
      <w:r>
        <w:rPr>
          <w:rFonts w:ascii="Arial" w:hAnsi="Arial" w:cs="Arial"/>
        </w:rPr>
        <w:lastRenderedPageBreak/>
        <w:t xml:space="preserve">Sage Wiese noted that if you have voice going over non-geographic numbers, then there is </w:t>
      </w:r>
      <w:r w:rsidR="00E1277F">
        <w:rPr>
          <w:rFonts w:ascii="Arial" w:hAnsi="Arial" w:cs="Arial"/>
        </w:rPr>
        <w:t>no traceback</w:t>
      </w:r>
      <w:r w:rsidR="003D37E0">
        <w:rPr>
          <w:rFonts w:ascii="Arial" w:hAnsi="Arial" w:cs="Arial"/>
        </w:rPr>
        <w:t xml:space="preserve"> so that </w:t>
      </w:r>
      <w:r w:rsidR="00F52540">
        <w:rPr>
          <w:rFonts w:ascii="Arial" w:hAnsi="Arial" w:cs="Arial"/>
        </w:rPr>
        <w:t xml:space="preserve">is </w:t>
      </w:r>
      <w:r w:rsidR="003D37E0">
        <w:rPr>
          <w:rFonts w:ascii="Arial" w:hAnsi="Arial" w:cs="Arial"/>
        </w:rPr>
        <w:t>creating a potential avenue for fraud.</w:t>
      </w:r>
    </w:p>
    <w:p w14:paraId="75602F37" w14:textId="77777777" w:rsidR="003D37E0" w:rsidRPr="000D38E8" w:rsidRDefault="003D37E0" w:rsidP="008A2366">
      <w:pPr>
        <w:rPr>
          <w:rFonts w:ascii="Arial" w:hAnsi="Arial" w:cs="Arial"/>
        </w:rPr>
      </w:pPr>
    </w:p>
    <w:p w14:paraId="246C9795" w14:textId="77777777" w:rsidR="008A2366" w:rsidRPr="000D38E8" w:rsidRDefault="008A2366" w:rsidP="008A2366">
      <w:pPr>
        <w:rPr>
          <w:rFonts w:ascii="Arial" w:hAnsi="Arial" w:cs="Arial"/>
        </w:rPr>
      </w:pPr>
    </w:p>
    <w:p w14:paraId="74FFF316" w14:textId="77777777" w:rsidR="008A2366" w:rsidRPr="000D38E8" w:rsidRDefault="008A2366" w:rsidP="008A2366">
      <w:pPr>
        <w:rPr>
          <w:rFonts w:ascii="Arial" w:hAnsi="Arial" w:cs="Arial"/>
        </w:rPr>
      </w:pPr>
    </w:p>
    <w:p w14:paraId="5D5B9A4B" w14:textId="77777777" w:rsidR="00FA5D82" w:rsidRDefault="008A2366" w:rsidP="008A2366">
      <w:pPr>
        <w:rPr>
          <w:rFonts w:ascii="Arial" w:hAnsi="Arial" w:cs="Arial"/>
          <w:b/>
          <w:bCs/>
        </w:rPr>
      </w:pPr>
      <w:r w:rsidRPr="00476F63">
        <w:rPr>
          <w:rFonts w:ascii="Arial" w:hAnsi="Arial" w:cs="Arial"/>
          <w:b/>
          <w:bCs/>
        </w:rPr>
        <w:t xml:space="preserve">Reconcile </w:t>
      </w:r>
      <w:proofErr w:type="gramStart"/>
      <w:r w:rsidRPr="00476F63">
        <w:rPr>
          <w:rFonts w:ascii="Arial" w:hAnsi="Arial" w:cs="Arial"/>
          <w:b/>
          <w:bCs/>
        </w:rPr>
        <w:t>Non-Geographic</w:t>
      </w:r>
      <w:proofErr w:type="gramEnd"/>
      <w:r w:rsidRPr="00476F63">
        <w:rPr>
          <w:rFonts w:ascii="Arial" w:hAnsi="Arial" w:cs="Arial"/>
          <w:b/>
          <w:bCs/>
        </w:rPr>
        <w:t xml:space="preserve"> guideline section 5.2 and section 6.13 regarding data being entered into BIRRDS/LERG</w:t>
      </w:r>
    </w:p>
    <w:p w14:paraId="5A14BFF2" w14:textId="77777777" w:rsidR="00FA5D82" w:rsidRPr="00594434" w:rsidRDefault="00FA5D82" w:rsidP="008A2366">
      <w:pPr>
        <w:rPr>
          <w:rFonts w:ascii="Arial" w:hAnsi="Arial" w:cs="Arial"/>
        </w:rPr>
      </w:pPr>
    </w:p>
    <w:p w14:paraId="56D22D49" w14:textId="08393AB2" w:rsidR="00FA5D82" w:rsidRPr="00594434" w:rsidRDefault="00CA1C1B" w:rsidP="008A2366">
      <w:pPr>
        <w:rPr>
          <w:rFonts w:ascii="Arial" w:hAnsi="Arial" w:cs="Arial"/>
        </w:rPr>
      </w:pPr>
      <w:r w:rsidRPr="00594434">
        <w:rPr>
          <w:rFonts w:ascii="Arial" w:hAnsi="Arial" w:cs="Arial"/>
        </w:rPr>
        <w:t>Kelly Walsh noted that in section</w:t>
      </w:r>
      <w:r w:rsidR="007E6EB0" w:rsidRPr="00594434">
        <w:rPr>
          <w:rFonts w:ascii="Arial" w:hAnsi="Arial" w:cs="Arial"/>
        </w:rPr>
        <w:t xml:space="preserve"> 5.2, </w:t>
      </w:r>
      <w:r w:rsidR="00340C3E" w:rsidRPr="00594434">
        <w:rPr>
          <w:rFonts w:ascii="Arial" w:hAnsi="Arial" w:cs="Arial"/>
        </w:rPr>
        <w:t xml:space="preserve">it says that non-geographic records will not be entered into BIRRDS. Section </w:t>
      </w:r>
      <w:r w:rsidR="005E2E16" w:rsidRPr="00594434">
        <w:rPr>
          <w:rFonts w:ascii="Arial" w:hAnsi="Arial" w:cs="Arial"/>
        </w:rPr>
        <w:t>6.13 say</w:t>
      </w:r>
      <w:r w:rsidR="00340C3E" w:rsidRPr="00594434">
        <w:rPr>
          <w:rFonts w:ascii="Arial" w:hAnsi="Arial" w:cs="Arial"/>
        </w:rPr>
        <w:t xml:space="preserve">s that they will </w:t>
      </w:r>
      <w:r w:rsidR="00594434" w:rsidRPr="00594434">
        <w:rPr>
          <w:rFonts w:ascii="Arial" w:hAnsi="Arial" w:cs="Arial"/>
        </w:rPr>
        <w:t>be included in the LERG. Both things are not possible</w:t>
      </w:r>
      <w:r w:rsidR="005E2E16" w:rsidRPr="00594434">
        <w:rPr>
          <w:rFonts w:ascii="Arial" w:hAnsi="Arial" w:cs="Arial"/>
        </w:rPr>
        <w:t>.</w:t>
      </w:r>
    </w:p>
    <w:p w14:paraId="23D36724" w14:textId="77777777" w:rsidR="005E2E16" w:rsidRDefault="005E2E16" w:rsidP="008A2366">
      <w:pPr>
        <w:rPr>
          <w:rFonts w:ascii="Arial" w:hAnsi="Arial" w:cs="Arial"/>
          <w:b/>
          <w:bCs/>
        </w:rPr>
      </w:pPr>
    </w:p>
    <w:p w14:paraId="68070368" w14:textId="77777777" w:rsidR="00FA5D82" w:rsidRDefault="00FA5D82" w:rsidP="008A2366">
      <w:pPr>
        <w:rPr>
          <w:rFonts w:ascii="Arial" w:hAnsi="Arial" w:cs="Arial"/>
          <w:b/>
          <w:bCs/>
        </w:rPr>
      </w:pPr>
    </w:p>
    <w:p w14:paraId="7FBEF02D" w14:textId="77777777" w:rsidR="00873317" w:rsidRDefault="00873317" w:rsidP="0042055D">
      <w:pPr>
        <w:rPr>
          <w:rFonts w:ascii="Arial" w:hAnsi="Arial" w:cs="Arial"/>
          <w:lang w:val="en-US"/>
        </w:rPr>
      </w:pPr>
    </w:p>
    <w:p w14:paraId="4FB5B997" w14:textId="77777777" w:rsidR="00873317" w:rsidRPr="00387CBD" w:rsidRDefault="00873317" w:rsidP="00873317">
      <w:pPr>
        <w:pStyle w:val="Style1"/>
        <w:jc w:val="center"/>
        <w:rPr>
          <w:rFonts w:cs="Arial"/>
          <w:b/>
        </w:rPr>
      </w:pPr>
      <w:r>
        <w:rPr>
          <w:rFonts w:cs="Arial"/>
          <w:b/>
        </w:rPr>
        <w:t>6 &amp; 7 October 2026</w:t>
      </w:r>
    </w:p>
    <w:p w14:paraId="099DC43A" w14:textId="2B1BEF84" w:rsidR="00873317" w:rsidRPr="00387CBD" w:rsidRDefault="00873317" w:rsidP="00873317">
      <w:pPr>
        <w:pStyle w:val="Style1"/>
        <w:jc w:val="center"/>
        <w:rPr>
          <w:rFonts w:cs="Arial"/>
          <w:b/>
        </w:rPr>
      </w:pPr>
      <w:r w:rsidRPr="00387CBD">
        <w:rPr>
          <w:rFonts w:cs="Arial"/>
          <w:b/>
        </w:rPr>
        <w:t xml:space="preserve">Day </w:t>
      </w:r>
      <w:r>
        <w:rPr>
          <w:rFonts w:cs="Arial"/>
          <w:b/>
        </w:rPr>
        <w:t>Two</w:t>
      </w:r>
    </w:p>
    <w:p w14:paraId="047DADE8" w14:textId="77777777" w:rsidR="00873317" w:rsidRPr="00387CBD" w:rsidRDefault="00873317" w:rsidP="00873317">
      <w:pPr>
        <w:pStyle w:val="Style1"/>
        <w:jc w:val="center"/>
        <w:rPr>
          <w:rFonts w:cs="Arial"/>
          <w:b/>
        </w:rPr>
      </w:pPr>
      <w:r w:rsidRPr="00387CBD">
        <w:rPr>
          <w:rFonts w:cs="Arial"/>
          <w:b/>
        </w:rPr>
        <w:t>Minutes from CSCN 13</w:t>
      </w:r>
      <w:r>
        <w:rPr>
          <w:rFonts w:cs="Arial"/>
          <w:b/>
        </w:rPr>
        <w:t>6</w:t>
      </w:r>
      <w:r w:rsidRPr="00387CBD">
        <w:rPr>
          <w:rFonts w:cs="Arial"/>
          <w:b/>
        </w:rPr>
        <w:t xml:space="preserve"> Opening Session</w:t>
      </w:r>
    </w:p>
    <w:p w14:paraId="64853FAC" w14:textId="77777777" w:rsidR="00873317" w:rsidRPr="00387CBD" w:rsidRDefault="00873317" w:rsidP="00873317">
      <w:pPr>
        <w:pStyle w:val="Style1"/>
        <w:jc w:val="center"/>
        <w:rPr>
          <w:rFonts w:cs="Arial"/>
          <w:b/>
        </w:rPr>
      </w:pPr>
      <w:r w:rsidRPr="00387CBD">
        <w:rPr>
          <w:rFonts w:cs="Arial"/>
          <w:b/>
        </w:rPr>
        <w:t>In-person/Conference Call</w:t>
      </w:r>
    </w:p>
    <w:p w14:paraId="66E891A2" w14:textId="77777777" w:rsidR="00873317" w:rsidRPr="00387CBD" w:rsidRDefault="00873317" w:rsidP="00873317">
      <w:pPr>
        <w:pStyle w:val="Style1"/>
        <w:jc w:val="center"/>
        <w:rPr>
          <w:rFonts w:cs="Arial"/>
          <w:b/>
        </w:rPr>
      </w:pPr>
      <w:r w:rsidRPr="00387CBD">
        <w:rPr>
          <w:rFonts w:cs="Arial"/>
          <w:b/>
        </w:rPr>
        <w:t xml:space="preserve">Hosted by </w:t>
      </w:r>
      <w:r>
        <w:rPr>
          <w:rFonts w:cs="Arial"/>
          <w:b/>
        </w:rPr>
        <w:t>Quebecor Canada</w:t>
      </w:r>
    </w:p>
    <w:p w14:paraId="0327E021" w14:textId="77777777" w:rsidR="00873317" w:rsidRPr="00F36765" w:rsidRDefault="00873317" w:rsidP="00873317">
      <w:pPr>
        <w:rPr>
          <w:rFonts w:ascii="Arial" w:hAnsi="Arial" w:cs="Arial"/>
        </w:rPr>
      </w:pPr>
    </w:p>
    <w:p w14:paraId="2BCDF129" w14:textId="77777777" w:rsidR="00873317" w:rsidRPr="00387CBD" w:rsidRDefault="00873317" w:rsidP="00873317">
      <w:pPr>
        <w:ind w:firstLine="720"/>
        <w:rPr>
          <w:rFonts w:ascii="Arial" w:hAnsi="Arial" w:cs="Arial"/>
          <w:b/>
        </w:rPr>
      </w:pPr>
    </w:p>
    <w:p w14:paraId="6A660C1C" w14:textId="77777777" w:rsidR="00BE6FC2" w:rsidRPr="00BE6FC2" w:rsidRDefault="00873317" w:rsidP="00BE6FC2">
      <w:pPr>
        <w:ind w:left="720" w:firstLine="720"/>
        <w:rPr>
          <w:rFonts w:ascii="Arial" w:hAnsi="Arial" w:cs="Arial"/>
          <w:bCs/>
        </w:rPr>
      </w:pPr>
      <w:r w:rsidRPr="00387CBD">
        <w:rPr>
          <w:rFonts w:ascii="Arial" w:hAnsi="Arial" w:cs="Arial"/>
          <w:b/>
        </w:rPr>
        <w:t>In-Person:</w:t>
      </w:r>
      <w:r w:rsidRPr="00387CBD">
        <w:rPr>
          <w:rFonts w:ascii="Arial" w:hAnsi="Arial" w:cs="Arial"/>
          <w:b/>
        </w:rPr>
        <w:tab/>
      </w:r>
      <w:r w:rsidR="00BE6FC2" w:rsidRPr="00BE6FC2">
        <w:rPr>
          <w:rFonts w:ascii="Arial" w:hAnsi="Arial" w:cs="Arial"/>
          <w:bCs/>
        </w:rPr>
        <w:t xml:space="preserve">David Comrie - </w:t>
      </w:r>
      <w:proofErr w:type="spellStart"/>
      <w:r w:rsidR="00BE6FC2" w:rsidRPr="00BE6FC2">
        <w:rPr>
          <w:rFonts w:ascii="Arial" w:hAnsi="Arial" w:cs="Arial"/>
          <w:bCs/>
        </w:rPr>
        <w:t>COMsolve</w:t>
      </w:r>
      <w:proofErr w:type="spellEnd"/>
      <w:r w:rsidR="00BE6FC2" w:rsidRPr="00BE6FC2">
        <w:rPr>
          <w:rFonts w:ascii="Arial" w:hAnsi="Arial" w:cs="Arial"/>
          <w:bCs/>
        </w:rPr>
        <w:t xml:space="preserve"> Inc. (CNA)</w:t>
      </w:r>
    </w:p>
    <w:p w14:paraId="67EB7280" w14:textId="77777777" w:rsidR="00BE6FC2" w:rsidRPr="00BE6FC2" w:rsidRDefault="00BE6FC2" w:rsidP="00BE6FC2">
      <w:pPr>
        <w:ind w:left="2160" w:firstLine="720"/>
        <w:rPr>
          <w:rFonts w:ascii="Arial" w:hAnsi="Arial" w:cs="Arial"/>
          <w:bCs/>
        </w:rPr>
      </w:pPr>
      <w:r w:rsidRPr="00BE6FC2">
        <w:rPr>
          <w:rFonts w:ascii="Arial" w:hAnsi="Arial" w:cs="Arial"/>
          <w:bCs/>
        </w:rPr>
        <w:t xml:space="preserve">Kelly T. Walsh - </w:t>
      </w:r>
      <w:proofErr w:type="spellStart"/>
      <w:r w:rsidRPr="00BE6FC2">
        <w:rPr>
          <w:rFonts w:ascii="Arial" w:hAnsi="Arial" w:cs="Arial"/>
          <w:bCs/>
        </w:rPr>
        <w:t>COMsolve</w:t>
      </w:r>
      <w:proofErr w:type="spellEnd"/>
      <w:r w:rsidRPr="00BE6FC2">
        <w:rPr>
          <w:rFonts w:ascii="Arial" w:hAnsi="Arial" w:cs="Arial"/>
          <w:bCs/>
        </w:rPr>
        <w:t xml:space="preserve"> Inc. (CNA)</w:t>
      </w:r>
    </w:p>
    <w:p w14:paraId="4E947AA8" w14:textId="77777777" w:rsidR="00BE6FC2" w:rsidRPr="00BE6FC2" w:rsidRDefault="00BE6FC2" w:rsidP="00BE6FC2">
      <w:pPr>
        <w:ind w:left="2160" w:firstLine="720"/>
        <w:rPr>
          <w:rFonts w:ascii="Arial" w:hAnsi="Arial" w:cs="Arial"/>
          <w:bCs/>
        </w:rPr>
      </w:pPr>
      <w:r w:rsidRPr="00BE6FC2">
        <w:rPr>
          <w:rFonts w:ascii="Arial" w:hAnsi="Arial" w:cs="Arial"/>
          <w:bCs/>
        </w:rPr>
        <w:t>Marie-Christine Hudon - Bell Canada</w:t>
      </w:r>
    </w:p>
    <w:p w14:paraId="313256EC" w14:textId="77777777" w:rsidR="00BE6FC2" w:rsidRPr="00BE6FC2" w:rsidRDefault="00BE6FC2" w:rsidP="00BE6FC2">
      <w:pPr>
        <w:ind w:left="2160" w:firstLine="720"/>
        <w:rPr>
          <w:rFonts w:ascii="Arial" w:hAnsi="Arial" w:cs="Arial"/>
          <w:bCs/>
        </w:rPr>
      </w:pPr>
      <w:r w:rsidRPr="00BE6FC2">
        <w:rPr>
          <w:rFonts w:ascii="Arial" w:hAnsi="Arial" w:cs="Arial"/>
          <w:bCs/>
        </w:rPr>
        <w:t>Glenn Pilley - CNAC</w:t>
      </w:r>
    </w:p>
    <w:p w14:paraId="733D780B" w14:textId="77777777" w:rsidR="00BE6FC2" w:rsidRPr="00BE6FC2" w:rsidRDefault="00BE6FC2" w:rsidP="00BE6FC2">
      <w:pPr>
        <w:ind w:left="2160" w:firstLine="720"/>
        <w:rPr>
          <w:rFonts w:ascii="Arial" w:hAnsi="Arial" w:cs="Arial"/>
          <w:bCs/>
        </w:rPr>
      </w:pPr>
      <w:r w:rsidRPr="00BE6FC2">
        <w:rPr>
          <w:rFonts w:ascii="Arial" w:hAnsi="Arial" w:cs="Arial"/>
          <w:bCs/>
        </w:rPr>
        <w:t xml:space="preserve">Ed </w:t>
      </w:r>
      <w:proofErr w:type="spellStart"/>
      <w:r w:rsidRPr="00BE6FC2">
        <w:rPr>
          <w:rFonts w:ascii="Arial" w:hAnsi="Arial" w:cs="Arial"/>
          <w:bCs/>
        </w:rPr>
        <w:t>Antecol</w:t>
      </w:r>
      <w:proofErr w:type="spellEnd"/>
      <w:r w:rsidRPr="00BE6FC2">
        <w:rPr>
          <w:rFonts w:ascii="Arial" w:hAnsi="Arial" w:cs="Arial"/>
          <w:bCs/>
        </w:rPr>
        <w:t xml:space="preserve"> - </w:t>
      </w:r>
      <w:proofErr w:type="spellStart"/>
      <w:r w:rsidRPr="00BE6FC2">
        <w:rPr>
          <w:rFonts w:ascii="Arial" w:hAnsi="Arial" w:cs="Arial"/>
          <w:bCs/>
        </w:rPr>
        <w:t>COMsolve</w:t>
      </w:r>
      <w:proofErr w:type="spellEnd"/>
      <w:r w:rsidRPr="00BE6FC2">
        <w:rPr>
          <w:rFonts w:ascii="Arial" w:hAnsi="Arial" w:cs="Arial"/>
          <w:bCs/>
        </w:rPr>
        <w:t xml:space="preserve"> Inc.</w:t>
      </w:r>
    </w:p>
    <w:p w14:paraId="183335CF" w14:textId="77777777" w:rsidR="00BE6FC2" w:rsidRPr="00BE6FC2" w:rsidRDefault="00BE6FC2" w:rsidP="00BE6FC2">
      <w:pPr>
        <w:ind w:left="2160" w:firstLine="720"/>
        <w:rPr>
          <w:rFonts w:ascii="Arial" w:hAnsi="Arial" w:cs="Arial"/>
          <w:bCs/>
        </w:rPr>
      </w:pPr>
      <w:r w:rsidRPr="00BE6FC2">
        <w:rPr>
          <w:rFonts w:ascii="Arial" w:hAnsi="Arial" w:cs="Arial"/>
          <w:bCs/>
        </w:rPr>
        <w:t xml:space="preserve">Ofir </w:t>
      </w:r>
      <w:proofErr w:type="spellStart"/>
      <w:r w:rsidRPr="00BE6FC2">
        <w:rPr>
          <w:rFonts w:ascii="Arial" w:hAnsi="Arial" w:cs="Arial"/>
          <w:bCs/>
        </w:rPr>
        <w:t>Smadja</w:t>
      </w:r>
      <w:proofErr w:type="spellEnd"/>
      <w:r w:rsidRPr="00BE6FC2">
        <w:rPr>
          <w:rFonts w:ascii="Arial" w:hAnsi="Arial" w:cs="Arial"/>
          <w:bCs/>
        </w:rPr>
        <w:t xml:space="preserve"> - </w:t>
      </w:r>
      <w:proofErr w:type="spellStart"/>
      <w:r w:rsidRPr="00BE6FC2">
        <w:rPr>
          <w:rFonts w:ascii="Arial" w:hAnsi="Arial" w:cs="Arial"/>
          <w:bCs/>
        </w:rPr>
        <w:t>COMsolve</w:t>
      </w:r>
      <w:proofErr w:type="spellEnd"/>
      <w:r w:rsidRPr="00BE6FC2">
        <w:rPr>
          <w:rFonts w:ascii="Arial" w:hAnsi="Arial" w:cs="Arial"/>
          <w:bCs/>
        </w:rPr>
        <w:t xml:space="preserve"> Inc.</w:t>
      </w:r>
    </w:p>
    <w:p w14:paraId="7FA40AC1" w14:textId="77777777" w:rsidR="00BE6FC2" w:rsidRPr="00BE6FC2" w:rsidRDefault="00BE6FC2" w:rsidP="00BE6FC2">
      <w:pPr>
        <w:ind w:left="2160" w:firstLine="720"/>
        <w:rPr>
          <w:rFonts w:ascii="Arial" w:hAnsi="Arial" w:cs="Arial"/>
          <w:bCs/>
        </w:rPr>
      </w:pPr>
      <w:r w:rsidRPr="00BE6FC2">
        <w:rPr>
          <w:rFonts w:ascii="Arial" w:hAnsi="Arial" w:cs="Arial"/>
          <w:bCs/>
        </w:rPr>
        <w:t>Alexander Pittman - CRTC staff</w:t>
      </w:r>
    </w:p>
    <w:p w14:paraId="533D9608" w14:textId="77777777" w:rsidR="00BE6FC2" w:rsidRPr="00BE6FC2" w:rsidRDefault="00BE6FC2" w:rsidP="00BE6FC2">
      <w:pPr>
        <w:ind w:left="2160" w:firstLine="720"/>
        <w:rPr>
          <w:rFonts w:ascii="Arial" w:hAnsi="Arial" w:cs="Arial"/>
          <w:bCs/>
        </w:rPr>
      </w:pPr>
      <w:r w:rsidRPr="00BE6FC2">
        <w:rPr>
          <w:rFonts w:ascii="Arial" w:hAnsi="Arial" w:cs="Arial"/>
          <w:bCs/>
        </w:rPr>
        <w:t>Étienne Robelin - CRTC staff</w:t>
      </w:r>
    </w:p>
    <w:p w14:paraId="7CB19DEC" w14:textId="77777777" w:rsidR="00BE6FC2" w:rsidRPr="00BE6FC2" w:rsidRDefault="00BE6FC2" w:rsidP="00BE6FC2">
      <w:pPr>
        <w:ind w:left="2160" w:firstLine="720"/>
        <w:rPr>
          <w:rFonts w:ascii="Arial" w:hAnsi="Arial" w:cs="Arial"/>
          <w:bCs/>
        </w:rPr>
      </w:pPr>
      <w:r w:rsidRPr="00BE6FC2">
        <w:rPr>
          <w:rFonts w:ascii="Arial" w:hAnsi="Arial" w:cs="Arial"/>
          <w:bCs/>
        </w:rPr>
        <w:t>Sage Wiese - CTA</w:t>
      </w:r>
    </w:p>
    <w:p w14:paraId="450471F3" w14:textId="77777777" w:rsidR="00BE6FC2" w:rsidRPr="00BE6FC2" w:rsidRDefault="00BE6FC2" w:rsidP="00BE6FC2">
      <w:pPr>
        <w:ind w:left="2160" w:firstLine="720"/>
        <w:rPr>
          <w:rFonts w:ascii="Arial" w:hAnsi="Arial" w:cs="Arial"/>
          <w:bCs/>
        </w:rPr>
      </w:pPr>
      <w:r w:rsidRPr="00BE6FC2">
        <w:rPr>
          <w:rFonts w:ascii="Arial" w:hAnsi="Arial" w:cs="Arial"/>
          <w:bCs/>
        </w:rPr>
        <w:t>Melanie Cardin - Quebecor</w:t>
      </w:r>
    </w:p>
    <w:p w14:paraId="569463FF" w14:textId="77777777" w:rsidR="00BE6FC2" w:rsidRPr="00BE6FC2" w:rsidRDefault="00BE6FC2" w:rsidP="00BE6FC2">
      <w:pPr>
        <w:ind w:left="2160" w:firstLine="720"/>
        <w:rPr>
          <w:rFonts w:ascii="Arial" w:hAnsi="Arial" w:cs="Arial"/>
          <w:bCs/>
        </w:rPr>
      </w:pPr>
      <w:r w:rsidRPr="00BE6FC2">
        <w:rPr>
          <w:rFonts w:ascii="Arial" w:hAnsi="Arial" w:cs="Arial"/>
          <w:bCs/>
        </w:rPr>
        <w:t>Martin Laroche - TELUS</w:t>
      </w:r>
    </w:p>
    <w:p w14:paraId="15CD1CFC" w14:textId="77777777" w:rsidR="00BE6FC2" w:rsidRPr="00BE6FC2" w:rsidRDefault="00BE6FC2" w:rsidP="00BE6FC2">
      <w:pPr>
        <w:ind w:left="2160" w:firstLine="720"/>
        <w:rPr>
          <w:rFonts w:ascii="Arial" w:hAnsi="Arial" w:cs="Arial"/>
          <w:bCs/>
        </w:rPr>
      </w:pPr>
      <w:r w:rsidRPr="00BE6FC2">
        <w:rPr>
          <w:rFonts w:ascii="Arial" w:hAnsi="Arial" w:cs="Arial"/>
          <w:bCs/>
        </w:rPr>
        <w:t>Connie Hartman - TNS/TRA</w:t>
      </w:r>
    </w:p>
    <w:p w14:paraId="16A97AF4" w14:textId="78DD9FDF" w:rsidR="00873317" w:rsidRPr="00387CBD" w:rsidRDefault="00BE6FC2" w:rsidP="00BE6FC2">
      <w:pPr>
        <w:ind w:left="2160" w:firstLine="720"/>
        <w:rPr>
          <w:rFonts w:ascii="Arial" w:hAnsi="Arial" w:cs="Arial"/>
          <w:bCs/>
        </w:rPr>
      </w:pPr>
      <w:r w:rsidRPr="00BE6FC2">
        <w:rPr>
          <w:rFonts w:ascii="Arial" w:hAnsi="Arial" w:cs="Arial"/>
          <w:bCs/>
        </w:rPr>
        <w:t>Marc Berruyer - Videotron</w:t>
      </w:r>
    </w:p>
    <w:p w14:paraId="7EDEB0F0" w14:textId="77777777" w:rsidR="00873317" w:rsidRPr="00387CBD" w:rsidRDefault="00873317" w:rsidP="00873317">
      <w:pPr>
        <w:ind w:left="2160" w:firstLine="720"/>
        <w:rPr>
          <w:rFonts w:ascii="Arial" w:hAnsi="Arial" w:cs="Arial"/>
        </w:rPr>
      </w:pPr>
    </w:p>
    <w:p w14:paraId="5663831A" w14:textId="77777777" w:rsidR="009E726F" w:rsidRPr="009E726F" w:rsidRDefault="00873317" w:rsidP="009E726F">
      <w:pPr>
        <w:ind w:firstLine="720"/>
        <w:rPr>
          <w:rFonts w:ascii="Arial" w:hAnsi="Arial" w:cs="Arial"/>
          <w:bCs/>
        </w:rPr>
      </w:pPr>
      <w:r w:rsidRPr="00387CBD">
        <w:rPr>
          <w:rFonts w:ascii="Arial" w:hAnsi="Arial" w:cs="Arial"/>
          <w:b/>
        </w:rPr>
        <w:t>Conference Bridge:</w:t>
      </w:r>
      <w:r w:rsidRPr="00387CBD">
        <w:rPr>
          <w:rFonts w:ascii="Arial" w:hAnsi="Arial" w:cs="Arial"/>
          <w:b/>
        </w:rPr>
        <w:tab/>
      </w:r>
      <w:r w:rsidR="009E726F" w:rsidRPr="009E726F">
        <w:rPr>
          <w:rFonts w:ascii="Arial" w:hAnsi="Arial" w:cs="Arial"/>
          <w:bCs/>
        </w:rPr>
        <w:t xml:space="preserve">Fiona Clegg - </w:t>
      </w:r>
      <w:proofErr w:type="spellStart"/>
      <w:r w:rsidR="009E726F" w:rsidRPr="009E726F">
        <w:rPr>
          <w:rFonts w:ascii="Arial" w:hAnsi="Arial" w:cs="Arial"/>
          <w:bCs/>
        </w:rPr>
        <w:t>COMsolve</w:t>
      </w:r>
      <w:proofErr w:type="spellEnd"/>
      <w:r w:rsidR="009E726F" w:rsidRPr="009E726F">
        <w:rPr>
          <w:rFonts w:ascii="Arial" w:hAnsi="Arial" w:cs="Arial"/>
          <w:bCs/>
        </w:rPr>
        <w:t xml:space="preserve"> Inc. (CNA)</w:t>
      </w:r>
    </w:p>
    <w:p w14:paraId="42A95802" w14:textId="77777777" w:rsidR="009E726F" w:rsidRPr="009E726F" w:rsidRDefault="009E726F" w:rsidP="009E726F">
      <w:pPr>
        <w:ind w:left="2160" w:firstLine="720"/>
        <w:rPr>
          <w:rFonts w:ascii="Arial" w:hAnsi="Arial" w:cs="Arial"/>
          <w:bCs/>
        </w:rPr>
      </w:pPr>
      <w:r w:rsidRPr="009E726F">
        <w:rPr>
          <w:rFonts w:ascii="Arial" w:hAnsi="Arial" w:cs="Arial"/>
          <w:bCs/>
        </w:rPr>
        <w:t xml:space="preserve">Natalie Ann Lessard - </w:t>
      </w:r>
      <w:proofErr w:type="spellStart"/>
      <w:r w:rsidRPr="009E726F">
        <w:rPr>
          <w:rFonts w:ascii="Arial" w:hAnsi="Arial" w:cs="Arial"/>
          <w:bCs/>
        </w:rPr>
        <w:t>COMsolve</w:t>
      </w:r>
      <w:proofErr w:type="spellEnd"/>
      <w:r w:rsidRPr="009E726F">
        <w:rPr>
          <w:rFonts w:ascii="Arial" w:hAnsi="Arial" w:cs="Arial"/>
          <w:bCs/>
        </w:rPr>
        <w:t xml:space="preserve"> Inc. (CNA)</w:t>
      </w:r>
    </w:p>
    <w:p w14:paraId="75A21D37" w14:textId="77777777" w:rsidR="009E726F" w:rsidRPr="009E726F" w:rsidRDefault="009E726F" w:rsidP="009E726F">
      <w:pPr>
        <w:ind w:left="2160" w:firstLine="720"/>
        <w:rPr>
          <w:rFonts w:ascii="Arial" w:hAnsi="Arial" w:cs="Arial"/>
          <w:bCs/>
        </w:rPr>
      </w:pPr>
      <w:r w:rsidRPr="009E726F">
        <w:rPr>
          <w:rFonts w:ascii="Arial" w:hAnsi="Arial" w:cs="Arial"/>
          <w:bCs/>
        </w:rPr>
        <w:t>Joey-Lynn Abdulkader - Bell Canada</w:t>
      </w:r>
    </w:p>
    <w:p w14:paraId="6747B4AC" w14:textId="77777777" w:rsidR="009E726F" w:rsidRPr="009E726F" w:rsidRDefault="009E726F" w:rsidP="009E726F">
      <w:pPr>
        <w:ind w:left="2160" w:firstLine="720"/>
        <w:rPr>
          <w:rFonts w:ascii="Arial" w:hAnsi="Arial" w:cs="Arial"/>
          <w:bCs/>
        </w:rPr>
      </w:pPr>
      <w:r w:rsidRPr="009E726F">
        <w:rPr>
          <w:rFonts w:ascii="Arial" w:hAnsi="Arial" w:cs="Arial"/>
          <w:bCs/>
        </w:rPr>
        <w:t>Bill Barsley - CNAC</w:t>
      </w:r>
    </w:p>
    <w:p w14:paraId="44EB27B1" w14:textId="77777777" w:rsidR="009E726F" w:rsidRPr="009E726F" w:rsidRDefault="009E726F" w:rsidP="009E726F">
      <w:pPr>
        <w:ind w:left="2160" w:firstLine="720"/>
        <w:rPr>
          <w:rFonts w:ascii="Arial" w:hAnsi="Arial" w:cs="Arial"/>
          <w:bCs/>
        </w:rPr>
      </w:pPr>
      <w:r w:rsidRPr="009E726F">
        <w:rPr>
          <w:rFonts w:ascii="Arial" w:hAnsi="Arial" w:cs="Arial"/>
          <w:bCs/>
        </w:rPr>
        <w:t>Gary Jessop - CNAC</w:t>
      </w:r>
    </w:p>
    <w:p w14:paraId="0C5E78C9" w14:textId="77777777" w:rsidR="009E726F" w:rsidRPr="009E726F" w:rsidRDefault="009E726F" w:rsidP="009E726F">
      <w:pPr>
        <w:ind w:left="2160" w:firstLine="720"/>
        <w:rPr>
          <w:rFonts w:ascii="Arial" w:hAnsi="Arial" w:cs="Arial"/>
          <w:bCs/>
        </w:rPr>
      </w:pPr>
      <w:r w:rsidRPr="009E726F">
        <w:rPr>
          <w:rFonts w:ascii="Arial" w:hAnsi="Arial" w:cs="Arial"/>
          <w:bCs/>
        </w:rPr>
        <w:t>Jamie Snider - CRTC staff</w:t>
      </w:r>
    </w:p>
    <w:p w14:paraId="1F4C7570" w14:textId="77777777" w:rsidR="009E726F" w:rsidRPr="009E726F" w:rsidRDefault="009E726F" w:rsidP="009E726F">
      <w:pPr>
        <w:ind w:left="2160" w:firstLine="720"/>
        <w:rPr>
          <w:rFonts w:ascii="Arial" w:hAnsi="Arial" w:cs="Arial"/>
          <w:bCs/>
        </w:rPr>
      </w:pPr>
      <w:r w:rsidRPr="009E726F">
        <w:rPr>
          <w:rFonts w:ascii="Arial" w:hAnsi="Arial" w:cs="Arial"/>
          <w:bCs/>
        </w:rPr>
        <w:t xml:space="preserve">Sarah Reilly - </w:t>
      </w:r>
      <w:proofErr w:type="spellStart"/>
      <w:r w:rsidRPr="009E726F">
        <w:rPr>
          <w:rFonts w:ascii="Arial" w:hAnsi="Arial" w:cs="Arial"/>
          <w:bCs/>
        </w:rPr>
        <w:t>Distributel</w:t>
      </w:r>
      <w:proofErr w:type="spellEnd"/>
    </w:p>
    <w:p w14:paraId="534208ED" w14:textId="77777777" w:rsidR="009E726F" w:rsidRPr="009E726F" w:rsidRDefault="009E726F" w:rsidP="009E726F">
      <w:pPr>
        <w:ind w:left="2160" w:firstLine="720"/>
        <w:rPr>
          <w:rFonts w:ascii="Arial" w:hAnsi="Arial" w:cs="Arial"/>
          <w:bCs/>
        </w:rPr>
      </w:pPr>
      <w:r w:rsidRPr="009E726F">
        <w:rPr>
          <w:rFonts w:ascii="Arial" w:hAnsi="Arial" w:cs="Arial"/>
          <w:bCs/>
        </w:rPr>
        <w:t>Tara Farquhar - NANPA</w:t>
      </w:r>
    </w:p>
    <w:p w14:paraId="275D51A1" w14:textId="77777777" w:rsidR="009E726F" w:rsidRPr="009E726F" w:rsidRDefault="009E726F" w:rsidP="009E726F">
      <w:pPr>
        <w:ind w:left="2160" w:firstLine="720"/>
        <w:rPr>
          <w:rFonts w:ascii="Arial" w:hAnsi="Arial" w:cs="Arial"/>
          <w:bCs/>
        </w:rPr>
      </w:pPr>
      <w:r w:rsidRPr="009E726F">
        <w:rPr>
          <w:rFonts w:ascii="Arial" w:hAnsi="Arial" w:cs="Arial"/>
          <w:bCs/>
        </w:rPr>
        <w:t>Marcel Champagne - Neustar/Transunion</w:t>
      </w:r>
    </w:p>
    <w:p w14:paraId="421145AF" w14:textId="77777777" w:rsidR="009E726F" w:rsidRPr="009E726F" w:rsidRDefault="009E726F" w:rsidP="009E726F">
      <w:pPr>
        <w:ind w:left="2160" w:firstLine="720"/>
        <w:rPr>
          <w:rFonts w:ascii="Arial" w:hAnsi="Arial" w:cs="Arial"/>
          <w:bCs/>
        </w:rPr>
      </w:pPr>
      <w:r w:rsidRPr="009E726F">
        <w:rPr>
          <w:rFonts w:ascii="Arial" w:hAnsi="Arial" w:cs="Arial"/>
          <w:bCs/>
        </w:rPr>
        <w:t>Jennifer Mack - Rogers</w:t>
      </w:r>
    </w:p>
    <w:p w14:paraId="2BAB2D42" w14:textId="77777777" w:rsidR="009E726F" w:rsidRPr="009E726F" w:rsidRDefault="009E726F" w:rsidP="009E726F">
      <w:pPr>
        <w:ind w:left="2160" w:firstLine="720"/>
        <w:rPr>
          <w:rFonts w:ascii="Arial" w:hAnsi="Arial" w:cs="Arial"/>
          <w:bCs/>
        </w:rPr>
      </w:pPr>
      <w:r w:rsidRPr="009E726F">
        <w:rPr>
          <w:rFonts w:ascii="Arial" w:hAnsi="Arial" w:cs="Arial"/>
          <w:bCs/>
        </w:rPr>
        <w:t>Michael Studniberg - Rogers</w:t>
      </w:r>
    </w:p>
    <w:p w14:paraId="60F3F8EB" w14:textId="77777777" w:rsidR="009E726F" w:rsidRPr="009E726F" w:rsidRDefault="009E726F" w:rsidP="009E726F">
      <w:pPr>
        <w:ind w:left="2160" w:firstLine="720"/>
        <w:rPr>
          <w:rFonts w:ascii="Arial" w:hAnsi="Arial" w:cs="Arial"/>
          <w:bCs/>
        </w:rPr>
      </w:pPr>
      <w:r w:rsidRPr="009E726F">
        <w:rPr>
          <w:rFonts w:ascii="Arial" w:hAnsi="Arial" w:cs="Arial"/>
          <w:bCs/>
        </w:rPr>
        <w:t xml:space="preserve">Damandeep Singh - </w:t>
      </w:r>
      <w:proofErr w:type="spellStart"/>
      <w:r w:rsidRPr="009E726F">
        <w:rPr>
          <w:rFonts w:ascii="Arial" w:hAnsi="Arial" w:cs="Arial"/>
          <w:bCs/>
        </w:rPr>
        <w:t>Sasktel</w:t>
      </w:r>
      <w:proofErr w:type="spellEnd"/>
    </w:p>
    <w:p w14:paraId="0AA13534" w14:textId="77777777" w:rsidR="009E726F" w:rsidRPr="009E726F" w:rsidRDefault="009E726F" w:rsidP="009E726F">
      <w:pPr>
        <w:ind w:left="2160" w:firstLine="720"/>
        <w:rPr>
          <w:rFonts w:ascii="Arial" w:hAnsi="Arial" w:cs="Arial"/>
          <w:bCs/>
        </w:rPr>
      </w:pPr>
      <w:r w:rsidRPr="009E726F">
        <w:rPr>
          <w:rFonts w:ascii="Arial" w:hAnsi="Arial" w:cs="Arial"/>
          <w:bCs/>
        </w:rPr>
        <w:t xml:space="preserve">Domenic Germain - </w:t>
      </w:r>
      <w:proofErr w:type="spellStart"/>
      <w:r w:rsidRPr="009E726F">
        <w:rPr>
          <w:rFonts w:ascii="Arial" w:hAnsi="Arial" w:cs="Arial"/>
          <w:bCs/>
        </w:rPr>
        <w:t>Sogetel</w:t>
      </w:r>
      <w:proofErr w:type="spellEnd"/>
    </w:p>
    <w:p w14:paraId="6582B998" w14:textId="77777777" w:rsidR="009E726F" w:rsidRPr="009E726F" w:rsidRDefault="009E726F" w:rsidP="009E726F">
      <w:pPr>
        <w:ind w:left="2160" w:firstLine="720"/>
        <w:rPr>
          <w:rFonts w:ascii="Arial" w:hAnsi="Arial" w:cs="Arial"/>
          <w:bCs/>
        </w:rPr>
      </w:pPr>
      <w:r w:rsidRPr="009E726F">
        <w:rPr>
          <w:rFonts w:ascii="Arial" w:hAnsi="Arial" w:cs="Arial"/>
          <w:bCs/>
        </w:rPr>
        <w:t xml:space="preserve">Diane Dolan - </w:t>
      </w:r>
      <w:proofErr w:type="spellStart"/>
      <w:r w:rsidRPr="009E726F">
        <w:rPr>
          <w:rFonts w:ascii="Arial" w:hAnsi="Arial" w:cs="Arial"/>
          <w:bCs/>
        </w:rPr>
        <w:t>Teksavvy</w:t>
      </w:r>
      <w:proofErr w:type="spellEnd"/>
    </w:p>
    <w:p w14:paraId="6316F4C7" w14:textId="77777777" w:rsidR="009E726F" w:rsidRPr="009E726F" w:rsidRDefault="009E726F" w:rsidP="009E726F">
      <w:pPr>
        <w:ind w:left="2160" w:firstLine="720"/>
        <w:rPr>
          <w:rFonts w:ascii="Arial" w:hAnsi="Arial" w:cs="Arial"/>
          <w:bCs/>
        </w:rPr>
      </w:pPr>
      <w:r w:rsidRPr="009E726F">
        <w:rPr>
          <w:rFonts w:ascii="Arial" w:hAnsi="Arial" w:cs="Arial"/>
          <w:bCs/>
        </w:rPr>
        <w:t>Olena Bilozerska - TELUS</w:t>
      </w:r>
    </w:p>
    <w:p w14:paraId="02B95A1A" w14:textId="77777777" w:rsidR="009E726F" w:rsidRPr="009E726F" w:rsidRDefault="009E726F" w:rsidP="009E726F">
      <w:pPr>
        <w:ind w:left="2160" w:firstLine="720"/>
        <w:rPr>
          <w:rFonts w:ascii="Arial" w:hAnsi="Arial" w:cs="Arial"/>
          <w:bCs/>
        </w:rPr>
      </w:pPr>
      <w:r w:rsidRPr="009E726F">
        <w:rPr>
          <w:rFonts w:ascii="Arial" w:hAnsi="Arial" w:cs="Arial"/>
          <w:bCs/>
        </w:rPr>
        <w:t>Philippe Demarais - Quebec Ministry of Safety</w:t>
      </w:r>
    </w:p>
    <w:p w14:paraId="4036E046" w14:textId="1BC248D3" w:rsidR="00873317" w:rsidRPr="00387CBD" w:rsidRDefault="009E726F" w:rsidP="009E726F">
      <w:pPr>
        <w:ind w:left="2160" w:firstLine="720"/>
        <w:rPr>
          <w:rFonts w:ascii="Arial" w:hAnsi="Arial" w:cs="Arial"/>
          <w:bCs/>
        </w:rPr>
      </w:pPr>
      <w:r w:rsidRPr="009E726F">
        <w:rPr>
          <w:rFonts w:ascii="Arial" w:hAnsi="Arial" w:cs="Arial"/>
          <w:bCs/>
        </w:rPr>
        <w:lastRenderedPageBreak/>
        <w:t>Francois Lapierre - Quebec Ministry of Safety</w:t>
      </w:r>
      <w:r w:rsidR="00873317" w:rsidRPr="00387CBD">
        <w:rPr>
          <w:rFonts w:ascii="Arial" w:hAnsi="Arial" w:cs="Arial"/>
          <w:bCs/>
        </w:rPr>
        <w:t xml:space="preserve"> </w:t>
      </w:r>
    </w:p>
    <w:p w14:paraId="32465849" w14:textId="77777777" w:rsidR="00873317" w:rsidRPr="0042055D" w:rsidRDefault="00873317" w:rsidP="0042055D">
      <w:pPr>
        <w:rPr>
          <w:rFonts w:ascii="Arial" w:hAnsi="Arial" w:cs="Arial"/>
          <w:i/>
          <w:iCs/>
          <w:lang w:val="en-US"/>
        </w:rPr>
      </w:pPr>
    </w:p>
    <w:p w14:paraId="57698531" w14:textId="77777777" w:rsidR="00FB0BB8" w:rsidRPr="00476F63" w:rsidRDefault="00FB0BB8" w:rsidP="00476F63">
      <w:pPr>
        <w:rPr>
          <w:rFonts w:ascii="Arial" w:hAnsi="Arial" w:cs="Arial"/>
          <w:b/>
          <w:bCs/>
        </w:rPr>
      </w:pPr>
    </w:p>
    <w:p w14:paraId="28F66B03" w14:textId="77777777" w:rsidR="00C92A08" w:rsidRDefault="00C92A08" w:rsidP="00C92A08">
      <w:pPr>
        <w:rPr>
          <w:rFonts w:ascii="Arial" w:hAnsi="Arial" w:cs="Arial"/>
          <w:b/>
          <w:bCs/>
        </w:rPr>
      </w:pPr>
      <w:r w:rsidRPr="00476F63">
        <w:rPr>
          <w:rFonts w:ascii="Arial" w:hAnsi="Arial" w:cs="Arial"/>
          <w:b/>
          <w:bCs/>
        </w:rPr>
        <w:t>INC Reports</w:t>
      </w:r>
    </w:p>
    <w:p w14:paraId="10741D19" w14:textId="77777777" w:rsidR="00C92A08" w:rsidRDefault="00C92A08" w:rsidP="00C92A08">
      <w:pPr>
        <w:rPr>
          <w:rFonts w:ascii="Arial" w:hAnsi="Arial" w:cs="Arial"/>
          <w:b/>
          <w:bCs/>
        </w:rPr>
      </w:pPr>
    </w:p>
    <w:p w14:paraId="518CF4BD" w14:textId="77777777" w:rsidR="00C92A08" w:rsidRDefault="00C92A08" w:rsidP="00C92A08">
      <w:pPr>
        <w:rPr>
          <w:rFonts w:ascii="Arial" w:hAnsi="Arial" w:cs="Arial"/>
        </w:rPr>
      </w:pPr>
      <w:r w:rsidRPr="00862F75">
        <w:rPr>
          <w:rFonts w:ascii="Arial" w:hAnsi="Arial" w:cs="Arial"/>
        </w:rPr>
        <w:t>Fiona Clegg presented.</w:t>
      </w:r>
    </w:p>
    <w:p w14:paraId="103DA59B" w14:textId="77777777" w:rsidR="00B059E5" w:rsidRDefault="00B059E5" w:rsidP="00C92A08">
      <w:pPr>
        <w:rPr>
          <w:rFonts w:ascii="Arial" w:hAnsi="Arial" w:cs="Arial"/>
        </w:rPr>
      </w:pPr>
    </w:p>
    <w:bookmarkStart w:id="13" w:name="_MON_1853567854"/>
    <w:bookmarkEnd w:id="13"/>
    <w:p w14:paraId="29DA1F7D" w14:textId="402E7F29" w:rsidR="00B059E5" w:rsidRDefault="00B059E5" w:rsidP="003C5819">
      <w:pPr>
        <w:ind w:left="720"/>
        <w:rPr>
          <w:rFonts w:ascii="Arial" w:hAnsi="Arial" w:cs="Arial"/>
        </w:rPr>
      </w:pPr>
      <w:r>
        <w:rPr>
          <w:rFonts w:ascii="Arial" w:hAnsi="Arial" w:cs="Arial"/>
        </w:rPr>
        <w:object w:dxaOrig="1543" w:dyaOrig="998" w14:anchorId="52D11F2F">
          <v:shape id="_x0000_i1029" type="#_x0000_t75" style="width:77.35pt;height:50.65pt" o:ole="">
            <v:imagedata r:id="rId29" o:title=""/>
          </v:shape>
          <o:OLEObject Type="Embed" ProgID="Word.Document.12" ShapeID="_x0000_i1029" DrawAspect="Icon" ObjectID="_1853985944" r:id="rId30">
            <o:FieldCodes>\s</o:FieldCodes>
          </o:OLEObject>
        </w:object>
      </w:r>
    </w:p>
    <w:p w14:paraId="242B9BE7" w14:textId="3DF621CC" w:rsidR="003C5819" w:rsidRPr="00862F75" w:rsidRDefault="003C5819" w:rsidP="003C5819">
      <w:pPr>
        <w:ind w:left="720"/>
        <w:rPr>
          <w:rFonts w:ascii="Arial" w:hAnsi="Arial" w:cs="Arial"/>
        </w:rPr>
      </w:pPr>
      <w:r w:rsidRPr="003C5819">
        <w:rPr>
          <w:rFonts w:ascii="Arial" w:hAnsi="Arial" w:cs="Arial"/>
        </w:rPr>
        <w:t>INC Issues report for CSCN 136</w:t>
      </w:r>
    </w:p>
    <w:p w14:paraId="2795DA64" w14:textId="77777777" w:rsidR="00C92A08" w:rsidRDefault="00C92A08" w:rsidP="00C92A08">
      <w:pPr>
        <w:rPr>
          <w:rFonts w:ascii="Arial" w:hAnsi="Arial" w:cs="Arial"/>
          <w:b/>
          <w:bCs/>
        </w:rPr>
      </w:pPr>
    </w:p>
    <w:p w14:paraId="3AE7FF1A" w14:textId="4F64DA7F" w:rsidR="00C92A08" w:rsidRPr="003C5819" w:rsidRDefault="00CA664D" w:rsidP="00C92A08">
      <w:pPr>
        <w:rPr>
          <w:rFonts w:ascii="Arial" w:hAnsi="Arial" w:cs="Arial"/>
          <w:b/>
          <w:bCs/>
        </w:rPr>
      </w:pPr>
      <w:r>
        <w:rPr>
          <w:rFonts w:ascii="Arial" w:hAnsi="Arial" w:cs="Arial"/>
        </w:rPr>
        <w:t xml:space="preserve">Action Item: </w:t>
      </w:r>
      <w:r w:rsidR="004D15FA">
        <w:rPr>
          <w:rFonts w:ascii="Arial" w:hAnsi="Arial" w:cs="Arial"/>
        </w:rPr>
        <w:t>CSCN Secretary will post the INC Report to CSCN 136</w:t>
      </w:r>
      <w:r w:rsidR="003C5819">
        <w:rPr>
          <w:rFonts w:ascii="Arial" w:hAnsi="Arial" w:cs="Arial"/>
        </w:rPr>
        <w:t xml:space="preserve">. </w:t>
      </w:r>
      <w:r w:rsidR="003C5819">
        <w:rPr>
          <w:rFonts w:ascii="Arial" w:hAnsi="Arial" w:cs="Arial"/>
          <w:b/>
          <w:bCs/>
        </w:rPr>
        <w:t>(Completed)</w:t>
      </w:r>
    </w:p>
    <w:p w14:paraId="48ACB17F" w14:textId="77777777" w:rsidR="00C92A08" w:rsidRPr="00A266D5" w:rsidRDefault="00C92A08" w:rsidP="00C92A08">
      <w:pPr>
        <w:rPr>
          <w:rFonts w:ascii="Arial" w:hAnsi="Arial" w:cs="Arial"/>
        </w:rPr>
      </w:pPr>
    </w:p>
    <w:p w14:paraId="53455BE3" w14:textId="1F77EBEA" w:rsidR="00BC09AE" w:rsidRDefault="00BC09AE" w:rsidP="00C92A08">
      <w:pPr>
        <w:rPr>
          <w:rFonts w:ascii="Arial" w:hAnsi="Arial" w:cs="Arial"/>
        </w:rPr>
      </w:pPr>
      <w:r w:rsidRPr="00A266D5">
        <w:rPr>
          <w:rFonts w:ascii="Arial" w:hAnsi="Arial" w:cs="Arial"/>
        </w:rPr>
        <w:t xml:space="preserve">Tara Farquhar </w:t>
      </w:r>
      <w:r w:rsidR="00A266D5" w:rsidRPr="00A266D5">
        <w:rPr>
          <w:rFonts w:ascii="Arial" w:hAnsi="Arial" w:cs="Arial"/>
        </w:rPr>
        <w:t>noted there were no substantive changes</w:t>
      </w:r>
      <w:r w:rsidR="003C5819">
        <w:rPr>
          <w:rFonts w:ascii="Arial" w:hAnsi="Arial" w:cs="Arial"/>
        </w:rPr>
        <w:t xml:space="preserve"> in her issue</w:t>
      </w:r>
      <w:r w:rsidR="00A266D5" w:rsidRPr="00A266D5">
        <w:rPr>
          <w:rFonts w:ascii="Arial" w:hAnsi="Arial" w:cs="Arial"/>
        </w:rPr>
        <w:t>. They were mainly just flow changes to reduce repetition.</w:t>
      </w:r>
    </w:p>
    <w:p w14:paraId="4B604D36" w14:textId="77777777" w:rsidR="00A266D5" w:rsidRPr="00A266D5" w:rsidRDefault="00A266D5" w:rsidP="00C92A08">
      <w:pPr>
        <w:rPr>
          <w:rFonts w:ascii="Arial" w:hAnsi="Arial" w:cs="Arial"/>
        </w:rPr>
      </w:pPr>
    </w:p>
    <w:p w14:paraId="4F7F3256" w14:textId="77777777" w:rsidR="00C92A08" w:rsidRDefault="00C92A08" w:rsidP="00C92A08">
      <w:pPr>
        <w:rPr>
          <w:rFonts w:ascii="Arial" w:hAnsi="Arial" w:cs="Arial"/>
          <w:b/>
          <w:bCs/>
        </w:rPr>
      </w:pPr>
    </w:p>
    <w:p w14:paraId="465CEEF5" w14:textId="77777777" w:rsidR="000358D8" w:rsidRPr="00476F63" w:rsidRDefault="000358D8" w:rsidP="00476F63">
      <w:pPr>
        <w:rPr>
          <w:rFonts w:ascii="Arial" w:hAnsi="Arial" w:cs="Arial"/>
          <w:b/>
          <w:bCs/>
        </w:rPr>
      </w:pPr>
    </w:p>
    <w:p w14:paraId="4CC2CC94" w14:textId="2E86DD8E" w:rsidR="0084532F" w:rsidRDefault="00476F63" w:rsidP="00476F63">
      <w:pPr>
        <w:rPr>
          <w:rFonts w:ascii="Arial" w:hAnsi="Arial" w:cs="Arial"/>
          <w:b/>
          <w:bCs/>
        </w:rPr>
      </w:pPr>
      <w:r w:rsidRPr="00476F63">
        <w:rPr>
          <w:rFonts w:ascii="Arial" w:hAnsi="Arial" w:cs="Arial"/>
          <w:b/>
          <w:bCs/>
        </w:rPr>
        <w:t>Other business</w:t>
      </w:r>
    </w:p>
    <w:p w14:paraId="4B9CF2D2" w14:textId="77777777" w:rsidR="00195953" w:rsidRPr="001A25E1" w:rsidRDefault="00195953" w:rsidP="00476F63">
      <w:pPr>
        <w:rPr>
          <w:rFonts w:ascii="Arial" w:hAnsi="Arial" w:cs="Arial"/>
        </w:rPr>
      </w:pPr>
    </w:p>
    <w:p w14:paraId="5C15AECF" w14:textId="48F921EF" w:rsidR="00195953" w:rsidRDefault="00E352A0" w:rsidP="00476F63">
      <w:pPr>
        <w:rPr>
          <w:rFonts w:ascii="Arial" w:hAnsi="Arial" w:cs="Arial"/>
        </w:rPr>
      </w:pPr>
      <w:r w:rsidRPr="001A25E1">
        <w:rPr>
          <w:rFonts w:ascii="Arial" w:hAnsi="Arial" w:cs="Arial"/>
        </w:rPr>
        <w:t xml:space="preserve">Connie Hartman noted that in 2020, some territories decided to stay on Daylight saving time </w:t>
      </w:r>
      <w:proofErr w:type="gramStart"/>
      <w:r w:rsidRPr="001A25E1">
        <w:rPr>
          <w:rFonts w:ascii="Arial" w:hAnsi="Arial" w:cs="Arial"/>
        </w:rPr>
        <w:t>permanently</w:t>
      </w:r>
      <w:proofErr w:type="gramEnd"/>
      <w:r w:rsidR="00ED39CB" w:rsidRPr="001A25E1">
        <w:rPr>
          <w:rFonts w:ascii="Arial" w:hAnsi="Arial" w:cs="Arial"/>
        </w:rPr>
        <w:t xml:space="preserve"> so BIRRDS had to change what </w:t>
      </w:r>
      <w:proofErr w:type="spellStart"/>
      <w:r w:rsidR="00ED39CB" w:rsidRPr="001A25E1">
        <w:rPr>
          <w:rFonts w:ascii="Arial" w:hAnsi="Arial" w:cs="Arial"/>
        </w:rPr>
        <w:t>timezone</w:t>
      </w:r>
      <w:proofErr w:type="spellEnd"/>
      <w:r w:rsidR="00ED39CB" w:rsidRPr="001A25E1">
        <w:rPr>
          <w:rFonts w:ascii="Arial" w:hAnsi="Arial" w:cs="Arial"/>
        </w:rPr>
        <w:t xml:space="preserve"> those territories were in and then turn off </w:t>
      </w:r>
      <w:r w:rsidR="00487EEB" w:rsidRPr="001A25E1">
        <w:rPr>
          <w:rFonts w:ascii="Arial" w:hAnsi="Arial" w:cs="Arial"/>
        </w:rPr>
        <w:t xml:space="preserve">the </w:t>
      </w:r>
      <w:proofErr w:type="gramStart"/>
      <w:r w:rsidR="00487EEB" w:rsidRPr="001A25E1">
        <w:rPr>
          <w:rFonts w:ascii="Arial" w:hAnsi="Arial" w:cs="Arial"/>
        </w:rPr>
        <w:t>Daylight Saving</w:t>
      </w:r>
      <w:proofErr w:type="gramEnd"/>
      <w:r w:rsidR="00487EEB" w:rsidRPr="001A25E1">
        <w:rPr>
          <w:rFonts w:ascii="Arial" w:hAnsi="Arial" w:cs="Arial"/>
        </w:rPr>
        <w:t xml:space="preserve"> Time indicator</w:t>
      </w:r>
      <w:r w:rsidR="003507C6">
        <w:rPr>
          <w:rFonts w:ascii="Arial" w:hAnsi="Arial" w:cs="Arial"/>
        </w:rPr>
        <w:t xml:space="preserve"> for those Rate Centers in BIRRDS</w:t>
      </w:r>
      <w:r w:rsidR="00487EEB" w:rsidRPr="001A25E1">
        <w:rPr>
          <w:rFonts w:ascii="Arial" w:hAnsi="Arial" w:cs="Arial"/>
        </w:rPr>
        <w:t xml:space="preserve">. Recently new areas in Canada are doing the same </w:t>
      </w:r>
      <w:proofErr w:type="gramStart"/>
      <w:r w:rsidR="00487EEB" w:rsidRPr="001A25E1">
        <w:rPr>
          <w:rFonts w:ascii="Arial" w:hAnsi="Arial" w:cs="Arial"/>
        </w:rPr>
        <w:t>thing</w:t>
      </w:r>
      <w:proofErr w:type="gramEnd"/>
      <w:r w:rsidR="00487EEB" w:rsidRPr="001A25E1">
        <w:rPr>
          <w:rFonts w:ascii="Arial" w:hAnsi="Arial" w:cs="Arial"/>
        </w:rPr>
        <w:t xml:space="preserve"> and the announcement was made with less than 60 days notice so TRA is working on doing a similar thing</w:t>
      </w:r>
      <w:r w:rsidR="00C84A09" w:rsidRPr="001A25E1">
        <w:rPr>
          <w:rFonts w:ascii="Arial" w:hAnsi="Arial" w:cs="Arial"/>
        </w:rPr>
        <w:t xml:space="preserve"> for the new </w:t>
      </w:r>
      <w:proofErr w:type="gramStart"/>
      <w:r w:rsidR="00C84A09" w:rsidRPr="001A25E1">
        <w:rPr>
          <w:rFonts w:ascii="Arial" w:hAnsi="Arial" w:cs="Arial"/>
        </w:rPr>
        <w:t>areas</w:t>
      </w:r>
      <w:proofErr w:type="gramEnd"/>
      <w:r w:rsidR="00E25DA0" w:rsidRPr="001A25E1">
        <w:rPr>
          <w:rFonts w:ascii="Arial" w:hAnsi="Arial" w:cs="Arial"/>
        </w:rPr>
        <w:t xml:space="preserve"> but they will not be able to give </w:t>
      </w:r>
      <w:r w:rsidR="001A25E1" w:rsidRPr="001A25E1">
        <w:rPr>
          <w:rFonts w:ascii="Arial" w:hAnsi="Arial" w:cs="Arial"/>
        </w:rPr>
        <w:t xml:space="preserve">the normal amount of </w:t>
      </w:r>
      <w:r w:rsidR="00A20CF8">
        <w:rPr>
          <w:rFonts w:ascii="Arial" w:hAnsi="Arial" w:cs="Arial"/>
        </w:rPr>
        <w:t xml:space="preserve">advanced </w:t>
      </w:r>
      <w:r w:rsidR="001A25E1" w:rsidRPr="001A25E1">
        <w:rPr>
          <w:rFonts w:ascii="Arial" w:hAnsi="Arial" w:cs="Arial"/>
        </w:rPr>
        <w:t>notice.</w:t>
      </w:r>
    </w:p>
    <w:p w14:paraId="32DC55B4" w14:textId="77777777" w:rsidR="001A25E1" w:rsidRDefault="001A25E1" w:rsidP="00476F63">
      <w:pPr>
        <w:rPr>
          <w:rFonts w:ascii="Arial" w:hAnsi="Arial" w:cs="Arial"/>
        </w:rPr>
      </w:pPr>
    </w:p>
    <w:p w14:paraId="659F389D" w14:textId="152D1ED0" w:rsidR="001A25E1" w:rsidRDefault="001A25E1" w:rsidP="00476F63">
      <w:pPr>
        <w:rPr>
          <w:rFonts w:ascii="Arial" w:hAnsi="Arial" w:cs="Arial"/>
        </w:rPr>
      </w:pPr>
      <w:r>
        <w:rPr>
          <w:rFonts w:ascii="Arial" w:hAnsi="Arial" w:cs="Arial"/>
        </w:rPr>
        <w:t xml:space="preserve">Kelly Walsh noted that if CSCN would like, the CNA can forward those </w:t>
      </w:r>
      <w:proofErr w:type="spellStart"/>
      <w:r w:rsidR="00BF07D3">
        <w:rPr>
          <w:rFonts w:ascii="Arial" w:hAnsi="Arial" w:cs="Arial"/>
        </w:rPr>
        <w:t>timezone</w:t>
      </w:r>
      <w:proofErr w:type="spellEnd"/>
      <w:r w:rsidR="00BF07D3">
        <w:rPr>
          <w:rFonts w:ascii="Arial" w:hAnsi="Arial" w:cs="Arial"/>
        </w:rPr>
        <w:t xml:space="preserve"> change notices to the CSCN. The group noted they would like that.</w:t>
      </w:r>
    </w:p>
    <w:p w14:paraId="513A44D1" w14:textId="77777777" w:rsidR="00BF07D3" w:rsidRDefault="00BF07D3" w:rsidP="00476F63">
      <w:pPr>
        <w:rPr>
          <w:rFonts w:ascii="Arial" w:hAnsi="Arial" w:cs="Arial"/>
        </w:rPr>
      </w:pPr>
    </w:p>
    <w:p w14:paraId="126B12C5" w14:textId="1FF942B2" w:rsidR="00BF07D3" w:rsidRPr="00A20CF8" w:rsidRDefault="00BF07D3" w:rsidP="00476F63">
      <w:pPr>
        <w:rPr>
          <w:rFonts w:ascii="Arial" w:hAnsi="Arial" w:cs="Arial"/>
          <w:b/>
          <w:bCs/>
        </w:rPr>
      </w:pPr>
      <w:r>
        <w:rPr>
          <w:rFonts w:ascii="Arial" w:hAnsi="Arial" w:cs="Arial"/>
        </w:rPr>
        <w:t xml:space="preserve">Action Item: The CNA will forward future </w:t>
      </w:r>
      <w:r w:rsidR="00BE2912">
        <w:rPr>
          <w:rFonts w:ascii="Arial" w:hAnsi="Arial" w:cs="Arial"/>
        </w:rPr>
        <w:t xml:space="preserve">TRA notifications related to </w:t>
      </w:r>
      <w:proofErr w:type="spellStart"/>
      <w:r w:rsidR="00BE2912">
        <w:rPr>
          <w:rFonts w:ascii="Arial" w:hAnsi="Arial" w:cs="Arial"/>
        </w:rPr>
        <w:t>timezone</w:t>
      </w:r>
      <w:proofErr w:type="spellEnd"/>
      <w:r w:rsidR="00BE2912">
        <w:rPr>
          <w:rFonts w:ascii="Arial" w:hAnsi="Arial" w:cs="Arial"/>
        </w:rPr>
        <w:t xml:space="preserve"> changes</w:t>
      </w:r>
      <w:r w:rsidR="006A4035">
        <w:rPr>
          <w:rFonts w:ascii="Arial" w:hAnsi="Arial" w:cs="Arial"/>
        </w:rPr>
        <w:t xml:space="preserve"> to the CSCN.</w:t>
      </w:r>
      <w:r w:rsidR="00A20CF8">
        <w:rPr>
          <w:rFonts w:ascii="Arial" w:hAnsi="Arial" w:cs="Arial"/>
        </w:rPr>
        <w:t xml:space="preserve"> </w:t>
      </w:r>
      <w:r w:rsidR="00A20CF8">
        <w:rPr>
          <w:rFonts w:ascii="Arial" w:hAnsi="Arial" w:cs="Arial"/>
          <w:b/>
          <w:bCs/>
        </w:rPr>
        <w:t>(Completed)</w:t>
      </w:r>
    </w:p>
    <w:p w14:paraId="07F6C651" w14:textId="77777777" w:rsidR="006A4035" w:rsidRDefault="006A4035" w:rsidP="00476F63">
      <w:pPr>
        <w:rPr>
          <w:rFonts w:ascii="Arial" w:hAnsi="Arial" w:cs="Arial"/>
        </w:rPr>
      </w:pPr>
    </w:p>
    <w:p w14:paraId="50FAC1E2" w14:textId="65C47D93" w:rsidR="00D736C8" w:rsidRDefault="00113F54"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w:t>
      </w:r>
      <w:r w:rsidR="00402494">
        <w:rPr>
          <w:rFonts w:ascii="Arial" w:hAnsi="Arial" w:cs="Arial"/>
        </w:rPr>
        <w:t xml:space="preserve">noted that some of the issues for when carriers need to get a code vs a block </w:t>
      </w:r>
      <w:proofErr w:type="gramStart"/>
      <w:r w:rsidR="00402494">
        <w:rPr>
          <w:rFonts w:ascii="Arial" w:hAnsi="Arial" w:cs="Arial"/>
        </w:rPr>
        <w:t>are</w:t>
      </w:r>
      <w:proofErr w:type="gramEnd"/>
      <w:r w:rsidR="00402494">
        <w:rPr>
          <w:rFonts w:ascii="Arial" w:hAnsi="Arial" w:cs="Arial"/>
        </w:rPr>
        <w:t xml:space="preserve"> well beyond the scope of the CSCN. Would it be worth </w:t>
      </w:r>
      <w:r w:rsidR="00FB36B3">
        <w:rPr>
          <w:rFonts w:ascii="Arial" w:hAnsi="Arial" w:cs="Arial"/>
        </w:rPr>
        <w:t>trying to discuss with the BPWG and NTWG – perhaps a joint committee or meeting. Kelly Walsh noted that the CSCN could schedule or host a joint meeting.</w:t>
      </w:r>
      <w:r w:rsidR="003959FF">
        <w:rPr>
          <w:rFonts w:ascii="Arial" w:hAnsi="Arial" w:cs="Arial"/>
        </w:rPr>
        <w:t xml:space="preserve"> Sage Wiese noted that if the meeting is beyond just the Chairs, it could be hundreds of participants.</w:t>
      </w:r>
      <w:r w:rsidR="00C3508A">
        <w:rPr>
          <w:rFonts w:ascii="Arial" w:hAnsi="Arial" w:cs="Arial"/>
        </w:rPr>
        <w:t xml:space="preserve"> </w:t>
      </w:r>
      <w:r w:rsidR="00D736C8">
        <w:rPr>
          <w:rFonts w:ascii="Arial" w:hAnsi="Arial" w:cs="Arial"/>
        </w:rPr>
        <w:t xml:space="preserve">Ed </w:t>
      </w:r>
      <w:proofErr w:type="spellStart"/>
      <w:r w:rsidR="00D736C8">
        <w:rPr>
          <w:rFonts w:ascii="Arial" w:hAnsi="Arial" w:cs="Arial"/>
        </w:rPr>
        <w:t>Antecol</w:t>
      </w:r>
      <w:proofErr w:type="spellEnd"/>
      <w:r w:rsidR="00D736C8">
        <w:rPr>
          <w:rFonts w:ascii="Arial" w:hAnsi="Arial" w:cs="Arial"/>
        </w:rPr>
        <w:t xml:space="preserve"> noted that perhaps at the next meeting we will </w:t>
      </w:r>
      <w:r w:rsidR="00C3508A">
        <w:rPr>
          <w:rFonts w:ascii="Arial" w:hAnsi="Arial" w:cs="Arial"/>
        </w:rPr>
        <w:t>consider a discussion item or agenda for a joint meeting.</w:t>
      </w:r>
    </w:p>
    <w:p w14:paraId="45E54949" w14:textId="77777777" w:rsidR="00D2657B" w:rsidRDefault="00D2657B" w:rsidP="00476F63">
      <w:pPr>
        <w:rPr>
          <w:rFonts w:ascii="Arial" w:hAnsi="Arial" w:cs="Arial"/>
        </w:rPr>
      </w:pPr>
    </w:p>
    <w:p w14:paraId="7A3ABDC6" w14:textId="77777777" w:rsidR="00C76046" w:rsidRPr="00D82392" w:rsidRDefault="00C76046" w:rsidP="00EE295F">
      <w:pPr>
        <w:rPr>
          <w:rFonts w:ascii="Arial" w:hAnsi="Arial" w:cs="Arial"/>
          <w:b/>
          <w:bCs/>
        </w:rPr>
      </w:pPr>
    </w:p>
    <w:p w14:paraId="191730EF" w14:textId="0F0D96E2" w:rsidR="00F956D8" w:rsidRPr="00D82392" w:rsidRDefault="00E94EFF" w:rsidP="00EE295F">
      <w:pPr>
        <w:rPr>
          <w:rFonts w:ascii="Arial" w:hAnsi="Arial" w:cs="Arial"/>
          <w:b/>
          <w:bCs/>
        </w:rPr>
      </w:pPr>
      <w:r w:rsidRPr="00D82392">
        <w:rPr>
          <w:rFonts w:ascii="Arial" w:hAnsi="Arial" w:cs="Arial"/>
          <w:b/>
          <w:bCs/>
        </w:rPr>
        <w:t>Closing</w:t>
      </w:r>
    </w:p>
    <w:p w14:paraId="122CCE18" w14:textId="77777777" w:rsidR="00E94EFF" w:rsidRPr="00D82392" w:rsidRDefault="00E94EFF" w:rsidP="00EE295F">
      <w:pPr>
        <w:rPr>
          <w:rFonts w:ascii="Arial" w:hAnsi="Arial" w:cs="Arial"/>
        </w:rPr>
      </w:pPr>
    </w:p>
    <w:p w14:paraId="66C5273F" w14:textId="77572FAF" w:rsidR="00E94EFF" w:rsidRPr="00D82392" w:rsidRDefault="00E94EFF" w:rsidP="00EE295F">
      <w:pPr>
        <w:rPr>
          <w:rFonts w:ascii="Arial" w:hAnsi="Arial" w:cs="Arial"/>
        </w:rPr>
      </w:pPr>
      <w:r w:rsidRPr="00D82392">
        <w:rPr>
          <w:rFonts w:ascii="Arial" w:hAnsi="Arial" w:cs="Arial"/>
        </w:rPr>
        <w:t>Kelly Walsh thanked</w:t>
      </w:r>
      <w:r w:rsidR="00CD0267" w:rsidRPr="00D82392">
        <w:rPr>
          <w:rFonts w:ascii="Arial" w:hAnsi="Arial" w:cs="Arial"/>
        </w:rPr>
        <w:t xml:space="preserve"> all the </w:t>
      </w:r>
      <w:r w:rsidR="00AC6702" w:rsidRPr="00D82392">
        <w:rPr>
          <w:rFonts w:ascii="Arial" w:hAnsi="Arial" w:cs="Arial"/>
        </w:rPr>
        <w:t>participants</w:t>
      </w:r>
      <w:r w:rsidR="00CD0267" w:rsidRPr="00D82392">
        <w:rPr>
          <w:rFonts w:ascii="Arial" w:hAnsi="Arial" w:cs="Arial"/>
        </w:rPr>
        <w:t xml:space="preserve"> for their attendance and</w:t>
      </w:r>
      <w:r w:rsidRPr="00D82392">
        <w:rPr>
          <w:rFonts w:ascii="Arial" w:hAnsi="Arial" w:cs="Arial"/>
        </w:rPr>
        <w:t xml:space="preserve"> </w:t>
      </w:r>
      <w:r w:rsidR="001E33B6">
        <w:rPr>
          <w:rFonts w:ascii="Arial" w:hAnsi="Arial" w:cs="Arial"/>
        </w:rPr>
        <w:t>Bell Canada</w:t>
      </w:r>
      <w:r w:rsidR="001E33B6" w:rsidRPr="00D82392">
        <w:rPr>
          <w:rFonts w:ascii="Arial" w:hAnsi="Arial" w:cs="Arial"/>
        </w:rPr>
        <w:t xml:space="preserve"> </w:t>
      </w:r>
      <w:r w:rsidR="00D93994" w:rsidRPr="00D82392">
        <w:rPr>
          <w:rFonts w:ascii="Arial" w:hAnsi="Arial" w:cs="Arial"/>
        </w:rPr>
        <w:t>for hosting</w:t>
      </w:r>
    </w:p>
    <w:p w14:paraId="51FA93E0" w14:textId="77777777" w:rsidR="00F956D8" w:rsidRPr="00D82392" w:rsidRDefault="00F956D8" w:rsidP="00EE295F">
      <w:pPr>
        <w:rPr>
          <w:rFonts w:ascii="Arial" w:hAnsi="Arial" w:cs="Arial"/>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005E11F7" w14:textId="1F780654" w:rsidR="00A36BA5" w:rsidRPr="000B326A" w:rsidRDefault="00A33AF2" w:rsidP="000B326A">
      <w:pPr>
        <w:pStyle w:val="ListParagraph"/>
        <w:numPr>
          <w:ilvl w:val="0"/>
          <w:numId w:val="17"/>
        </w:numPr>
        <w:rPr>
          <w:rFonts w:ascii="Arial" w:hAnsi="Arial" w:cs="Arial"/>
        </w:rPr>
      </w:pPr>
      <w:r w:rsidRPr="000B326A">
        <w:rPr>
          <w:rFonts w:ascii="Arial" w:hAnsi="Arial" w:cs="Arial"/>
        </w:rPr>
        <w:t>Agreement was reached to accept the agenda for CSCN 136 as modified.</w:t>
      </w:r>
    </w:p>
    <w:p w14:paraId="559FE444" w14:textId="77777777" w:rsidR="00A33AF2" w:rsidRDefault="00A33AF2" w:rsidP="00622101">
      <w:pPr>
        <w:rPr>
          <w:rFonts w:ascii="Arial" w:hAnsi="Arial" w:cs="Arial"/>
        </w:rPr>
      </w:pPr>
    </w:p>
    <w:p w14:paraId="0349ECE4" w14:textId="77777777" w:rsidR="00A33AF2" w:rsidRPr="000B326A" w:rsidRDefault="00A33AF2" w:rsidP="000B326A">
      <w:pPr>
        <w:pStyle w:val="ListParagraph"/>
        <w:numPr>
          <w:ilvl w:val="0"/>
          <w:numId w:val="17"/>
        </w:numPr>
        <w:rPr>
          <w:rFonts w:ascii="Arial" w:hAnsi="Arial" w:cs="Arial"/>
        </w:rPr>
      </w:pPr>
      <w:r w:rsidRPr="000B326A">
        <w:rPr>
          <w:rFonts w:ascii="Arial" w:hAnsi="Arial" w:cs="Arial"/>
        </w:rPr>
        <w:t>Agreement was reached to direct the CNA remove the TB Eff Date column from the CO Thousands-Block Status screens on the CNA website.</w:t>
      </w:r>
    </w:p>
    <w:p w14:paraId="40B1E278" w14:textId="77777777" w:rsidR="00A33AF2" w:rsidRDefault="00A33AF2" w:rsidP="00622101">
      <w:pPr>
        <w:rPr>
          <w:rFonts w:ascii="Arial" w:hAnsi="Arial" w:cs="Arial"/>
        </w:rPr>
      </w:pPr>
    </w:p>
    <w:p w14:paraId="2C740979" w14:textId="18A1FB3E" w:rsidR="001F5748" w:rsidRPr="000B326A" w:rsidRDefault="00A33AF2" w:rsidP="000B326A">
      <w:pPr>
        <w:pStyle w:val="ListParagraph"/>
        <w:numPr>
          <w:ilvl w:val="0"/>
          <w:numId w:val="17"/>
        </w:numPr>
        <w:rPr>
          <w:rFonts w:ascii="Arial" w:hAnsi="Arial" w:cs="Arial"/>
        </w:rPr>
      </w:pPr>
      <w:r w:rsidRPr="000B326A">
        <w:rPr>
          <w:rFonts w:ascii="Arial" w:hAnsi="Arial" w:cs="Arial"/>
        </w:rPr>
        <w:t>Agreement was reached to accept the NRUF package as reviewed today including the planned modifications of having the NRUF form require non-pooled Exchanges have a value that is divisible by 10. Exchanges that have a TBP Scheduled indicator of Y will be forecast at the Block level without requiring that it be divisible by 10.</w:t>
      </w:r>
    </w:p>
    <w:p w14:paraId="54C8424D" w14:textId="77777777" w:rsidR="001F5748" w:rsidRPr="00387CBD" w:rsidRDefault="001F5748"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Default="007A2EC1" w:rsidP="00A33AF2">
      <w:pPr>
        <w:rPr>
          <w:rFonts w:ascii="Arial" w:hAnsi="Arial" w:cs="Arial"/>
        </w:rPr>
      </w:pPr>
    </w:p>
    <w:p w14:paraId="517F4CD2" w14:textId="1BB304E9" w:rsidR="00A33AF2" w:rsidRPr="000B326A" w:rsidRDefault="00A33AF2" w:rsidP="000B326A">
      <w:pPr>
        <w:pStyle w:val="ListParagraph"/>
        <w:numPr>
          <w:ilvl w:val="0"/>
          <w:numId w:val="16"/>
        </w:numPr>
        <w:rPr>
          <w:rFonts w:ascii="Arial" w:hAnsi="Arial" w:cs="Arial"/>
        </w:rPr>
      </w:pPr>
      <w:r w:rsidRPr="000B326A">
        <w:rPr>
          <w:rFonts w:ascii="Arial" w:hAnsi="Arial" w:cs="Arial"/>
        </w:rPr>
        <w:t>The CNA will schedule an update to remove the TB Eff Date and notify the industry in advance.</w:t>
      </w:r>
    </w:p>
    <w:p w14:paraId="06D7BED1" w14:textId="77777777" w:rsidR="00A33AF2" w:rsidRDefault="00A33AF2" w:rsidP="00A33AF2">
      <w:pPr>
        <w:rPr>
          <w:rFonts w:ascii="Arial" w:hAnsi="Arial" w:cs="Arial"/>
        </w:rPr>
      </w:pPr>
    </w:p>
    <w:p w14:paraId="6D90486C" w14:textId="53373DBC" w:rsidR="00A33AF2" w:rsidRPr="000B326A" w:rsidRDefault="00A33AF2" w:rsidP="000B326A">
      <w:pPr>
        <w:pStyle w:val="ListParagraph"/>
        <w:numPr>
          <w:ilvl w:val="0"/>
          <w:numId w:val="16"/>
        </w:numPr>
        <w:rPr>
          <w:rFonts w:ascii="Arial" w:hAnsi="Arial" w:cs="Arial"/>
        </w:rPr>
      </w:pPr>
      <w:r w:rsidRPr="000B326A">
        <w:rPr>
          <w:rFonts w:ascii="Arial" w:hAnsi="Arial" w:cs="Arial"/>
        </w:rPr>
        <w:t>The CSCN Secretary will schedule a future discussion related to snapback processes failing to snap back.</w:t>
      </w:r>
    </w:p>
    <w:p w14:paraId="47175D35" w14:textId="77777777" w:rsidR="00A33AF2" w:rsidRDefault="00A33AF2" w:rsidP="00A33AF2">
      <w:pPr>
        <w:rPr>
          <w:rFonts w:ascii="Arial" w:hAnsi="Arial" w:cs="Arial"/>
        </w:rPr>
      </w:pPr>
    </w:p>
    <w:p w14:paraId="7B0936AA" w14:textId="2B8312B7" w:rsidR="00A33AF2" w:rsidRPr="000B326A" w:rsidRDefault="00A33AF2" w:rsidP="000B326A">
      <w:pPr>
        <w:pStyle w:val="ListParagraph"/>
        <w:numPr>
          <w:ilvl w:val="0"/>
          <w:numId w:val="16"/>
        </w:numPr>
        <w:rPr>
          <w:rFonts w:ascii="Arial" w:hAnsi="Arial" w:cs="Arial"/>
        </w:rPr>
      </w:pPr>
      <w:r w:rsidRPr="000B326A">
        <w:rPr>
          <w:rFonts w:ascii="Arial" w:hAnsi="Arial" w:cs="Arial"/>
        </w:rPr>
        <w:t>David Comrie will modify the NRUF contribution to adopt the Block forecast restrictions.</w:t>
      </w:r>
    </w:p>
    <w:p w14:paraId="221044E9" w14:textId="77777777" w:rsidR="00A33AF2" w:rsidRDefault="00A33AF2" w:rsidP="00A33AF2">
      <w:pPr>
        <w:rPr>
          <w:rFonts w:ascii="Arial" w:hAnsi="Arial" w:cs="Arial"/>
        </w:rPr>
      </w:pPr>
    </w:p>
    <w:p w14:paraId="0A9FF75E" w14:textId="35E18620" w:rsidR="00A33AF2" w:rsidRPr="000B326A" w:rsidRDefault="00A33AF2" w:rsidP="000B326A">
      <w:pPr>
        <w:pStyle w:val="ListParagraph"/>
        <w:numPr>
          <w:ilvl w:val="0"/>
          <w:numId w:val="16"/>
        </w:numPr>
        <w:rPr>
          <w:rFonts w:ascii="Arial" w:hAnsi="Arial" w:cs="Arial"/>
        </w:rPr>
      </w:pPr>
      <w:r w:rsidRPr="000B326A">
        <w:rPr>
          <w:rFonts w:ascii="Arial" w:hAnsi="Arial" w:cs="Arial"/>
        </w:rPr>
        <w:t>The CSCN Chair will send the letter to the CNA.</w:t>
      </w:r>
    </w:p>
    <w:p w14:paraId="4C329C32" w14:textId="77777777" w:rsidR="00251FEB" w:rsidRDefault="00251FEB" w:rsidP="00A33AF2">
      <w:pPr>
        <w:rPr>
          <w:rFonts w:ascii="Arial" w:hAnsi="Arial" w:cs="Arial"/>
        </w:rPr>
      </w:pPr>
    </w:p>
    <w:p w14:paraId="0A97957B" w14:textId="744E3CA3" w:rsidR="00251FEB" w:rsidRPr="000B326A" w:rsidRDefault="00251FEB" w:rsidP="000B326A">
      <w:pPr>
        <w:pStyle w:val="ListParagraph"/>
        <w:numPr>
          <w:ilvl w:val="0"/>
          <w:numId w:val="16"/>
        </w:numPr>
        <w:rPr>
          <w:rFonts w:ascii="Arial" w:hAnsi="Arial" w:cs="Arial"/>
          <w:b/>
          <w:bCs/>
        </w:rPr>
      </w:pPr>
      <w:r w:rsidRPr="000B326A">
        <w:rPr>
          <w:rFonts w:ascii="Arial" w:hAnsi="Arial" w:cs="Arial"/>
        </w:rPr>
        <w:t xml:space="preserve">CSCN Secretary will post the INC Report to CSCN 136. </w:t>
      </w:r>
      <w:r w:rsidRPr="000B326A">
        <w:rPr>
          <w:rFonts w:ascii="Arial" w:hAnsi="Arial" w:cs="Arial"/>
          <w:b/>
          <w:bCs/>
        </w:rPr>
        <w:t>(Completed)</w:t>
      </w:r>
    </w:p>
    <w:p w14:paraId="107EBAD5" w14:textId="77777777" w:rsidR="00251FEB" w:rsidRDefault="00251FEB" w:rsidP="00A33AF2">
      <w:pPr>
        <w:rPr>
          <w:rFonts w:ascii="Arial" w:hAnsi="Arial" w:cs="Arial"/>
          <w:b/>
          <w:bCs/>
        </w:rPr>
      </w:pPr>
    </w:p>
    <w:p w14:paraId="6435C162" w14:textId="7D48ACBB" w:rsidR="00251FEB" w:rsidRPr="000B326A" w:rsidRDefault="00251FEB" w:rsidP="000B326A">
      <w:pPr>
        <w:pStyle w:val="ListParagraph"/>
        <w:numPr>
          <w:ilvl w:val="0"/>
          <w:numId w:val="16"/>
        </w:numPr>
        <w:rPr>
          <w:rFonts w:ascii="Arial" w:hAnsi="Arial" w:cs="Arial"/>
        </w:rPr>
      </w:pPr>
      <w:r w:rsidRPr="000B326A">
        <w:rPr>
          <w:rFonts w:ascii="Arial" w:hAnsi="Arial" w:cs="Arial"/>
        </w:rPr>
        <w:t xml:space="preserve">The CNA will forward future TRA notifications related to </w:t>
      </w:r>
      <w:proofErr w:type="spellStart"/>
      <w:r w:rsidRPr="000B326A">
        <w:rPr>
          <w:rFonts w:ascii="Arial" w:hAnsi="Arial" w:cs="Arial"/>
        </w:rPr>
        <w:t>timezone</w:t>
      </w:r>
      <w:proofErr w:type="spellEnd"/>
      <w:r w:rsidRPr="000B326A">
        <w:rPr>
          <w:rFonts w:ascii="Arial" w:hAnsi="Arial" w:cs="Arial"/>
        </w:rPr>
        <w:t xml:space="preserve"> changes to the CSCN. </w:t>
      </w:r>
      <w:r w:rsidRPr="000B326A">
        <w:rPr>
          <w:rFonts w:ascii="Arial" w:hAnsi="Arial" w:cs="Arial"/>
          <w:b/>
          <w:bCs/>
        </w:rPr>
        <w:t>(Completed)</w:t>
      </w: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3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4657" w14:textId="77777777" w:rsidR="00F16846" w:rsidRDefault="00F16846">
      <w:r>
        <w:separator/>
      </w:r>
    </w:p>
  </w:endnote>
  <w:endnote w:type="continuationSeparator" w:id="0">
    <w:p w14:paraId="21B10135" w14:textId="77777777" w:rsidR="00F16846" w:rsidRDefault="00F16846">
      <w:r>
        <w:continuationSeparator/>
      </w:r>
    </w:p>
  </w:endnote>
  <w:endnote w:type="continuationNotice" w:id="1">
    <w:p w14:paraId="6477A06E" w14:textId="77777777" w:rsidR="00F16846" w:rsidRDefault="00F16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AD98" w14:textId="77777777" w:rsidR="00F16846" w:rsidRDefault="00F16846">
      <w:r>
        <w:separator/>
      </w:r>
    </w:p>
  </w:footnote>
  <w:footnote w:type="continuationSeparator" w:id="0">
    <w:p w14:paraId="3E8E61EB" w14:textId="77777777" w:rsidR="00F16846" w:rsidRDefault="00F16846">
      <w:r>
        <w:continuationSeparator/>
      </w:r>
    </w:p>
  </w:footnote>
  <w:footnote w:type="continuationNotice" w:id="1">
    <w:p w14:paraId="36E8B144" w14:textId="77777777" w:rsidR="00F16846" w:rsidRDefault="00F168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B67"/>
    <w:multiLevelType w:val="hybridMultilevel"/>
    <w:tmpl w:val="D01C591A"/>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2029FE"/>
    <w:multiLevelType w:val="hybridMultilevel"/>
    <w:tmpl w:val="82BCE074"/>
    <w:lvl w:ilvl="0" w:tplc="5FBE632C">
      <w:start w:val="1"/>
      <w:numFmt w:val="decimal"/>
      <w:lvlText w:val="%1)"/>
      <w:lvlJc w:val="left"/>
      <w:pPr>
        <w:ind w:left="720" w:hanging="360"/>
      </w:pPr>
      <w:rPr>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3"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83751656">
    <w:abstractNumId w:val="12"/>
  </w:num>
  <w:num w:numId="2" w16cid:durableId="1202522838">
    <w:abstractNumId w:val="13"/>
  </w:num>
  <w:num w:numId="3" w16cid:durableId="1327591713">
    <w:abstractNumId w:val="11"/>
  </w:num>
  <w:num w:numId="4" w16cid:durableId="1508328209">
    <w:abstractNumId w:val="4"/>
  </w:num>
  <w:num w:numId="5" w16cid:durableId="1252084563">
    <w:abstractNumId w:val="14"/>
  </w:num>
  <w:num w:numId="6" w16cid:durableId="2086417701">
    <w:abstractNumId w:val="2"/>
  </w:num>
  <w:num w:numId="7" w16cid:durableId="44068669">
    <w:abstractNumId w:val="10"/>
  </w:num>
  <w:num w:numId="8" w16cid:durableId="1099642015">
    <w:abstractNumId w:val="15"/>
  </w:num>
  <w:num w:numId="9" w16cid:durableId="1486119206">
    <w:abstractNumId w:val="9"/>
  </w:num>
  <w:num w:numId="10" w16cid:durableId="1094937831">
    <w:abstractNumId w:val="3"/>
  </w:num>
  <w:num w:numId="11" w16cid:durableId="194346716">
    <w:abstractNumId w:val="1"/>
  </w:num>
  <w:num w:numId="12" w16cid:durableId="127162147">
    <w:abstractNumId w:val="6"/>
  </w:num>
  <w:num w:numId="13" w16cid:durableId="1604799550">
    <w:abstractNumId w:val="16"/>
  </w:num>
  <w:num w:numId="14" w16cid:durableId="1242642629">
    <w:abstractNumId w:val="8"/>
  </w:num>
  <w:num w:numId="15" w16cid:durableId="96339224">
    <w:abstractNumId w:val="7"/>
  </w:num>
  <w:num w:numId="16" w16cid:durableId="1028019602">
    <w:abstractNumId w:val="5"/>
  </w:num>
  <w:num w:numId="17" w16cid:durableId="246157936">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Comrie">
    <w15:presenceInfo w15:providerId="AD" w15:userId="S::david.comrie@cnac.ca::9194d363-16fb-4059-8cad-85de648220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6A"/>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1FEB"/>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F39"/>
    <w:rsid w:val="00394260"/>
    <w:rsid w:val="00394496"/>
    <w:rsid w:val="00394A80"/>
    <w:rsid w:val="0039540F"/>
    <w:rsid w:val="003954B9"/>
    <w:rsid w:val="003959FF"/>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B3B"/>
    <w:rsid w:val="00602B75"/>
    <w:rsid w:val="00602EAF"/>
    <w:rsid w:val="00603285"/>
    <w:rsid w:val="00603BBA"/>
    <w:rsid w:val="00603F65"/>
    <w:rsid w:val="00604050"/>
    <w:rsid w:val="006042BD"/>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EB6"/>
    <w:rsid w:val="0062579E"/>
    <w:rsid w:val="006259B8"/>
    <w:rsid w:val="00625AC4"/>
    <w:rsid w:val="00625ACB"/>
    <w:rsid w:val="00625E71"/>
    <w:rsid w:val="0062609B"/>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957"/>
    <w:rsid w:val="007C23B7"/>
    <w:rsid w:val="007C2D9A"/>
    <w:rsid w:val="007C2EB8"/>
    <w:rsid w:val="007C32B1"/>
    <w:rsid w:val="007C35D2"/>
    <w:rsid w:val="007C3A39"/>
    <w:rsid w:val="007C3B7E"/>
    <w:rsid w:val="007C3BCB"/>
    <w:rsid w:val="007C3E60"/>
    <w:rsid w:val="007C4371"/>
    <w:rsid w:val="007C47CD"/>
    <w:rsid w:val="007C4827"/>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3AF2"/>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035"/>
    <w:rsid w:val="00EE4251"/>
    <w:rsid w:val="00EE44A6"/>
    <w:rsid w:val="00EE46ED"/>
    <w:rsid w:val="00EE482D"/>
    <w:rsid w:val="00EE4C17"/>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846"/>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tc.gc.ca/eng/archive/2026/2026-117.htm" TargetMode="External"/><Relationship Id="rId18" Type="http://schemas.openxmlformats.org/officeDocument/2006/relationships/hyperlink" Target="file:///C:\Users\DavidComrie\AppData\Local\Microsoft\Windows\INetCache\Content.Outlook\HJBRTHQ3\8621-C12-01\08" TargetMode="External"/><Relationship Id="rId26" Type="http://schemas.openxmlformats.org/officeDocument/2006/relationships/hyperlink" Target="https://crtc.gc.ca/public/cisc/cn/CNRE164A.docx" TargetMode="External"/><Relationship Id="rId3" Type="http://schemas.openxmlformats.org/officeDocument/2006/relationships/customXml" Target="../customXml/item3.xml"/><Relationship Id="rId21" Type="http://schemas.openxmlformats.org/officeDocument/2006/relationships/hyperlink" Target="https://crtc.gc.ca/eng/archive/2026/lt260805c.ht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hyperlink" Target="https://crtc.gc.ca/eng/archive/2026/2026-190.htm" TargetMode="External"/><Relationship Id="rId25" Type="http://schemas.openxmlformats.org/officeDocument/2006/relationships/hyperlink" Target="https://cnac.ca/data/COBlockStatus_Complex_11.htm"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crtc.gc.ca/partvii/eng/2008/8621/c12_01.htm" TargetMode="External"/><Relationship Id="rId20" Type="http://schemas.openxmlformats.org/officeDocument/2006/relationships/hyperlink" Target="https://crtc.gc.ca/PartVII/eng/2008/8621/c12_01.htm"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package" Target="embeddings/Microsoft_Excel_Worksheet.xlsx"/><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rtc.gc.ca/eng/archive/2026/2026-167.htm" TargetMode="External"/><Relationship Id="rId23" Type="http://schemas.openxmlformats.org/officeDocument/2006/relationships/image" Target="media/image2.emf"/><Relationship Id="rId28"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hyperlink" Target="https://crtc.gc.ca/eng/archive/2026/2026-252.ht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ications.crtc.gc.ca/portail-portal/eng/listes-lists/public-proceedings/18" TargetMode="External"/><Relationship Id="rId22" Type="http://schemas.openxmlformats.org/officeDocument/2006/relationships/hyperlink" Target="https://crtc.gc.ca/eng/archive/2026/lt260721.htm" TargetMode="External"/><Relationship Id="rId27" Type="http://schemas.openxmlformats.org/officeDocument/2006/relationships/image" Target="media/image3.emf"/><Relationship Id="rId30" Type="http://schemas.openxmlformats.org/officeDocument/2006/relationships/package" Target="embeddings/Microsoft_Word_Document2.docx"/><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3.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4.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5429</TotalTime>
  <Pages>15</Pages>
  <Words>4440</Words>
  <Characters>25308</Characters>
  <Application>Microsoft Office Word</Application>
  <DocSecurity>0</DocSecurity>
  <Lines>210</Lines>
  <Paragraphs>59</Paragraphs>
  <ScaleCrop>false</ScaleCrop>
  <Company>Microsoft</Company>
  <LinksUpToDate>false</LinksUpToDate>
  <CharactersWithSpaces>29689</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3007</cp:revision>
  <dcterms:created xsi:type="dcterms:W3CDTF">2025-02-24T12:15:00Z</dcterms:created>
  <dcterms:modified xsi:type="dcterms:W3CDTF">2026-10-20T11:19:00Z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