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C4AC" w14:textId="3ACDBAC2" w:rsidR="00E74ECD" w:rsidRDefault="00E63625" w:rsidP="00A4518B">
      <w:pPr>
        <w:pStyle w:val="Style1"/>
        <w:jc w:val="center"/>
        <w:rPr>
          <w:rFonts w:cs="Arial"/>
          <w:b/>
        </w:rPr>
      </w:pPr>
      <w:r>
        <w:rPr>
          <w:rFonts w:cs="Arial"/>
          <w:b/>
        </w:rPr>
        <w:t>2 September</w:t>
      </w:r>
      <w:r w:rsidR="00DE6737">
        <w:rPr>
          <w:rFonts w:cs="Arial"/>
          <w:b/>
        </w:rPr>
        <w:t xml:space="preserve"> 2026</w:t>
      </w:r>
    </w:p>
    <w:p w14:paraId="27DB6142" w14:textId="51A67F70" w:rsidR="00863AA4" w:rsidRPr="006A4DEE" w:rsidRDefault="000940F0" w:rsidP="00A4518B">
      <w:pPr>
        <w:pStyle w:val="Style1"/>
        <w:jc w:val="center"/>
        <w:rPr>
          <w:rFonts w:cs="Arial"/>
          <w:b/>
        </w:rPr>
      </w:pPr>
      <w:r>
        <w:rPr>
          <w:rFonts w:cs="Arial"/>
          <w:b/>
        </w:rPr>
        <w:t>CSCN Meeting</w:t>
      </w:r>
    </w:p>
    <w:p w14:paraId="27DBDA3F" w14:textId="369708FA" w:rsidR="00E74ECD" w:rsidRDefault="000940F0" w:rsidP="00E74ECD">
      <w:pPr>
        <w:pStyle w:val="Style1"/>
        <w:jc w:val="center"/>
        <w:rPr>
          <w:rFonts w:cs="Arial"/>
          <w:b/>
        </w:rPr>
      </w:pPr>
      <w:r>
        <w:rPr>
          <w:rFonts w:cs="Arial"/>
          <w:b/>
        </w:rPr>
        <w:t>TIF 1</w:t>
      </w:r>
      <w:r w:rsidR="00DE6737">
        <w:rPr>
          <w:rFonts w:cs="Arial"/>
          <w:b/>
        </w:rPr>
        <w:t>25</w:t>
      </w:r>
      <w:r>
        <w:rPr>
          <w:rFonts w:cs="Arial"/>
          <w:b/>
        </w:rPr>
        <w:t xml:space="preserve"> (</w:t>
      </w:r>
      <w:r w:rsidR="00DE6737">
        <w:rPr>
          <w:rFonts w:cs="Arial"/>
          <w:b/>
        </w:rPr>
        <w:t xml:space="preserve">TBP </w:t>
      </w:r>
      <w:r w:rsidR="00C2255A">
        <w:rPr>
          <w:rFonts w:cs="Arial"/>
          <w:b/>
        </w:rPr>
        <w:t xml:space="preserve">Controlled </w:t>
      </w:r>
      <w:r w:rsidR="00DE6737">
        <w:rPr>
          <w:rFonts w:cs="Arial"/>
          <w:b/>
        </w:rPr>
        <w:t>Production Rollout</w:t>
      </w:r>
      <w:r w:rsidR="00134C81">
        <w:rPr>
          <w:rFonts w:cs="Arial"/>
          <w:b/>
        </w:rPr>
        <w:t>)</w:t>
      </w:r>
    </w:p>
    <w:p w14:paraId="0415738B" w14:textId="6CC9ADB8" w:rsidR="00E63625" w:rsidRPr="006A4DEE" w:rsidRDefault="00E63625" w:rsidP="00E74ECD">
      <w:pPr>
        <w:pStyle w:val="Style1"/>
        <w:jc w:val="center"/>
        <w:rPr>
          <w:rFonts w:cs="Arial"/>
          <w:b/>
        </w:rPr>
      </w:pPr>
      <w:r>
        <w:rPr>
          <w:rFonts w:cs="Arial"/>
          <w:b/>
        </w:rPr>
        <w:t>TBP Phase 1A Kickoff Meeting</w:t>
      </w:r>
    </w:p>
    <w:p w14:paraId="38505B9C" w14:textId="5E85AD1E" w:rsidR="00027AB8" w:rsidRPr="006A4DEE" w:rsidRDefault="00B6366D" w:rsidP="00E74ECD">
      <w:pPr>
        <w:pStyle w:val="Style1"/>
        <w:jc w:val="center"/>
        <w:rPr>
          <w:rFonts w:cs="Arial"/>
          <w:b/>
        </w:rPr>
      </w:pPr>
      <w:r w:rsidRPr="006A4DEE">
        <w:rPr>
          <w:rFonts w:cs="Arial"/>
          <w:b/>
        </w:rPr>
        <w:t>Conference Call</w:t>
      </w:r>
    </w:p>
    <w:p w14:paraId="7DD73667" w14:textId="77777777" w:rsidR="00E74ECD" w:rsidRPr="006A4DEE" w:rsidRDefault="00E74ECD" w:rsidP="00E74ECD">
      <w:pPr>
        <w:rPr>
          <w:rFonts w:ascii="Arial" w:hAnsi="Arial" w:cs="Arial"/>
        </w:rPr>
      </w:pPr>
    </w:p>
    <w:p w14:paraId="61B79CC0" w14:textId="77777777" w:rsidR="00C16ABA" w:rsidRPr="00C16ABA" w:rsidRDefault="00E74ECD" w:rsidP="00C16ABA">
      <w:pPr>
        <w:ind w:left="1440"/>
        <w:rPr>
          <w:rFonts w:ascii="Arial" w:hAnsi="Arial" w:cs="Arial"/>
          <w:bCs/>
        </w:rPr>
      </w:pPr>
      <w:r w:rsidRPr="006A4DEE">
        <w:rPr>
          <w:rFonts w:ascii="Arial" w:hAnsi="Arial" w:cs="Arial"/>
          <w:b/>
        </w:rPr>
        <w:t>Participants:</w:t>
      </w:r>
      <w:r w:rsidR="002140F5" w:rsidRPr="00811712">
        <w:rPr>
          <w:rFonts w:ascii="Arial" w:hAnsi="Arial" w:cs="Arial"/>
          <w:b/>
        </w:rPr>
        <w:tab/>
      </w:r>
      <w:r w:rsidR="00C16ABA" w:rsidRPr="00C16ABA">
        <w:rPr>
          <w:rFonts w:ascii="Arial" w:hAnsi="Arial" w:cs="Arial"/>
          <w:bCs/>
        </w:rPr>
        <w:t>Alex Wearn Tremblay - COMsolve Inc. (CNA)</w:t>
      </w:r>
    </w:p>
    <w:p w14:paraId="5C055328" w14:textId="77777777" w:rsidR="00C16ABA" w:rsidRPr="00C16ABA" w:rsidRDefault="00C16ABA" w:rsidP="00C16ABA">
      <w:pPr>
        <w:ind w:left="2880"/>
        <w:rPr>
          <w:rFonts w:ascii="Arial" w:hAnsi="Arial" w:cs="Arial"/>
          <w:bCs/>
        </w:rPr>
      </w:pPr>
      <w:r w:rsidRPr="00C16ABA">
        <w:rPr>
          <w:rFonts w:ascii="Arial" w:hAnsi="Arial" w:cs="Arial"/>
          <w:bCs/>
        </w:rPr>
        <w:t>David Comrie - COMsolve Inc. (CNA)</w:t>
      </w:r>
    </w:p>
    <w:p w14:paraId="53540477" w14:textId="77777777" w:rsidR="00C16ABA" w:rsidRPr="00C16ABA" w:rsidRDefault="00C16ABA" w:rsidP="00C16ABA">
      <w:pPr>
        <w:ind w:left="2880"/>
        <w:rPr>
          <w:rFonts w:ascii="Arial" w:hAnsi="Arial" w:cs="Arial"/>
          <w:bCs/>
        </w:rPr>
      </w:pPr>
      <w:r w:rsidRPr="00C16ABA">
        <w:rPr>
          <w:rFonts w:ascii="Arial" w:hAnsi="Arial" w:cs="Arial"/>
          <w:bCs/>
        </w:rPr>
        <w:t>Fiona Clegg - COMsolve Inc. (CNA)</w:t>
      </w:r>
    </w:p>
    <w:p w14:paraId="593C2863" w14:textId="77777777" w:rsidR="00C16ABA" w:rsidRPr="00C16ABA" w:rsidRDefault="00C16ABA" w:rsidP="00C16ABA">
      <w:pPr>
        <w:ind w:left="2880"/>
        <w:rPr>
          <w:rFonts w:ascii="Arial" w:hAnsi="Arial" w:cs="Arial"/>
          <w:bCs/>
        </w:rPr>
      </w:pPr>
      <w:r w:rsidRPr="00C16ABA">
        <w:rPr>
          <w:rFonts w:ascii="Arial" w:hAnsi="Arial" w:cs="Arial"/>
          <w:bCs/>
        </w:rPr>
        <w:t>Kelly T. Walsh - COMsolve Inc. (CNA)</w:t>
      </w:r>
    </w:p>
    <w:p w14:paraId="73E65207" w14:textId="77777777" w:rsidR="00C16ABA" w:rsidRPr="00C16ABA" w:rsidRDefault="00C16ABA" w:rsidP="00C16ABA">
      <w:pPr>
        <w:ind w:left="2880"/>
        <w:rPr>
          <w:rFonts w:ascii="Arial" w:hAnsi="Arial" w:cs="Arial"/>
          <w:bCs/>
        </w:rPr>
      </w:pPr>
      <w:r w:rsidRPr="00C16ABA">
        <w:rPr>
          <w:rFonts w:ascii="Arial" w:hAnsi="Arial" w:cs="Arial"/>
          <w:bCs/>
        </w:rPr>
        <w:t>Natalie Ann Lessard - COMsolve Inc. (CNA)</w:t>
      </w:r>
    </w:p>
    <w:p w14:paraId="65E5BE3E" w14:textId="77777777" w:rsidR="00C16ABA" w:rsidRPr="00C16ABA" w:rsidRDefault="00C16ABA" w:rsidP="00C16ABA">
      <w:pPr>
        <w:ind w:left="2880"/>
        <w:rPr>
          <w:rFonts w:ascii="Arial" w:hAnsi="Arial" w:cs="Arial"/>
          <w:bCs/>
        </w:rPr>
      </w:pPr>
      <w:r w:rsidRPr="00C16ABA">
        <w:rPr>
          <w:rFonts w:ascii="Arial" w:hAnsi="Arial" w:cs="Arial"/>
          <w:bCs/>
        </w:rPr>
        <w:t>Stephen Walsh - COMsolve Inc. (CNA)</w:t>
      </w:r>
    </w:p>
    <w:p w14:paraId="39C03959" w14:textId="77777777" w:rsidR="00C16ABA" w:rsidRPr="00C16ABA" w:rsidRDefault="00C16ABA" w:rsidP="00C16ABA">
      <w:pPr>
        <w:ind w:left="2880"/>
        <w:rPr>
          <w:rFonts w:ascii="Arial" w:hAnsi="Arial" w:cs="Arial"/>
          <w:bCs/>
        </w:rPr>
      </w:pPr>
      <w:r w:rsidRPr="00C16ABA">
        <w:rPr>
          <w:rFonts w:ascii="Arial" w:hAnsi="Arial" w:cs="Arial"/>
          <w:bCs/>
        </w:rPr>
        <w:t>Brian Condra - Bandwidth</w:t>
      </w:r>
    </w:p>
    <w:p w14:paraId="1E64E998" w14:textId="77777777" w:rsidR="00C16ABA" w:rsidRPr="00C16ABA" w:rsidRDefault="00C16ABA" w:rsidP="00C16ABA">
      <w:pPr>
        <w:ind w:left="2880"/>
        <w:rPr>
          <w:rFonts w:ascii="Arial" w:hAnsi="Arial" w:cs="Arial"/>
          <w:bCs/>
        </w:rPr>
      </w:pPr>
      <w:r w:rsidRPr="00C16ABA">
        <w:rPr>
          <w:rFonts w:ascii="Arial" w:hAnsi="Arial" w:cs="Arial"/>
          <w:bCs/>
        </w:rPr>
        <w:t>Joey-Lynn Abdulkader - Bell Canada</w:t>
      </w:r>
    </w:p>
    <w:p w14:paraId="20623307" w14:textId="77777777" w:rsidR="00C16ABA" w:rsidRPr="00C16ABA" w:rsidRDefault="00C16ABA" w:rsidP="00C16ABA">
      <w:pPr>
        <w:ind w:left="2880"/>
        <w:rPr>
          <w:rFonts w:ascii="Arial" w:hAnsi="Arial" w:cs="Arial"/>
          <w:bCs/>
        </w:rPr>
      </w:pPr>
      <w:r w:rsidRPr="00C16ABA">
        <w:rPr>
          <w:rFonts w:ascii="Arial" w:hAnsi="Arial" w:cs="Arial"/>
          <w:bCs/>
        </w:rPr>
        <w:t>Julie Distasio - Bell Canada</w:t>
      </w:r>
    </w:p>
    <w:p w14:paraId="724C5FF8" w14:textId="77777777" w:rsidR="00C16ABA" w:rsidRPr="00C16ABA" w:rsidRDefault="00C16ABA" w:rsidP="00C16ABA">
      <w:pPr>
        <w:ind w:left="2880"/>
        <w:rPr>
          <w:rFonts w:ascii="Arial" w:hAnsi="Arial" w:cs="Arial"/>
          <w:bCs/>
        </w:rPr>
      </w:pPr>
      <w:r w:rsidRPr="00C16ABA">
        <w:rPr>
          <w:rFonts w:ascii="Arial" w:hAnsi="Arial" w:cs="Arial"/>
          <w:bCs/>
        </w:rPr>
        <w:t>Marie-Christine Hudon - Bell Canada</w:t>
      </w:r>
    </w:p>
    <w:p w14:paraId="770A916B" w14:textId="77777777" w:rsidR="00C16ABA" w:rsidRPr="00C16ABA" w:rsidRDefault="00C16ABA" w:rsidP="00C16ABA">
      <w:pPr>
        <w:ind w:left="2880"/>
        <w:rPr>
          <w:rFonts w:ascii="Arial" w:hAnsi="Arial" w:cs="Arial"/>
          <w:bCs/>
        </w:rPr>
      </w:pPr>
      <w:r w:rsidRPr="00C16ABA">
        <w:rPr>
          <w:rFonts w:ascii="Arial" w:hAnsi="Arial" w:cs="Arial"/>
          <w:bCs/>
        </w:rPr>
        <w:t>Francois Dalton - City West</w:t>
      </w:r>
    </w:p>
    <w:p w14:paraId="6B79BE77" w14:textId="77777777" w:rsidR="00C16ABA" w:rsidRPr="00C16ABA" w:rsidRDefault="00C16ABA" w:rsidP="00C16ABA">
      <w:pPr>
        <w:ind w:left="2880"/>
        <w:rPr>
          <w:rFonts w:ascii="Arial" w:hAnsi="Arial" w:cs="Arial"/>
          <w:bCs/>
        </w:rPr>
      </w:pPr>
      <w:r w:rsidRPr="00C16ABA">
        <w:rPr>
          <w:rFonts w:ascii="Arial" w:hAnsi="Arial" w:cs="Arial"/>
          <w:bCs/>
        </w:rPr>
        <w:t>Paul Fleming - City West</w:t>
      </w:r>
    </w:p>
    <w:p w14:paraId="388CBA2A" w14:textId="77777777" w:rsidR="00C16ABA" w:rsidRPr="00C16ABA" w:rsidRDefault="00C16ABA" w:rsidP="00C16ABA">
      <w:pPr>
        <w:ind w:left="2880"/>
        <w:rPr>
          <w:rFonts w:ascii="Arial" w:hAnsi="Arial" w:cs="Arial"/>
          <w:bCs/>
        </w:rPr>
      </w:pPr>
      <w:r w:rsidRPr="00C16ABA">
        <w:rPr>
          <w:rFonts w:ascii="Arial" w:hAnsi="Arial" w:cs="Arial"/>
          <w:bCs/>
        </w:rPr>
        <w:t xml:space="preserve">Chantale </w:t>
      </w:r>
      <w:proofErr w:type="spellStart"/>
      <w:r w:rsidRPr="00C16ABA">
        <w:rPr>
          <w:rFonts w:ascii="Arial" w:hAnsi="Arial" w:cs="Arial"/>
          <w:bCs/>
        </w:rPr>
        <w:t>Neapole</w:t>
      </w:r>
      <w:proofErr w:type="spellEnd"/>
      <w:r w:rsidRPr="00C16ABA">
        <w:rPr>
          <w:rFonts w:ascii="Arial" w:hAnsi="Arial" w:cs="Arial"/>
          <w:bCs/>
        </w:rPr>
        <w:t xml:space="preserve"> - CLNPC</w:t>
      </w:r>
    </w:p>
    <w:p w14:paraId="09CEBC7F" w14:textId="77777777" w:rsidR="00C16ABA" w:rsidRPr="00C16ABA" w:rsidRDefault="00C16ABA" w:rsidP="00C16ABA">
      <w:pPr>
        <w:ind w:left="2880"/>
        <w:rPr>
          <w:rFonts w:ascii="Arial" w:hAnsi="Arial" w:cs="Arial"/>
          <w:bCs/>
        </w:rPr>
      </w:pPr>
      <w:r w:rsidRPr="00C16ABA">
        <w:rPr>
          <w:rFonts w:ascii="Arial" w:hAnsi="Arial" w:cs="Arial"/>
          <w:bCs/>
        </w:rPr>
        <w:t>Bill Barsley - CNAC</w:t>
      </w:r>
    </w:p>
    <w:p w14:paraId="5B220271" w14:textId="77777777" w:rsidR="00C16ABA" w:rsidRPr="00C16ABA" w:rsidRDefault="00C16ABA" w:rsidP="00C16ABA">
      <w:pPr>
        <w:ind w:left="2880"/>
        <w:rPr>
          <w:rFonts w:ascii="Arial" w:hAnsi="Arial" w:cs="Arial"/>
          <w:bCs/>
        </w:rPr>
      </w:pPr>
      <w:r w:rsidRPr="00C16ABA">
        <w:rPr>
          <w:rFonts w:ascii="Arial" w:hAnsi="Arial" w:cs="Arial"/>
          <w:bCs/>
        </w:rPr>
        <w:t>Glenn Pilley - CNAC</w:t>
      </w:r>
    </w:p>
    <w:p w14:paraId="42C48CA1" w14:textId="77777777" w:rsidR="00C16ABA" w:rsidRPr="00C16ABA" w:rsidRDefault="00C16ABA" w:rsidP="00C16ABA">
      <w:pPr>
        <w:ind w:left="2880"/>
        <w:rPr>
          <w:rFonts w:ascii="Arial" w:hAnsi="Arial" w:cs="Arial"/>
          <w:bCs/>
        </w:rPr>
      </w:pPr>
      <w:r w:rsidRPr="00C16ABA">
        <w:rPr>
          <w:rFonts w:ascii="Arial" w:hAnsi="Arial" w:cs="Arial"/>
          <w:bCs/>
        </w:rPr>
        <w:t xml:space="preserve">Ed </w:t>
      </w:r>
      <w:proofErr w:type="spellStart"/>
      <w:r w:rsidRPr="00C16ABA">
        <w:rPr>
          <w:rFonts w:ascii="Arial" w:hAnsi="Arial" w:cs="Arial"/>
          <w:bCs/>
        </w:rPr>
        <w:t>Antecol</w:t>
      </w:r>
      <w:proofErr w:type="spellEnd"/>
      <w:r w:rsidRPr="00C16ABA">
        <w:rPr>
          <w:rFonts w:ascii="Arial" w:hAnsi="Arial" w:cs="Arial"/>
          <w:bCs/>
        </w:rPr>
        <w:t xml:space="preserve"> - COMsolve Inc.</w:t>
      </w:r>
    </w:p>
    <w:p w14:paraId="0953E5B1" w14:textId="77777777" w:rsidR="00C16ABA" w:rsidRPr="00C16ABA" w:rsidRDefault="00C16ABA" w:rsidP="00C16ABA">
      <w:pPr>
        <w:ind w:left="2880"/>
        <w:rPr>
          <w:rFonts w:ascii="Arial" w:hAnsi="Arial" w:cs="Arial"/>
          <w:bCs/>
        </w:rPr>
      </w:pPr>
      <w:r w:rsidRPr="00C16ABA">
        <w:rPr>
          <w:rFonts w:ascii="Arial" w:hAnsi="Arial" w:cs="Arial"/>
          <w:bCs/>
        </w:rPr>
        <w:t>Alexander Pittman - CRTC staff</w:t>
      </w:r>
    </w:p>
    <w:p w14:paraId="729F6BAC" w14:textId="77777777" w:rsidR="00C16ABA" w:rsidRPr="00C16ABA" w:rsidRDefault="00C16ABA" w:rsidP="00C16ABA">
      <w:pPr>
        <w:ind w:left="2880"/>
        <w:rPr>
          <w:rFonts w:ascii="Arial" w:hAnsi="Arial" w:cs="Arial"/>
          <w:bCs/>
        </w:rPr>
      </w:pPr>
      <w:r w:rsidRPr="00C16ABA">
        <w:rPr>
          <w:rFonts w:ascii="Arial" w:hAnsi="Arial" w:cs="Arial"/>
          <w:bCs/>
        </w:rPr>
        <w:t>Étienne Robelin - CRTC staff</w:t>
      </w:r>
    </w:p>
    <w:p w14:paraId="68F2A469" w14:textId="77777777" w:rsidR="00C16ABA" w:rsidRPr="00C16ABA" w:rsidRDefault="00C16ABA" w:rsidP="00C16ABA">
      <w:pPr>
        <w:ind w:left="2880"/>
        <w:rPr>
          <w:rFonts w:ascii="Arial" w:hAnsi="Arial" w:cs="Arial"/>
          <w:bCs/>
        </w:rPr>
      </w:pPr>
      <w:r w:rsidRPr="00C16ABA">
        <w:rPr>
          <w:rFonts w:ascii="Arial" w:hAnsi="Arial" w:cs="Arial"/>
          <w:bCs/>
        </w:rPr>
        <w:t>Sage Wiese - CTA</w:t>
      </w:r>
    </w:p>
    <w:p w14:paraId="3F9A44F5" w14:textId="77777777" w:rsidR="00C16ABA" w:rsidRPr="00C16ABA" w:rsidRDefault="00C16ABA" w:rsidP="00C16ABA">
      <w:pPr>
        <w:ind w:left="2880"/>
        <w:rPr>
          <w:rFonts w:ascii="Arial" w:hAnsi="Arial" w:cs="Arial"/>
          <w:bCs/>
        </w:rPr>
      </w:pPr>
      <w:r w:rsidRPr="00C16ABA">
        <w:rPr>
          <w:rFonts w:ascii="Arial" w:hAnsi="Arial" w:cs="Arial"/>
          <w:bCs/>
        </w:rPr>
        <w:t>Justin Gerogiannis - Eastlink</w:t>
      </w:r>
    </w:p>
    <w:p w14:paraId="1C544BAA" w14:textId="77777777" w:rsidR="00C16ABA" w:rsidRPr="00C16ABA" w:rsidRDefault="00C16ABA" w:rsidP="00C16ABA">
      <w:pPr>
        <w:ind w:left="2880"/>
        <w:rPr>
          <w:rFonts w:ascii="Arial" w:hAnsi="Arial" w:cs="Arial"/>
          <w:bCs/>
        </w:rPr>
      </w:pPr>
      <w:r w:rsidRPr="00C16ABA">
        <w:rPr>
          <w:rFonts w:ascii="Arial" w:hAnsi="Arial" w:cs="Arial"/>
          <w:bCs/>
        </w:rPr>
        <w:t xml:space="preserve">Richard Schleihauf - </w:t>
      </w:r>
      <w:proofErr w:type="spellStart"/>
      <w:r w:rsidRPr="00C16ABA">
        <w:rPr>
          <w:rFonts w:ascii="Arial" w:hAnsi="Arial" w:cs="Arial"/>
          <w:bCs/>
        </w:rPr>
        <w:t>Fibernetics</w:t>
      </w:r>
      <w:proofErr w:type="spellEnd"/>
    </w:p>
    <w:p w14:paraId="68E7785F" w14:textId="77777777" w:rsidR="00C16ABA" w:rsidRPr="00C16ABA" w:rsidRDefault="00C16ABA" w:rsidP="00C16ABA">
      <w:pPr>
        <w:ind w:left="2880"/>
        <w:rPr>
          <w:rFonts w:ascii="Arial" w:hAnsi="Arial" w:cs="Arial"/>
          <w:bCs/>
        </w:rPr>
      </w:pPr>
      <w:r w:rsidRPr="00C16ABA">
        <w:rPr>
          <w:rFonts w:ascii="Arial" w:hAnsi="Arial" w:cs="Arial"/>
          <w:bCs/>
        </w:rPr>
        <w:t>Tara Farquhar - NANPA</w:t>
      </w:r>
    </w:p>
    <w:p w14:paraId="1301B685" w14:textId="77777777" w:rsidR="00C16ABA" w:rsidRPr="00C16ABA" w:rsidRDefault="00C16ABA" w:rsidP="00C16ABA">
      <w:pPr>
        <w:ind w:left="2880"/>
        <w:rPr>
          <w:rFonts w:ascii="Arial" w:hAnsi="Arial" w:cs="Arial"/>
          <w:bCs/>
        </w:rPr>
      </w:pPr>
      <w:r w:rsidRPr="00C16ABA">
        <w:rPr>
          <w:rFonts w:ascii="Arial" w:hAnsi="Arial" w:cs="Arial"/>
          <w:bCs/>
        </w:rPr>
        <w:t>Marcel Champagne - Neustar/Transunion</w:t>
      </w:r>
    </w:p>
    <w:p w14:paraId="43C3D645" w14:textId="77777777" w:rsidR="00C16ABA" w:rsidRPr="00C16ABA" w:rsidRDefault="00C16ABA" w:rsidP="00C16ABA">
      <w:pPr>
        <w:ind w:left="2880"/>
        <w:rPr>
          <w:rFonts w:ascii="Arial" w:hAnsi="Arial" w:cs="Arial"/>
          <w:bCs/>
        </w:rPr>
      </w:pPr>
      <w:r w:rsidRPr="00C16ABA">
        <w:rPr>
          <w:rFonts w:ascii="Arial" w:hAnsi="Arial" w:cs="Arial"/>
          <w:bCs/>
        </w:rPr>
        <w:t xml:space="preserve">Temitope Adeyemi - </w:t>
      </w:r>
      <w:proofErr w:type="spellStart"/>
      <w:r w:rsidRPr="00C16ABA">
        <w:rPr>
          <w:rFonts w:ascii="Arial" w:hAnsi="Arial" w:cs="Arial"/>
          <w:bCs/>
        </w:rPr>
        <w:t>NorthWestel</w:t>
      </w:r>
      <w:proofErr w:type="spellEnd"/>
    </w:p>
    <w:p w14:paraId="4AFFF99F" w14:textId="77777777" w:rsidR="00C16ABA" w:rsidRPr="00C16ABA" w:rsidRDefault="00C16ABA" w:rsidP="00C16ABA">
      <w:pPr>
        <w:ind w:left="2880"/>
        <w:rPr>
          <w:rFonts w:ascii="Arial" w:hAnsi="Arial" w:cs="Arial"/>
          <w:bCs/>
        </w:rPr>
      </w:pPr>
      <w:r w:rsidRPr="00C16ABA">
        <w:rPr>
          <w:rFonts w:ascii="Arial" w:hAnsi="Arial" w:cs="Arial"/>
          <w:bCs/>
        </w:rPr>
        <w:t>David Cordova - Rogers</w:t>
      </w:r>
    </w:p>
    <w:p w14:paraId="59181975" w14:textId="77777777" w:rsidR="00C16ABA" w:rsidRPr="00C16ABA" w:rsidRDefault="00C16ABA" w:rsidP="00C16ABA">
      <w:pPr>
        <w:ind w:left="2880"/>
        <w:rPr>
          <w:rFonts w:ascii="Arial" w:hAnsi="Arial" w:cs="Arial"/>
          <w:bCs/>
        </w:rPr>
      </w:pPr>
      <w:r w:rsidRPr="00C16ABA">
        <w:rPr>
          <w:rFonts w:ascii="Arial" w:hAnsi="Arial" w:cs="Arial"/>
          <w:bCs/>
        </w:rPr>
        <w:t>Ian Kerr - Rogers</w:t>
      </w:r>
    </w:p>
    <w:p w14:paraId="0C958F66" w14:textId="77777777" w:rsidR="00C16ABA" w:rsidRPr="00C16ABA" w:rsidRDefault="00C16ABA" w:rsidP="00C16ABA">
      <w:pPr>
        <w:ind w:left="2880"/>
        <w:rPr>
          <w:rFonts w:ascii="Arial" w:hAnsi="Arial" w:cs="Arial"/>
          <w:bCs/>
        </w:rPr>
      </w:pPr>
      <w:r w:rsidRPr="00C16ABA">
        <w:rPr>
          <w:rFonts w:ascii="Arial" w:hAnsi="Arial" w:cs="Arial"/>
          <w:bCs/>
        </w:rPr>
        <w:t>John-Michael Amaral - Rogers</w:t>
      </w:r>
    </w:p>
    <w:p w14:paraId="60AAF320" w14:textId="77777777" w:rsidR="00C16ABA" w:rsidRPr="00C16ABA" w:rsidRDefault="00C16ABA" w:rsidP="00C16ABA">
      <w:pPr>
        <w:ind w:left="2880"/>
        <w:rPr>
          <w:rFonts w:ascii="Arial" w:hAnsi="Arial" w:cs="Arial"/>
          <w:bCs/>
        </w:rPr>
      </w:pPr>
      <w:r w:rsidRPr="00C16ABA">
        <w:rPr>
          <w:rFonts w:ascii="Arial" w:hAnsi="Arial" w:cs="Arial"/>
          <w:bCs/>
        </w:rPr>
        <w:t>Michael Studniberg - Rogers</w:t>
      </w:r>
    </w:p>
    <w:p w14:paraId="193DFFE0" w14:textId="77777777" w:rsidR="00C16ABA" w:rsidRPr="00C16ABA" w:rsidRDefault="00C16ABA" w:rsidP="00C16ABA">
      <w:pPr>
        <w:ind w:left="2880"/>
        <w:rPr>
          <w:rFonts w:ascii="Arial" w:hAnsi="Arial" w:cs="Arial"/>
          <w:bCs/>
        </w:rPr>
      </w:pPr>
      <w:r w:rsidRPr="00C16ABA">
        <w:rPr>
          <w:rFonts w:ascii="Arial" w:hAnsi="Arial" w:cs="Arial"/>
          <w:bCs/>
        </w:rPr>
        <w:t>Aditi Sharma - Sasktel</w:t>
      </w:r>
    </w:p>
    <w:p w14:paraId="7A8DE167" w14:textId="77777777" w:rsidR="00C16ABA" w:rsidRPr="00C16ABA" w:rsidRDefault="00C16ABA" w:rsidP="00C16ABA">
      <w:pPr>
        <w:ind w:left="2880"/>
        <w:rPr>
          <w:rFonts w:ascii="Arial" w:hAnsi="Arial" w:cs="Arial"/>
          <w:bCs/>
        </w:rPr>
      </w:pPr>
      <w:r w:rsidRPr="00C16ABA">
        <w:rPr>
          <w:rFonts w:ascii="Arial" w:hAnsi="Arial" w:cs="Arial"/>
          <w:bCs/>
        </w:rPr>
        <w:t xml:space="preserve">Diane Dolan - </w:t>
      </w:r>
      <w:proofErr w:type="spellStart"/>
      <w:r w:rsidRPr="00C16ABA">
        <w:rPr>
          <w:rFonts w:ascii="Arial" w:hAnsi="Arial" w:cs="Arial"/>
          <w:bCs/>
        </w:rPr>
        <w:t>Teksavvy</w:t>
      </w:r>
      <w:proofErr w:type="spellEnd"/>
    </w:p>
    <w:p w14:paraId="300D32FE" w14:textId="77777777" w:rsidR="00C16ABA" w:rsidRPr="00C16ABA" w:rsidRDefault="00C16ABA" w:rsidP="00C16ABA">
      <w:pPr>
        <w:ind w:left="2880"/>
        <w:rPr>
          <w:rFonts w:ascii="Arial" w:hAnsi="Arial" w:cs="Arial"/>
          <w:bCs/>
        </w:rPr>
      </w:pPr>
      <w:r w:rsidRPr="00C16ABA">
        <w:rPr>
          <w:rFonts w:ascii="Arial" w:hAnsi="Arial" w:cs="Arial"/>
          <w:bCs/>
        </w:rPr>
        <w:t>Beth Connell - TELUS</w:t>
      </w:r>
    </w:p>
    <w:p w14:paraId="0569F672" w14:textId="77777777" w:rsidR="00C16ABA" w:rsidRPr="00C16ABA" w:rsidRDefault="00C16ABA" w:rsidP="00C16ABA">
      <w:pPr>
        <w:ind w:left="2880"/>
        <w:rPr>
          <w:rFonts w:ascii="Arial" w:hAnsi="Arial" w:cs="Arial"/>
          <w:bCs/>
        </w:rPr>
      </w:pPr>
      <w:r w:rsidRPr="00C16ABA">
        <w:rPr>
          <w:rFonts w:ascii="Arial" w:hAnsi="Arial" w:cs="Arial"/>
          <w:bCs/>
        </w:rPr>
        <w:t>Farhan Ali - TELUS</w:t>
      </w:r>
    </w:p>
    <w:p w14:paraId="4D20216B" w14:textId="77777777" w:rsidR="00C16ABA" w:rsidRPr="00C16ABA" w:rsidRDefault="00C16ABA" w:rsidP="00C16ABA">
      <w:pPr>
        <w:ind w:left="2880"/>
        <w:rPr>
          <w:rFonts w:ascii="Arial" w:hAnsi="Arial" w:cs="Arial"/>
          <w:bCs/>
        </w:rPr>
      </w:pPr>
      <w:r w:rsidRPr="00C16ABA">
        <w:rPr>
          <w:rFonts w:ascii="Arial" w:hAnsi="Arial" w:cs="Arial"/>
          <w:bCs/>
        </w:rPr>
        <w:t>Olena Bilozerska - TELUS</w:t>
      </w:r>
    </w:p>
    <w:p w14:paraId="64AEF3F0" w14:textId="77777777" w:rsidR="00C16ABA" w:rsidRPr="00C16ABA" w:rsidRDefault="00C16ABA" w:rsidP="00C16ABA">
      <w:pPr>
        <w:ind w:left="2880"/>
        <w:rPr>
          <w:rFonts w:ascii="Arial" w:hAnsi="Arial" w:cs="Arial"/>
          <w:bCs/>
        </w:rPr>
      </w:pPr>
      <w:r w:rsidRPr="00C16ABA">
        <w:rPr>
          <w:rFonts w:ascii="Arial" w:hAnsi="Arial" w:cs="Arial"/>
          <w:bCs/>
        </w:rPr>
        <w:t>Connie Hartman - TNS/TRA</w:t>
      </w:r>
    </w:p>
    <w:p w14:paraId="26D137DF" w14:textId="77777777" w:rsidR="00C16ABA" w:rsidRPr="00C16ABA" w:rsidRDefault="00C16ABA" w:rsidP="00C16ABA">
      <w:pPr>
        <w:ind w:left="2880"/>
        <w:rPr>
          <w:rFonts w:ascii="Arial" w:hAnsi="Arial" w:cs="Arial"/>
          <w:bCs/>
        </w:rPr>
      </w:pPr>
      <w:r w:rsidRPr="00C16ABA">
        <w:rPr>
          <w:rFonts w:ascii="Arial" w:hAnsi="Arial" w:cs="Arial"/>
          <w:bCs/>
        </w:rPr>
        <w:t>Sharon Pistachio - Verizon</w:t>
      </w:r>
    </w:p>
    <w:p w14:paraId="43593F40" w14:textId="77777777" w:rsidR="00C16ABA" w:rsidRPr="00C16ABA" w:rsidRDefault="00C16ABA" w:rsidP="00C16ABA">
      <w:pPr>
        <w:ind w:left="2880"/>
        <w:rPr>
          <w:rFonts w:ascii="Arial" w:hAnsi="Arial" w:cs="Arial"/>
          <w:bCs/>
        </w:rPr>
      </w:pPr>
      <w:r w:rsidRPr="00C16ABA">
        <w:rPr>
          <w:rFonts w:ascii="Arial" w:hAnsi="Arial" w:cs="Arial"/>
          <w:bCs/>
        </w:rPr>
        <w:t>Marc Berruyer - Videotron</w:t>
      </w:r>
    </w:p>
    <w:p w14:paraId="51DC60E7" w14:textId="77777777" w:rsidR="00C16ABA" w:rsidRPr="00C16ABA" w:rsidRDefault="00C16ABA" w:rsidP="00C16ABA">
      <w:pPr>
        <w:ind w:left="2880"/>
        <w:rPr>
          <w:rFonts w:ascii="Arial" w:hAnsi="Arial" w:cs="Arial"/>
          <w:bCs/>
        </w:rPr>
      </w:pPr>
      <w:r w:rsidRPr="00C16ABA">
        <w:rPr>
          <w:rFonts w:ascii="Arial" w:hAnsi="Arial" w:cs="Arial"/>
          <w:bCs/>
        </w:rPr>
        <w:t>Martin Perreault - Videotron</w:t>
      </w:r>
    </w:p>
    <w:p w14:paraId="12B0F017" w14:textId="0E7E51EA" w:rsidR="00811712" w:rsidRPr="00F71A1A" w:rsidRDefault="00C16ABA" w:rsidP="00C16ABA">
      <w:pPr>
        <w:ind w:left="2880"/>
        <w:rPr>
          <w:rFonts w:ascii="Arial" w:eastAsia="Times New Roman" w:hAnsi="Arial" w:cs="Arial"/>
          <w:bCs/>
          <w:color w:val="000000"/>
          <w:lang w:val="en-US" w:eastAsia="en-US"/>
        </w:rPr>
      </w:pPr>
      <w:r w:rsidRPr="00C16ABA">
        <w:rPr>
          <w:rFonts w:ascii="Arial" w:hAnsi="Arial" w:cs="Arial"/>
          <w:bCs/>
        </w:rPr>
        <w:t>James Sewell - Westman Communications</w:t>
      </w:r>
    </w:p>
    <w:p w14:paraId="5DD05DB5" w14:textId="781BA413" w:rsidR="00B31EC7" w:rsidRPr="00811712" w:rsidRDefault="00B31EC7" w:rsidP="00143B38">
      <w:pPr>
        <w:ind w:left="1440"/>
        <w:rPr>
          <w:rFonts w:ascii="Arial" w:hAnsi="Arial" w:cs="Arial"/>
          <w:b/>
        </w:rPr>
      </w:pPr>
    </w:p>
    <w:p w14:paraId="4C2B8F4F" w14:textId="77777777" w:rsidR="00143B38" w:rsidRPr="00811712" w:rsidRDefault="00143B38" w:rsidP="00143B38">
      <w:pPr>
        <w:ind w:left="1440"/>
        <w:rPr>
          <w:rFonts w:ascii="Arial" w:hAnsi="Arial" w:cs="Arial"/>
          <w:b/>
        </w:rPr>
      </w:pPr>
    </w:p>
    <w:p w14:paraId="1285E74D" w14:textId="77777777" w:rsidR="00E74ECD" w:rsidRPr="006A4DEE" w:rsidRDefault="00E74ECD" w:rsidP="00E74ECD">
      <w:pPr>
        <w:rPr>
          <w:rFonts w:ascii="Arial" w:hAnsi="Arial" w:cs="Arial"/>
          <w:b/>
        </w:rPr>
      </w:pPr>
      <w:r w:rsidRPr="006A4DEE">
        <w:rPr>
          <w:rFonts w:ascii="Arial" w:hAnsi="Arial" w:cs="Arial"/>
          <w:b/>
        </w:rPr>
        <w:t>Welcome:</w:t>
      </w:r>
    </w:p>
    <w:p w14:paraId="36072DAF" w14:textId="77777777" w:rsidR="00E74ECD" w:rsidRPr="006A4DEE" w:rsidRDefault="00E74ECD" w:rsidP="00E74ECD">
      <w:pPr>
        <w:rPr>
          <w:rFonts w:ascii="Arial" w:hAnsi="Arial" w:cs="Arial"/>
        </w:rPr>
      </w:pPr>
    </w:p>
    <w:p w14:paraId="4599BD98" w14:textId="56673811" w:rsidR="00AD1C1C" w:rsidRDefault="001B5B9A" w:rsidP="00E74ECD">
      <w:pPr>
        <w:rPr>
          <w:rFonts w:ascii="Arial" w:hAnsi="Arial" w:cs="Arial"/>
        </w:rPr>
      </w:pPr>
      <w:r w:rsidRPr="006A4DEE">
        <w:rPr>
          <w:rFonts w:ascii="Arial" w:hAnsi="Arial" w:cs="Arial"/>
        </w:rPr>
        <w:t>Kelly Walsh</w:t>
      </w:r>
      <w:r w:rsidR="006C0335" w:rsidRPr="006A4DEE">
        <w:rPr>
          <w:rFonts w:ascii="Arial" w:hAnsi="Arial" w:cs="Arial"/>
        </w:rPr>
        <w:t xml:space="preserve">, </w:t>
      </w:r>
      <w:r w:rsidR="00537AEA" w:rsidRPr="006A4DEE">
        <w:rPr>
          <w:rFonts w:ascii="Arial" w:hAnsi="Arial" w:cs="Arial"/>
        </w:rPr>
        <w:t xml:space="preserve">as </w:t>
      </w:r>
      <w:r w:rsidR="00EA22EE" w:rsidRPr="006A4DEE">
        <w:rPr>
          <w:rFonts w:ascii="Arial" w:hAnsi="Arial" w:cs="Arial"/>
        </w:rPr>
        <w:t>CSCN</w:t>
      </w:r>
      <w:r w:rsidR="00596F5A" w:rsidRPr="006A4DEE">
        <w:rPr>
          <w:rFonts w:ascii="Arial" w:hAnsi="Arial" w:cs="Arial"/>
        </w:rPr>
        <w:t xml:space="preserve"> Chair</w:t>
      </w:r>
      <w:r w:rsidR="006C0335" w:rsidRPr="006A4DEE">
        <w:rPr>
          <w:rFonts w:ascii="Arial" w:hAnsi="Arial" w:cs="Arial"/>
        </w:rPr>
        <w:t>,</w:t>
      </w:r>
      <w:r w:rsidR="008569FE" w:rsidRPr="006A4DEE">
        <w:rPr>
          <w:rFonts w:ascii="Arial" w:hAnsi="Arial" w:cs="Arial"/>
        </w:rPr>
        <w:t xml:space="preserve"> </w:t>
      </w:r>
      <w:r w:rsidR="00E74ECD" w:rsidRPr="006A4DEE">
        <w:rPr>
          <w:rFonts w:ascii="Arial" w:hAnsi="Arial" w:cs="Arial"/>
        </w:rPr>
        <w:t>welcomed the attendees</w:t>
      </w:r>
      <w:r w:rsidR="005E06D9">
        <w:rPr>
          <w:rFonts w:ascii="Arial" w:hAnsi="Arial" w:cs="Arial"/>
        </w:rPr>
        <w:t>.</w:t>
      </w:r>
    </w:p>
    <w:p w14:paraId="60393960" w14:textId="77777777" w:rsidR="005E06D9" w:rsidRDefault="005E06D9" w:rsidP="00E74ECD">
      <w:pPr>
        <w:rPr>
          <w:rFonts w:ascii="Arial" w:hAnsi="Arial" w:cs="Arial"/>
        </w:rPr>
      </w:pPr>
    </w:p>
    <w:p w14:paraId="6916BF47" w14:textId="2AB6B440" w:rsidR="00AD1C1C" w:rsidRPr="006A4DEE" w:rsidRDefault="00DB498A" w:rsidP="00E74ECD">
      <w:pPr>
        <w:rPr>
          <w:rFonts w:ascii="Arial" w:hAnsi="Arial" w:cs="Arial"/>
        </w:rPr>
      </w:pPr>
      <w:r>
        <w:rPr>
          <w:rFonts w:ascii="Arial" w:hAnsi="Arial" w:cs="Arial"/>
        </w:rPr>
        <w:t>David Comrie</w:t>
      </w:r>
      <w:r w:rsidR="00174F9A" w:rsidRPr="00C72A77">
        <w:rPr>
          <w:rFonts w:ascii="Arial" w:hAnsi="Arial" w:cs="Arial"/>
        </w:rPr>
        <w:t>,</w:t>
      </w:r>
      <w:r w:rsidR="00174F9A">
        <w:rPr>
          <w:rFonts w:ascii="Arial" w:hAnsi="Arial" w:cs="Arial"/>
        </w:rPr>
        <w:t xml:space="preserve"> as CSCN Secretary,</w:t>
      </w:r>
      <w:r w:rsidR="008D7D8A">
        <w:rPr>
          <w:rFonts w:ascii="Arial" w:hAnsi="Arial" w:cs="Arial"/>
        </w:rPr>
        <w:t xml:space="preserve"> reviewed the list of participants.</w:t>
      </w:r>
    </w:p>
    <w:p w14:paraId="7CBA3183" w14:textId="77777777" w:rsidR="007F6660" w:rsidRPr="006A4DEE" w:rsidRDefault="007F6660" w:rsidP="00E74ECD">
      <w:pPr>
        <w:rPr>
          <w:rFonts w:ascii="Arial" w:hAnsi="Arial" w:cs="Arial"/>
        </w:rPr>
      </w:pPr>
    </w:p>
    <w:p w14:paraId="4FAA89A8" w14:textId="77777777" w:rsidR="004828B6" w:rsidRPr="006A4DEE" w:rsidRDefault="004828B6" w:rsidP="00AD3E22">
      <w:pPr>
        <w:rPr>
          <w:rFonts w:ascii="Arial" w:hAnsi="Arial" w:cs="Arial"/>
          <w:b/>
        </w:rPr>
      </w:pPr>
      <w:r w:rsidRPr="006A4DEE">
        <w:rPr>
          <w:rFonts w:ascii="Arial" w:hAnsi="Arial" w:cs="Arial"/>
          <w:b/>
        </w:rPr>
        <w:t>Action Item Review:</w:t>
      </w:r>
    </w:p>
    <w:p w14:paraId="1C50A690" w14:textId="77777777" w:rsidR="00040E50" w:rsidRPr="006A4DEE" w:rsidRDefault="00040E50" w:rsidP="00040E50">
      <w:pPr>
        <w:rPr>
          <w:rFonts w:ascii="Arial" w:hAnsi="Arial" w:cs="Arial"/>
          <w:b/>
        </w:rPr>
      </w:pPr>
    </w:p>
    <w:p w14:paraId="57D98D2E" w14:textId="77777777" w:rsidR="001557E0" w:rsidRPr="002F097C" w:rsidRDefault="001557E0" w:rsidP="001557E0">
      <w:pPr>
        <w:pStyle w:val="ListParagraph"/>
        <w:numPr>
          <w:ilvl w:val="0"/>
          <w:numId w:val="44"/>
        </w:numPr>
        <w:rPr>
          <w:rFonts w:ascii="Arial" w:hAnsi="Arial" w:cs="Arial"/>
          <w:bCs/>
        </w:rPr>
      </w:pPr>
      <w:r w:rsidRPr="002F097C">
        <w:rPr>
          <w:rFonts w:ascii="Arial" w:hAnsi="Arial" w:cs="Arial"/>
          <w:bCs/>
        </w:rPr>
        <w:t xml:space="preserve">The CNA will update the TBP rollout schedule file and post the updated version with implementation dates added. </w:t>
      </w:r>
      <w:r w:rsidRPr="002F097C">
        <w:rPr>
          <w:rFonts w:ascii="Arial" w:hAnsi="Arial" w:cs="Arial"/>
          <w:b/>
        </w:rPr>
        <w:t>(Completed)</w:t>
      </w:r>
    </w:p>
    <w:p w14:paraId="5009F1DB" w14:textId="77777777" w:rsidR="001557E0" w:rsidRPr="002F097C" w:rsidRDefault="001557E0" w:rsidP="001557E0">
      <w:pPr>
        <w:pStyle w:val="ListParagraph"/>
        <w:rPr>
          <w:rFonts w:ascii="Arial" w:hAnsi="Arial" w:cs="Arial"/>
          <w:bCs/>
        </w:rPr>
      </w:pPr>
    </w:p>
    <w:p w14:paraId="289037BA" w14:textId="77777777" w:rsidR="001557E0" w:rsidRPr="002F097C" w:rsidRDefault="001557E0" w:rsidP="001557E0">
      <w:pPr>
        <w:pStyle w:val="ListParagraph"/>
        <w:numPr>
          <w:ilvl w:val="0"/>
          <w:numId w:val="44"/>
        </w:numPr>
        <w:rPr>
          <w:rFonts w:ascii="Arial" w:hAnsi="Arial" w:cs="Arial"/>
          <w:bCs/>
        </w:rPr>
      </w:pPr>
      <w:r w:rsidRPr="002F097C">
        <w:rPr>
          <w:rFonts w:ascii="Arial" w:hAnsi="Arial" w:cs="Arial"/>
          <w:bCs/>
        </w:rPr>
        <w:t xml:space="preserve">The CNA will update the individual phase template and post in on the CNA website. </w:t>
      </w:r>
      <w:r w:rsidRPr="002F097C">
        <w:rPr>
          <w:rFonts w:ascii="Arial" w:hAnsi="Arial" w:cs="Arial"/>
          <w:b/>
        </w:rPr>
        <w:t>(Completed)</w:t>
      </w:r>
    </w:p>
    <w:p w14:paraId="3FB693E4" w14:textId="77777777" w:rsidR="001557E0" w:rsidRPr="002F097C" w:rsidRDefault="001557E0" w:rsidP="001557E0">
      <w:pPr>
        <w:pStyle w:val="ListParagraph"/>
        <w:rPr>
          <w:rFonts w:ascii="Arial" w:hAnsi="Arial" w:cs="Arial"/>
          <w:bCs/>
        </w:rPr>
      </w:pPr>
    </w:p>
    <w:p w14:paraId="5A5469F1" w14:textId="77777777" w:rsidR="001557E0" w:rsidRPr="002F097C" w:rsidRDefault="001557E0" w:rsidP="001557E0">
      <w:pPr>
        <w:pStyle w:val="ListParagraph"/>
        <w:numPr>
          <w:ilvl w:val="0"/>
          <w:numId w:val="44"/>
        </w:numPr>
        <w:rPr>
          <w:rFonts w:ascii="Arial" w:hAnsi="Arial" w:cs="Arial"/>
          <w:bCs/>
        </w:rPr>
      </w:pPr>
      <w:r w:rsidRPr="002F097C">
        <w:rPr>
          <w:rFonts w:ascii="Arial" w:hAnsi="Arial" w:cs="Arial"/>
          <w:bCs/>
        </w:rPr>
        <w:t xml:space="preserve">The CNA will add a bookmark to the schedule file on the CNA website. </w:t>
      </w:r>
      <w:r w:rsidRPr="002F097C">
        <w:rPr>
          <w:rFonts w:ascii="Arial" w:hAnsi="Arial" w:cs="Arial"/>
          <w:b/>
        </w:rPr>
        <w:t>(Completed)</w:t>
      </w:r>
    </w:p>
    <w:p w14:paraId="737133C4" w14:textId="77777777" w:rsidR="001557E0" w:rsidRPr="002F097C" w:rsidRDefault="001557E0" w:rsidP="001557E0">
      <w:pPr>
        <w:pStyle w:val="ListParagraph"/>
        <w:rPr>
          <w:rFonts w:ascii="Arial" w:hAnsi="Arial" w:cs="Arial"/>
          <w:bCs/>
        </w:rPr>
      </w:pPr>
    </w:p>
    <w:p w14:paraId="58DBD1A6" w14:textId="77777777" w:rsidR="001557E0" w:rsidRPr="002F097C" w:rsidRDefault="001557E0" w:rsidP="001557E0">
      <w:pPr>
        <w:pStyle w:val="ListParagraph"/>
        <w:numPr>
          <w:ilvl w:val="0"/>
          <w:numId w:val="44"/>
        </w:numPr>
        <w:rPr>
          <w:rFonts w:ascii="Arial" w:hAnsi="Arial" w:cs="Arial"/>
          <w:bCs/>
        </w:rPr>
      </w:pPr>
      <w:r w:rsidRPr="002F097C">
        <w:rPr>
          <w:rFonts w:ascii="Arial" w:hAnsi="Arial" w:cs="Arial"/>
          <w:bCs/>
        </w:rPr>
        <w:t xml:space="preserve">The CSCN Chair will send a letter to CRTC staff requesting either a final or interim Decision as soon as possible regarding CNRE158A. </w:t>
      </w:r>
      <w:r w:rsidRPr="002F097C">
        <w:rPr>
          <w:rFonts w:ascii="Arial" w:hAnsi="Arial" w:cs="Arial"/>
          <w:b/>
        </w:rPr>
        <w:t>(Completed)</w:t>
      </w:r>
    </w:p>
    <w:p w14:paraId="3368BFCF" w14:textId="040696FA" w:rsidR="00B17166" w:rsidRDefault="00B17166" w:rsidP="002F097C">
      <w:pPr>
        <w:pStyle w:val="ListParagraph"/>
        <w:rPr>
          <w:rFonts w:ascii="Arial" w:hAnsi="Arial" w:cs="Arial"/>
          <w:bCs/>
        </w:rPr>
      </w:pPr>
    </w:p>
    <w:p w14:paraId="00C9608C" w14:textId="478DC3D8" w:rsidR="00977F98" w:rsidRPr="006A4DEE" w:rsidRDefault="00596F5A" w:rsidP="00EA24C5">
      <w:pPr>
        <w:keepNext/>
        <w:rPr>
          <w:rFonts w:ascii="Arial" w:hAnsi="Arial" w:cs="Arial"/>
          <w:b/>
        </w:rPr>
      </w:pPr>
      <w:r w:rsidRPr="006A4DEE">
        <w:rPr>
          <w:rFonts w:ascii="Arial" w:hAnsi="Arial" w:cs="Arial"/>
          <w:b/>
        </w:rPr>
        <w:t>Discussion</w:t>
      </w:r>
      <w:r w:rsidR="00EA22EE" w:rsidRPr="006A4DEE">
        <w:rPr>
          <w:rFonts w:ascii="Arial" w:hAnsi="Arial" w:cs="Arial"/>
          <w:b/>
        </w:rPr>
        <w:t>:</w:t>
      </w:r>
    </w:p>
    <w:p w14:paraId="41D466CB" w14:textId="77777777" w:rsidR="00977F98" w:rsidRDefault="00977F98" w:rsidP="00EA24C5">
      <w:pPr>
        <w:keepNext/>
        <w:rPr>
          <w:rFonts w:ascii="Arial" w:hAnsi="Arial" w:cs="Arial"/>
          <w:bCs/>
        </w:rPr>
      </w:pPr>
    </w:p>
    <w:p w14:paraId="7FA80EFF" w14:textId="22E75697" w:rsidR="00A908F5" w:rsidRDefault="00791AA0" w:rsidP="00692617">
      <w:pPr>
        <w:rPr>
          <w:rFonts w:ascii="Arial" w:hAnsi="Arial" w:cs="Arial"/>
          <w:bCs/>
        </w:rPr>
      </w:pPr>
      <w:r>
        <w:rPr>
          <w:rFonts w:ascii="Arial" w:hAnsi="Arial" w:cs="Arial"/>
          <w:bCs/>
        </w:rPr>
        <w:t xml:space="preserve">Kelly Walsh noted that </w:t>
      </w:r>
      <w:r w:rsidR="00F64495">
        <w:rPr>
          <w:rFonts w:ascii="Arial" w:hAnsi="Arial" w:cs="Arial"/>
          <w:bCs/>
        </w:rPr>
        <w:t>the implementation date is</w:t>
      </w:r>
      <w:r w:rsidR="002F097C">
        <w:rPr>
          <w:rFonts w:ascii="Arial" w:hAnsi="Arial" w:cs="Arial"/>
          <w:bCs/>
        </w:rPr>
        <w:t xml:space="preserve"> for the next phase of TBP implementation is </w:t>
      </w:r>
      <w:r w:rsidR="00AC6A31">
        <w:rPr>
          <w:rFonts w:ascii="Arial" w:hAnsi="Arial" w:cs="Arial"/>
          <w:bCs/>
        </w:rPr>
        <w:t>1 December 2026.</w:t>
      </w:r>
    </w:p>
    <w:p w14:paraId="60EAECA4" w14:textId="77777777" w:rsidR="00F64495" w:rsidRDefault="00F64495" w:rsidP="00692617">
      <w:pPr>
        <w:rPr>
          <w:rFonts w:ascii="Arial" w:hAnsi="Arial" w:cs="Arial"/>
          <w:bCs/>
        </w:rPr>
      </w:pPr>
    </w:p>
    <w:p w14:paraId="23B2329D" w14:textId="68D22781" w:rsidR="00F64495" w:rsidRDefault="00F64495" w:rsidP="00692617">
      <w:pPr>
        <w:rPr>
          <w:rFonts w:ascii="Arial" w:hAnsi="Arial" w:cs="Arial"/>
          <w:bCs/>
        </w:rPr>
      </w:pPr>
      <w:r>
        <w:rPr>
          <w:rFonts w:ascii="Arial" w:hAnsi="Arial" w:cs="Arial"/>
          <w:bCs/>
        </w:rPr>
        <w:t>Kelly Walsh presented CNCO</w:t>
      </w:r>
      <w:r w:rsidR="00615262">
        <w:rPr>
          <w:rFonts w:ascii="Arial" w:hAnsi="Arial" w:cs="Arial"/>
          <w:bCs/>
        </w:rPr>
        <w:t>326C.</w:t>
      </w:r>
    </w:p>
    <w:p w14:paraId="4B6689D1" w14:textId="77777777" w:rsidR="00615262" w:rsidRDefault="00615262" w:rsidP="00692617">
      <w:pPr>
        <w:rPr>
          <w:rFonts w:ascii="Arial" w:hAnsi="Arial" w:cs="Arial"/>
          <w:bCs/>
        </w:rPr>
      </w:pPr>
    </w:p>
    <w:p w14:paraId="292F7EFE" w14:textId="4841E938" w:rsidR="00615262" w:rsidRDefault="00192C58" w:rsidP="00C22316">
      <w:pPr>
        <w:ind w:left="720"/>
        <w:rPr>
          <w:rFonts w:ascii="Arial" w:hAnsi="Arial" w:cs="Arial"/>
          <w:bCs/>
        </w:rPr>
      </w:pPr>
      <w:r>
        <w:rPr>
          <w:rFonts w:ascii="Arial" w:hAnsi="Arial" w:cs="Arial"/>
          <w:bCs/>
        </w:rPr>
        <w:object w:dxaOrig="1543" w:dyaOrig="998" w14:anchorId="239CED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1" o:title=""/>
          </v:shape>
          <o:OLEObject Type="Embed" ProgID="Excel.Sheet.12" ShapeID="_x0000_i1025" DrawAspect="Icon" ObjectID="_1850616641" r:id="rId12"/>
        </w:object>
      </w:r>
    </w:p>
    <w:p w14:paraId="6F3CDD08" w14:textId="6728E2FB" w:rsidR="00C22316" w:rsidRDefault="00C22316" w:rsidP="00C22316">
      <w:pPr>
        <w:ind w:left="720"/>
        <w:rPr>
          <w:rFonts w:ascii="Arial" w:hAnsi="Arial" w:cs="Arial"/>
          <w:bCs/>
        </w:rPr>
      </w:pPr>
      <w:r w:rsidRPr="00C22316">
        <w:rPr>
          <w:rFonts w:ascii="Arial" w:hAnsi="Arial" w:cs="Arial"/>
          <w:bCs/>
        </w:rPr>
        <w:t>CNCO326C - CSCN Contribution - TIF 125 - Task Schedule for all TBP Implementation Phases</w:t>
      </w:r>
      <w:r>
        <w:rPr>
          <w:rFonts w:ascii="Arial" w:hAnsi="Arial" w:cs="Arial"/>
          <w:bCs/>
        </w:rPr>
        <w:t xml:space="preserve"> (incl. in-meeting changes)</w:t>
      </w:r>
    </w:p>
    <w:p w14:paraId="6450129A" w14:textId="77777777" w:rsidR="00B36B1E" w:rsidRDefault="00B36B1E" w:rsidP="00692617">
      <w:pPr>
        <w:rPr>
          <w:rFonts w:ascii="Arial" w:hAnsi="Arial" w:cs="Arial"/>
          <w:bCs/>
        </w:rPr>
      </w:pPr>
    </w:p>
    <w:p w14:paraId="1DFAE440" w14:textId="30B60835" w:rsidR="00B36B1E" w:rsidRDefault="0021015B" w:rsidP="00692617">
      <w:pPr>
        <w:rPr>
          <w:rFonts w:ascii="Arial" w:hAnsi="Arial" w:cs="Arial"/>
          <w:bCs/>
        </w:rPr>
      </w:pPr>
      <w:r>
        <w:rPr>
          <w:rFonts w:ascii="Arial" w:hAnsi="Arial" w:cs="Arial"/>
          <w:bCs/>
        </w:rPr>
        <w:t xml:space="preserve">Kelly Walsh confirmed that there are currently no test resources outstanding </w:t>
      </w:r>
      <w:r w:rsidR="00CC309A">
        <w:rPr>
          <w:rFonts w:ascii="Arial" w:hAnsi="Arial" w:cs="Arial"/>
          <w:bCs/>
        </w:rPr>
        <w:t>for Phase 1A.</w:t>
      </w:r>
    </w:p>
    <w:p w14:paraId="1E58C226" w14:textId="77777777" w:rsidR="00CC309A" w:rsidRDefault="00CC309A" w:rsidP="00692617">
      <w:pPr>
        <w:rPr>
          <w:rFonts w:ascii="Arial" w:hAnsi="Arial" w:cs="Arial"/>
          <w:bCs/>
        </w:rPr>
      </w:pPr>
    </w:p>
    <w:p w14:paraId="477A5EA0" w14:textId="450C60EE" w:rsidR="00CC309A" w:rsidRDefault="006734F0" w:rsidP="00692617">
      <w:pPr>
        <w:rPr>
          <w:rFonts w:ascii="Arial" w:hAnsi="Arial" w:cs="Arial"/>
          <w:bCs/>
        </w:rPr>
      </w:pPr>
      <w:r>
        <w:rPr>
          <w:rFonts w:ascii="Arial" w:hAnsi="Arial" w:cs="Arial"/>
          <w:bCs/>
        </w:rPr>
        <w:t xml:space="preserve">Ed </w:t>
      </w:r>
      <w:proofErr w:type="spellStart"/>
      <w:r>
        <w:rPr>
          <w:rFonts w:ascii="Arial" w:hAnsi="Arial" w:cs="Arial"/>
          <w:bCs/>
        </w:rPr>
        <w:t>Antecol</w:t>
      </w:r>
      <w:proofErr w:type="spellEnd"/>
      <w:r>
        <w:rPr>
          <w:rFonts w:ascii="Arial" w:hAnsi="Arial" w:cs="Arial"/>
          <w:bCs/>
        </w:rPr>
        <w:t xml:space="preserve"> noted that there currently is not enough time to do anymore testing in any of the Exchanges in Phase 1A. That window is currently closed.</w:t>
      </w:r>
    </w:p>
    <w:p w14:paraId="286EF514" w14:textId="77777777" w:rsidR="006734F0" w:rsidRDefault="006734F0" w:rsidP="00692617">
      <w:pPr>
        <w:rPr>
          <w:rFonts w:ascii="Arial" w:hAnsi="Arial" w:cs="Arial"/>
          <w:bCs/>
        </w:rPr>
      </w:pPr>
    </w:p>
    <w:p w14:paraId="12DC0393" w14:textId="6B24498F" w:rsidR="00FA61BB" w:rsidRDefault="006734F0" w:rsidP="00692617">
      <w:pPr>
        <w:rPr>
          <w:rFonts w:ascii="Arial" w:hAnsi="Arial" w:cs="Arial"/>
          <w:bCs/>
        </w:rPr>
      </w:pPr>
      <w:r>
        <w:rPr>
          <w:rFonts w:ascii="Arial" w:hAnsi="Arial" w:cs="Arial"/>
          <w:bCs/>
        </w:rPr>
        <w:t xml:space="preserve">Kelly Walsh </w:t>
      </w:r>
      <w:r w:rsidR="00C046B9">
        <w:rPr>
          <w:rFonts w:ascii="Arial" w:hAnsi="Arial" w:cs="Arial"/>
          <w:bCs/>
        </w:rPr>
        <w:t>asked the group</w:t>
      </w:r>
      <w:r w:rsidR="007B3BDD">
        <w:rPr>
          <w:rFonts w:ascii="Arial" w:hAnsi="Arial" w:cs="Arial"/>
          <w:bCs/>
        </w:rPr>
        <w:t>,</w:t>
      </w:r>
      <w:r w:rsidR="00C046B9">
        <w:rPr>
          <w:rFonts w:ascii="Arial" w:hAnsi="Arial" w:cs="Arial"/>
          <w:bCs/>
        </w:rPr>
        <w:t xml:space="preserve"> if a company is a small ILEC and the</w:t>
      </w:r>
      <w:r w:rsidR="007B3BDD">
        <w:rPr>
          <w:rFonts w:ascii="Arial" w:hAnsi="Arial" w:cs="Arial"/>
          <w:bCs/>
        </w:rPr>
        <w:t>y</w:t>
      </w:r>
      <w:r w:rsidR="00C046B9">
        <w:rPr>
          <w:rFonts w:ascii="Arial" w:hAnsi="Arial" w:cs="Arial"/>
          <w:bCs/>
        </w:rPr>
        <w:t xml:space="preserve"> did not complete any testing ahead of time and </w:t>
      </w:r>
      <w:r w:rsidR="00F141D5">
        <w:rPr>
          <w:rFonts w:ascii="Arial" w:hAnsi="Arial" w:cs="Arial"/>
          <w:bCs/>
        </w:rPr>
        <w:t xml:space="preserve">TBP is </w:t>
      </w:r>
      <w:r w:rsidR="002C2DC7">
        <w:rPr>
          <w:rFonts w:ascii="Arial" w:hAnsi="Arial" w:cs="Arial"/>
          <w:bCs/>
        </w:rPr>
        <w:t xml:space="preserve">implemented in </w:t>
      </w:r>
      <w:r w:rsidR="00C046B9">
        <w:rPr>
          <w:rFonts w:ascii="Arial" w:hAnsi="Arial" w:cs="Arial"/>
          <w:bCs/>
        </w:rPr>
        <w:t>their Exchange Areas</w:t>
      </w:r>
      <w:r w:rsidR="000B20D7">
        <w:rPr>
          <w:rFonts w:ascii="Arial" w:hAnsi="Arial" w:cs="Arial"/>
          <w:bCs/>
        </w:rPr>
        <w:t>, how are they supposed to complete t</w:t>
      </w:r>
      <w:r w:rsidR="00FA61BB">
        <w:rPr>
          <w:rFonts w:ascii="Arial" w:hAnsi="Arial" w:cs="Arial"/>
          <w:bCs/>
        </w:rPr>
        <w:t>he affirmation</w:t>
      </w:r>
      <w:r w:rsidR="000B20D7">
        <w:rPr>
          <w:rFonts w:ascii="Arial" w:hAnsi="Arial" w:cs="Arial"/>
          <w:bCs/>
        </w:rPr>
        <w:t xml:space="preserve"> form</w:t>
      </w:r>
      <w:r w:rsidR="00821AF7">
        <w:rPr>
          <w:rFonts w:ascii="Arial" w:hAnsi="Arial" w:cs="Arial"/>
          <w:bCs/>
        </w:rPr>
        <w:t xml:space="preserve"> since production testing is no longer an option?</w:t>
      </w:r>
      <w:r w:rsidR="00FA61BB">
        <w:rPr>
          <w:rFonts w:ascii="Arial" w:hAnsi="Arial" w:cs="Arial"/>
          <w:bCs/>
        </w:rPr>
        <w:t xml:space="preserve"> Can they only do test environment testing? Ed </w:t>
      </w:r>
      <w:proofErr w:type="spellStart"/>
      <w:r w:rsidR="00FA61BB">
        <w:rPr>
          <w:rFonts w:ascii="Arial" w:hAnsi="Arial" w:cs="Arial"/>
          <w:bCs/>
        </w:rPr>
        <w:t>Antecol</w:t>
      </w:r>
      <w:proofErr w:type="spellEnd"/>
      <w:r w:rsidR="00FA61BB">
        <w:rPr>
          <w:rFonts w:ascii="Arial" w:hAnsi="Arial" w:cs="Arial"/>
          <w:bCs/>
        </w:rPr>
        <w:t xml:space="preserve"> noted that </w:t>
      </w:r>
      <w:r w:rsidR="00041E05">
        <w:rPr>
          <w:rFonts w:ascii="Arial" w:hAnsi="Arial" w:cs="Arial"/>
          <w:bCs/>
        </w:rPr>
        <w:t>yes those companies would have to do all their testing in a non-production environment while pointing to an NPAC test environment.</w:t>
      </w:r>
    </w:p>
    <w:p w14:paraId="25B426AD" w14:textId="77777777" w:rsidR="00A11958" w:rsidRDefault="00A11958" w:rsidP="00692617">
      <w:pPr>
        <w:rPr>
          <w:rFonts w:ascii="Arial" w:hAnsi="Arial" w:cs="Arial"/>
          <w:bCs/>
        </w:rPr>
      </w:pPr>
    </w:p>
    <w:p w14:paraId="2C88D37A" w14:textId="370F5E0D" w:rsidR="00A11958" w:rsidRDefault="00A11958" w:rsidP="00692617">
      <w:pPr>
        <w:rPr>
          <w:rFonts w:ascii="Arial" w:hAnsi="Arial" w:cs="Arial"/>
          <w:bCs/>
        </w:rPr>
      </w:pPr>
      <w:r>
        <w:rPr>
          <w:rFonts w:ascii="Arial" w:hAnsi="Arial" w:cs="Arial"/>
          <w:bCs/>
        </w:rPr>
        <w:t xml:space="preserve">Kelly Walsh noted that for companies </w:t>
      </w:r>
      <w:r w:rsidR="002C2DC7">
        <w:rPr>
          <w:rFonts w:ascii="Arial" w:hAnsi="Arial" w:cs="Arial"/>
          <w:bCs/>
        </w:rPr>
        <w:t xml:space="preserve">those companies </w:t>
      </w:r>
      <w:r>
        <w:rPr>
          <w:rFonts w:ascii="Arial" w:hAnsi="Arial" w:cs="Arial"/>
          <w:bCs/>
        </w:rPr>
        <w:t>to receive growth resources, they would have to attest that they have done some testing so they would still have to complete a readiness</w:t>
      </w:r>
      <w:r w:rsidR="008079EA">
        <w:rPr>
          <w:rFonts w:ascii="Arial" w:hAnsi="Arial" w:cs="Arial"/>
          <w:bCs/>
        </w:rPr>
        <w:t xml:space="preserve"> form.</w:t>
      </w:r>
    </w:p>
    <w:p w14:paraId="4C0AB53B" w14:textId="77777777" w:rsidR="00F77E73" w:rsidRDefault="00F77E73" w:rsidP="00692617">
      <w:pPr>
        <w:rPr>
          <w:rFonts w:ascii="Arial" w:hAnsi="Arial" w:cs="Arial"/>
          <w:bCs/>
        </w:rPr>
      </w:pPr>
    </w:p>
    <w:p w14:paraId="51D772A2" w14:textId="470899F7" w:rsidR="00F77E73" w:rsidRDefault="00F77E73" w:rsidP="00692617">
      <w:pPr>
        <w:rPr>
          <w:rFonts w:ascii="Arial" w:hAnsi="Arial" w:cs="Arial"/>
          <w:bCs/>
        </w:rPr>
      </w:pPr>
      <w:r>
        <w:rPr>
          <w:rFonts w:ascii="Arial" w:hAnsi="Arial" w:cs="Arial"/>
          <w:bCs/>
        </w:rPr>
        <w:t xml:space="preserve">Ed </w:t>
      </w:r>
      <w:proofErr w:type="spellStart"/>
      <w:r>
        <w:rPr>
          <w:rFonts w:ascii="Arial" w:hAnsi="Arial" w:cs="Arial"/>
          <w:bCs/>
        </w:rPr>
        <w:t>Antecol</w:t>
      </w:r>
      <w:proofErr w:type="spellEnd"/>
      <w:r>
        <w:rPr>
          <w:rFonts w:ascii="Arial" w:hAnsi="Arial" w:cs="Arial"/>
          <w:bCs/>
        </w:rPr>
        <w:t xml:space="preserve"> noted that any companies that have completed their testing should return their resources instead of waiting for the CNA to contact them.</w:t>
      </w:r>
    </w:p>
    <w:p w14:paraId="0A99E31E" w14:textId="77777777" w:rsidR="00287368" w:rsidRDefault="00287368" w:rsidP="00692617">
      <w:pPr>
        <w:rPr>
          <w:rFonts w:ascii="Arial" w:hAnsi="Arial" w:cs="Arial"/>
          <w:bCs/>
        </w:rPr>
      </w:pPr>
    </w:p>
    <w:p w14:paraId="4B082FD9" w14:textId="14836CFC" w:rsidR="00287368" w:rsidRDefault="00287368" w:rsidP="00692617">
      <w:pPr>
        <w:rPr>
          <w:rFonts w:ascii="Arial" w:hAnsi="Arial" w:cs="Arial"/>
          <w:bCs/>
        </w:rPr>
      </w:pPr>
      <w:r>
        <w:rPr>
          <w:rFonts w:ascii="Arial" w:hAnsi="Arial" w:cs="Arial"/>
          <w:bCs/>
        </w:rPr>
        <w:t>Agreement was reached to review CNCO326C</w:t>
      </w:r>
      <w:r w:rsidR="00875CC1">
        <w:rPr>
          <w:rFonts w:ascii="Arial" w:hAnsi="Arial" w:cs="Arial"/>
          <w:bCs/>
        </w:rPr>
        <w:t xml:space="preserve"> with a shortened window.</w:t>
      </w:r>
    </w:p>
    <w:p w14:paraId="3262C30C" w14:textId="77777777" w:rsidR="00875CC1" w:rsidRDefault="00875CC1" w:rsidP="00692617">
      <w:pPr>
        <w:rPr>
          <w:rFonts w:ascii="Arial" w:hAnsi="Arial" w:cs="Arial"/>
          <w:bCs/>
        </w:rPr>
      </w:pPr>
    </w:p>
    <w:p w14:paraId="11EEC651" w14:textId="77777777" w:rsidR="00875CC1" w:rsidRDefault="00875CC1" w:rsidP="00692617">
      <w:pPr>
        <w:rPr>
          <w:rFonts w:ascii="Arial" w:hAnsi="Arial" w:cs="Arial"/>
          <w:bCs/>
        </w:rPr>
      </w:pPr>
    </w:p>
    <w:p w14:paraId="38BA3536" w14:textId="4EBF0E87" w:rsidR="0055424D" w:rsidRDefault="0055424D" w:rsidP="00692617">
      <w:pPr>
        <w:rPr>
          <w:rFonts w:ascii="Arial" w:hAnsi="Arial" w:cs="Arial"/>
          <w:bCs/>
        </w:rPr>
      </w:pPr>
      <w:r>
        <w:rPr>
          <w:rFonts w:ascii="Arial" w:hAnsi="Arial" w:cs="Arial"/>
          <w:bCs/>
        </w:rPr>
        <w:t>Kelly Walsh presented CNCO318E.</w:t>
      </w:r>
    </w:p>
    <w:p w14:paraId="7F57B19C" w14:textId="77777777" w:rsidR="00F15D27" w:rsidRDefault="00F15D27" w:rsidP="00692617">
      <w:pPr>
        <w:rPr>
          <w:rFonts w:ascii="Arial" w:hAnsi="Arial" w:cs="Arial"/>
          <w:bCs/>
        </w:rPr>
      </w:pPr>
    </w:p>
    <w:bookmarkStart w:id="0" w:name="_MON_1850615404"/>
    <w:bookmarkEnd w:id="0"/>
    <w:p w14:paraId="265A3A0E" w14:textId="3C248F4B" w:rsidR="00F15D27" w:rsidRDefault="00F15D27" w:rsidP="00753D6F">
      <w:pPr>
        <w:ind w:left="720"/>
        <w:rPr>
          <w:rFonts w:ascii="Arial" w:hAnsi="Arial" w:cs="Arial"/>
          <w:bCs/>
        </w:rPr>
      </w:pPr>
      <w:r>
        <w:rPr>
          <w:rFonts w:ascii="Arial" w:hAnsi="Arial" w:cs="Arial"/>
          <w:bCs/>
        </w:rPr>
        <w:object w:dxaOrig="1543" w:dyaOrig="998" w14:anchorId="6199F866">
          <v:shape id="_x0000_i1026" type="#_x0000_t75" style="width:77.25pt;height:49.5pt" o:ole="">
            <v:imagedata r:id="rId13" o:title=""/>
          </v:shape>
          <o:OLEObject Type="Embed" ProgID="Word.Document.12" ShapeID="_x0000_i1026" DrawAspect="Icon" ObjectID="_1850616642" r:id="rId14">
            <o:FieldCodes>\s</o:FieldCodes>
          </o:OLEObject>
        </w:object>
      </w:r>
    </w:p>
    <w:p w14:paraId="7E95484E" w14:textId="0A2E5F99" w:rsidR="00753D6F" w:rsidRDefault="00753D6F" w:rsidP="00753D6F">
      <w:pPr>
        <w:ind w:left="720"/>
        <w:rPr>
          <w:rFonts w:ascii="Arial" w:hAnsi="Arial" w:cs="Arial"/>
          <w:bCs/>
        </w:rPr>
      </w:pPr>
      <w:r w:rsidRPr="00753D6F">
        <w:rPr>
          <w:rFonts w:ascii="Arial" w:hAnsi="Arial" w:cs="Arial"/>
          <w:bCs/>
        </w:rPr>
        <w:t>CNCO318E - CNA Contribution - TIF 125 - Template for Steps for rolling out TBP in 1 or more Exchanges</w:t>
      </w:r>
      <w:r>
        <w:rPr>
          <w:rFonts w:ascii="Arial" w:hAnsi="Arial" w:cs="Arial"/>
          <w:bCs/>
        </w:rPr>
        <w:t xml:space="preserve"> (incl. in-meeting changes)</w:t>
      </w:r>
    </w:p>
    <w:p w14:paraId="35B34D0C" w14:textId="77777777" w:rsidR="0055424D" w:rsidRDefault="0055424D" w:rsidP="00692617">
      <w:pPr>
        <w:rPr>
          <w:rFonts w:ascii="Arial" w:hAnsi="Arial" w:cs="Arial"/>
          <w:bCs/>
        </w:rPr>
      </w:pPr>
    </w:p>
    <w:p w14:paraId="0B8580F4" w14:textId="74873126" w:rsidR="00E01F62" w:rsidRDefault="000A4DFA" w:rsidP="00692617">
      <w:pPr>
        <w:rPr>
          <w:rFonts w:ascii="Arial" w:hAnsi="Arial" w:cs="Arial"/>
          <w:bCs/>
        </w:rPr>
      </w:pPr>
      <w:r>
        <w:rPr>
          <w:rFonts w:ascii="Arial" w:hAnsi="Arial" w:cs="Arial"/>
          <w:bCs/>
        </w:rPr>
        <w:t xml:space="preserve">Kelly Walsh presented the Carrier Affirmation of TBP Readiness </w:t>
      </w:r>
      <w:r w:rsidR="00A20B6E">
        <w:rPr>
          <w:rFonts w:ascii="Arial" w:hAnsi="Arial" w:cs="Arial"/>
          <w:bCs/>
        </w:rPr>
        <w:t>form for Phase 1A.</w:t>
      </w:r>
    </w:p>
    <w:p w14:paraId="6002F005" w14:textId="77777777" w:rsidR="00A20B6E" w:rsidRDefault="00A20B6E" w:rsidP="00692617">
      <w:pPr>
        <w:rPr>
          <w:rFonts w:ascii="Arial" w:hAnsi="Arial" w:cs="Arial"/>
          <w:bCs/>
        </w:rPr>
      </w:pPr>
    </w:p>
    <w:p w14:paraId="1447A14E" w14:textId="374D1894" w:rsidR="00A20B6E" w:rsidRPr="00351205" w:rsidRDefault="00A20B6E" w:rsidP="00692617">
      <w:pPr>
        <w:rPr>
          <w:rFonts w:ascii="Arial" w:hAnsi="Arial" w:cs="Arial"/>
          <w:b/>
        </w:rPr>
      </w:pPr>
      <w:r>
        <w:rPr>
          <w:rFonts w:ascii="Arial" w:hAnsi="Arial" w:cs="Arial"/>
          <w:bCs/>
        </w:rPr>
        <w:t xml:space="preserve">Action Item: The </w:t>
      </w:r>
      <w:r w:rsidR="00CF74FA">
        <w:rPr>
          <w:rFonts w:ascii="Arial" w:hAnsi="Arial" w:cs="Arial"/>
          <w:bCs/>
        </w:rPr>
        <w:t xml:space="preserve">CSCN Secretary will send a notification to the CSCN Distribution list with </w:t>
      </w:r>
      <w:r w:rsidR="004805EB">
        <w:rPr>
          <w:rFonts w:ascii="Arial" w:hAnsi="Arial" w:cs="Arial"/>
          <w:bCs/>
        </w:rPr>
        <w:t>the most recent Carrier Affirmation Form</w:t>
      </w:r>
      <w:r w:rsidR="00E1702F">
        <w:rPr>
          <w:rFonts w:ascii="Arial" w:hAnsi="Arial" w:cs="Arial"/>
          <w:bCs/>
        </w:rPr>
        <w:t xml:space="preserve"> and due date</w:t>
      </w:r>
      <w:r w:rsidR="00E01F62">
        <w:rPr>
          <w:rFonts w:ascii="Arial" w:hAnsi="Arial" w:cs="Arial"/>
          <w:bCs/>
        </w:rPr>
        <w:t>.</w:t>
      </w:r>
      <w:r w:rsidR="00351205">
        <w:rPr>
          <w:rFonts w:ascii="Arial" w:hAnsi="Arial" w:cs="Arial"/>
          <w:bCs/>
        </w:rPr>
        <w:t xml:space="preserve"> </w:t>
      </w:r>
      <w:r w:rsidR="00351205">
        <w:rPr>
          <w:rFonts w:ascii="Arial" w:hAnsi="Arial" w:cs="Arial"/>
          <w:b/>
        </w:rPr>
        <w:t>(Completed)</w:t>
      </w:r>
    </w:p>
    <w:p w14:paraId="6934D0F3" w14:textId="77777777" w:rsidR="00E01F62" w:rsidRDefault="00E01F62" w:rsidP="00692617">
      <w:pPr>
        <w:rPr>
          <w:rFonts w:ascii="Arial" w:hAnsi="Arial" w:cs="Arial"/>
          <w:bCs/>
        </w:rPr>
      </w:pPr>
    </w:p>
    <w:p w14:paraId="193F292F" w14:textId="63F5C2EC" w:rsidR="00E01F62" w:rsidRDefault="00BB278B" w:rsidP="00692617">
      <w:pPr>
        <w:rPr>
          <w:rFonts w:ascii="Arial" w:hAnsi="Arial" w:cs="Arial"/>
          <w:bCs/>
        </w:rPr>
      </w:pPr>
      <w:r>
        <w:rPr>
          <w:rFonts w:ascii="Arial" w:hAnsi="Arial" w:cs="Arial"/>
          <w:bCs/>
        </w:rPr>
        <w:t xml:space="preserve">Ed </w:t>
      </w:r>
      <w:proofErr w:type="spellStart"/>
      <w:r>
        <w:rPr>
          <w:rFonts w:ascii="Arial" w:hAnsi="Arial" w:cs="Arial"/>
          <w:bCs/>
        </w:rPr>
        <w:t>Antecol</w:t>
      </w:r>
      <w:proofErr w:type="spellEnd"/>
      <w:r>
        <w:rPr>
          <w:rFonts w:ascii="Arial" w:hAnsi="Arial" w:cs="Arial"/>
          <w:bCs/>
        </w:rPr>
        <w:t xml:space="preserve"> noted that there is no mechanism for carriers to submit semi-annual one year forecasts but </w:t>
      </w:r>
      <w:r w:rsidR="00490802">
        <w:rPr>
          <w:rFonts w:ascii="Arial" w:hAnsi="Arial" w:cs="Arial"/>
          <w:bCs/>
        </w:rPr>
        <w:t>ultimately it is a function that the CNA hopes is in place in the future.</w:t>
      </w:r>
    </w:p>
    <w:p w14:paraId="52DFADF2" w14:textId="77777777" w:rsidR="00490802" w:rsidRDefault="00490802" w:rsidP="00692617">
      <w:pPr>
        <w:rPr>
          <w:rFonts w:ascii="Arial" w:hAnsi="Arial" w:cs="Arial"/>
          <w:bCs/>
        </w:rPr>
      </w:pPr>
    </w:p>
    <w:p w14:paraId="0FC3837A" w14:textId="58410339" w:rsidR="00490802" w:rsidRDefault="00095186" w:rsidP="00692617">
      <w:pPr>
        <w:rPr>
          <w:rFonts w:ascii="Arial" w:hAnsi="Arial" w:cs="Arial"/>
          <w:bCs/>
        </w:rPr>
      </w:pPr>
      <w:r>
        <w:rPr>
          <w:rFonts w:ascii="Arial" w:hAnsi="Arial" w:cs="Arial"/>
          <w:bCs/>
        </w:rPr>
        <w:t>Sage Wiese</w:t>
      </w:r>
      <w:r w:rsidR="006574A4">
        <w:rPr>
          <w:rFonts w:ascii="Arial" w:hAnsi="Arial" w:cs="Arial"/>
          <w:bCs/>
        </w:rPr>
        <w:t xml:space="preserve"> asked if the Notice of Intent to Donate Blocks is actually a due date. Kelly Walsh noted that the reason there was a date initially put in place is because the CNA was unsure what the volume </w:t>
      </w:r>
      <w:r w:rsidR="00563D86">
        <w:rPr>
          <w:rFonts w:ascii="Arial" w:hAnsi="Arial" w:cs="Arial"/>
          <w:bCs/>
        </w:rPr>
        <w:t xml:space="preserve">of donations </w:t>
      </w:r>
      <w:r w:rsidR="006574A4">
        <w:rPr>
          <w:rFonts w:ascii="Arial" w:hAnsi="Arial" w:cs="Arial"/>
          <w:bCs/>
        </w:rPr>
        <w:t xml:space="preserve">would look like </w:t>
      </w:r>
      <w:r w:rsidR="00563D86">
        <w:rPr>
          <w:rFonts w:ascii="Arial" w:hAnsi="Arial" w:cs="Arial"/>
          <w:bCs/>
        </w:rPr>
        <w:t>and wanted to allow for enough time to process donations</w:t>
      </w:r>
      <w:r w:rsidR="00500ED9">
        <w:rPr>
          <w:rFonts w:ascii="Arial" w:hAnsi="Arial" w:cs="Arial"/>
          <w:bCs/>
        </w:rPr>
        <w:t xml:space="preserve"> in advance of the implementation.</w:t>
      </w:r>
      <w:r w:rsidR="000D323A">
        <w:rPr>
          <w:rFonts w:ascii="Arial" w:hAnsi="Arial" w:cs="Arial"/>
          <w:bCs/>
        </w:rPr>
        <w:t xml:space="preserve"> Kelly Walsh suggested that if at any point prior to the implementation date, </w:t>
      </w:r>
      <w:r w:rsidR="00FB10FE">
        <w:rPr>
          <w:rFonts w:ascii="Arial" w:hAnsi="Arial" w:cs="Arial"/>
          <w:bCs/>
        </w:rPr>
        <w:t xml:space="preserve">anyone who wants to donate blocks should </w:t>
      </w:r>
      <w:r w:rsidR="000D323A">
        <w:rPr>
          <w:rFonts w:ascii="Arial" w:hAnsi="Arial" w:cs="Arial"/>
          <w:bCs/>
        </w:rPr>
        <w:t>go ahead and contact the CNA.</w:t>
      </w:r>
    </w:p>
    <w:p w14:paraId="030C8537" w14:textId="77777777" w:rsidR="000D323A" w:rsidRDefault="000D323A" w:rsidP="00692617">
      <w:pPr>
        <w:rPr>
          <w:rFonts w:ascii="Arial" w:hAnsi="Arial" w:cs="Arial"/>
          <w:bCs/>
        </w:rPr>
      </w:pPr>
    </w:p>
    <w:p w14:paraId="6DA49BBC" w14:textId="44BA1134" w:rsidR="000D323A" w:rsidRDefault="00834E40" w:rsidP="00692617">
      <w:pPr>
        <w:rPr>
          <w:rFonts w:ascii="Arial" w:hAnsi="Arial" w:cs="Arial"/>
          <w:bCs/>
        </w:rPr>
      </w:pPr>
      <w:r>
        <w:rPr>
          <w:rFonts w:ascii="Arial" w:hAnsi="Arial" w:cs="Arial"/>
          <w:bCs/>
        </w:rPr>
        <w:t xml:space="preserve">Ed </w:t>
      </w:r>
      <w:proofErr w:type="spellStart"/>
      <w:r>
        <w:rPr>
          <w:rFonts w:ascii="Arial" w:hAnsi="Arial" w:cs="Arial"/>
          <w:bCs/>
        </w:rPr>
        <w:t>Antecol</w:t>
      </w:r>
      <w:proofErr w:type="spellEnd"/>
      <w:r>
        <w:rPr>
          <w:rFonts w:ascii="Arial" w:hAnsi="Arial" w:cs="Arial"/>
          <w:bCs/>
        </w:rPr>
        <w:t xml:space="preserve"> noted that the CNA will be updating the </w:t>
      </w:r>
      <w:ins w:id="1" w:author="Kelly T. Walsh" w:date="2026-09-11T07:21:00Z" w16du:dateUtc="2026-09-11T11:21:00Z">
        <w:r w:rsidR="008578E6">
          <w:rPr>
            <w:rFonts w:ascii="Arial" w:hAnsi="Arial" w:cs="Arial"/>
            <w:bCs/>
          </w:rPr>
          <w:t xml:space="preserve">on-line </w:t>
        </w:r>
      </w:ins>
      <w:ins w:id="2" w:author="Kelly T. Walsh" w:date="2026-09-11T07:22:00Z" w16du:dateUtc="2026-09-11T11:22:00Z">
        <w:r w:rsidR="003C6894">
          <w:rPr>
            <w:rFonts w:ascii="Arial" w:hAnsi="Arial" w:cs="Arial"/>
            <w:bCs/>
          </w:rPr>
          <w:t>list of Exchange Areas (and associated CVS download)_</w:t>
        </w:r>
      </w:ins>
      <w:del w:id="3" w:author="Kelly T. Walsh" w:date="2026-09-11T07:22:00Z" w16du:dateUtc="2026-09-11T11:22:00Z">
        <w:r w:rsidDel="003C6894">
          <w:rPr>
            <w:rFonts w:ascii="Arial" w:hAnsi="Arial" w:cs="Arial"/>
            <w:bCs/>
          </w:rPr>
          <w:delText xml:space="preserve">table </w:delText>
        </w:r>
        <w:r w:rsidR="00112DA3" w:rsidDel="003C6894">
          <w:rPr>
            <w:rFonts w:ascii="Arial" w:hAnsi="Arial" w:cs="Arial"/>
            <w:bCs/>
          </w:rPr>
          <w:delText>that lists which Exchange Areas</w:delText>
        </w:r>
      </w:del>
      <w:ins w:id="4" w:author="Kelly T. Walsh" w:date="2026-09-11T07:22:00Z" w16du:dateUtc="2026-09-11T11:22:00Z">
        <w:r w:rsidR="003C6894">
          <w:rPr>
            <w:rFonts w:ascii="Arial" w:hAnsi="Arial" w:cs="Arial"/>
            <w:bCs/>
          </w:rPr>
          <w:t xml:space="preserve"> as </w:t>
        </w:r>
        <w:r w:rsidR="0007064E">
          <w:rPr>
            <w:rFonts w:ascii="Arial" w:hAnsi="Arial" w:cs="Arial"/>
            <w:bCs/>
          </w:rPr>
          <w:t xml:space="preserve">Exchange Areas have Pooling implemented so that applicants will know </w:t>
        </w:r>
      </w:ins>
      <w:ins w:id="5" w:author="Kelly T. Walsh" w:date="2026-09-11T07:23:00Z" w16du:dateUtc="2026-09-11T11:23:00Z">
        <w:r w:rsidR="00112355">
          <w:rPr>
            <w:rFonts w:ascii="Arial" w:hAnsi="Arial" w:cs="Arial"/>
            <w:bCs/>
          </w:rPr>
          <w:t>to apply for CO Codes or Thousands Blocks and know which forms to use.</w:t>
        </w:r>
      </w:ins>
      <w:del w:id="6" w:author="Kelly T. Walsh" w:date="2026-09-11T07:23:00Z" w16du:dateUtc="2026-09-11T11:23:00Z">
        <w:r w:rsidR="00112DA3" w:rsidDel="00112355">
          <w:rPr>
            <w:rFonts w:ascii="Arial" w:hAnsi="Arial" w:cs="Arial"/>
            <w:bCs/>
          </w:rPr>
          <w:delText xml:space="preserve"> have pooling</w:delText>
        </w:r>
        <w:r w:rsidR="00452113" w:rsidDel="00112355">
          <w:rPr>
            <w:rFonts w:ascii="Arial" w:hAnsi="Arial" w:cs="Arial"/>
            <w:bCs/>
          </w:rPr>
          <w:delText xml:space="preserve"> and any requests for </w:delText>
        </w:r>
        <w:r w:rsidR="00F42FCE" w:rsidDel="00112355">
          <w:rPr>
            <w:rFonts w:ascii="Arial" w:hAnsi="Arial" w:cs="Arial"/>
            <w:bCs/>
          </w:rPr>
          <w:delText>numbering resources in those Exchanges</w:delText>
        </w:r>
        <w:r w:rsidR="00E4617D" w:rsidDel="00112355">
          <w:rPr>
            <w:rFonts w:ascii="Arial" w:hAnsi="Arial" w:cs="Arial"/>
            <w:bCs/>
          </w:rPr>
          <w:delText>.</w:delText>
        </w:r>
      </w:del>
      <w:ins w:id="7" w:author="Kelly T. Walsh" w:date="2026-09-11T07:24:00Z" w16du:dateUtc="2026-09-11T11:24:00Z">
        <w:r w:rsidR="008E6959">
          <w:rPr>
            <w:rFonts w:ascii="Arial" w:hAnsi="Arial" w:cs="Arial"/>
            <w:bCs/>
          </w:rPr>
          <w:t xml:space="preserve"> (</w:t>
        </w:r>
        <w:r w:rsidR="008E6959" w:rsidRPr="008E6959">
          <w:rPr>
            <w:rFonts w:ascii="Arial" w:hAnsi="Arial" w:cs="Arial"/>
            <w:bCs/>
          </w:rPr>
          <w:t>https://cnac.ca/reference_data/canadian_exchange_area_listing.htm</w:t>
        </w:r>
        <w:r w:rsidR="008E6959">
          <w:rPr>
            <w:rFonts w:ascii="Arial" w:hAnsi="Arial" w:cs="Arial"/>
            <w:bCs/>
          </w:rPr>
          <w:t>)</w:t>
        </w:r>
      </w:ins>
    </w:p>
    <w:p w14:paraId="4C8A6856" w14:textId="77777777" w:rsidR="00500ED9" w:rsidRDefault="00500ED9" w:rsidP="00692617">
      <w:pPr>
        <w:rPr>
          <w:rFonts w:ascii="Arial" w:hAnsi="Arial" w:cs="Arial"/>
          <w:bCs/>
        </w:rPr>
      </w:pPr>
    </w:p>
    <w:p w14:paraId="257B18D7" w14:textId="4EC20CB0" w:rsidR="00500ED9" w:rsidRDefault="002D36DE" w:rsidP="00692617">
      <w:pPr>
        <w:rPr>
          <w:rFonts w:ascii="Arial" w:hAnsi="Arial" w:cs="Arial"/>
          <w:bCs/>
        </w:rPr>
      </w:pPr>
      <w:r>
        <w:rPr>
          <w:rFonts w:ascii="Arial" w:hAnsi="Arial" w:cs="Arial"/>
          <w:bCs/>
        </w:rPr>
        <w:t xml:space="preserve">Agreement was reached to accept CNCO318E </w:t>
      </w:r>
      <w:r w:rsidR="00E67D08">
        <w:rPr>
          <w:rFonts w:ascii="Arial" w:hAnsi="Arial" w:cs="Arial"/>
          <w:bCs/>
        </w:rPr>
        <w:t xml:space="preserve">as modified today </w:t>
      </w:r>
      <w:r>
        <w:rPr>
          <w:rFonts w:ascii="Arial" w:hAnsi="Arial" w:cs="Arial"/>
          <w:bCs/>
        </w:rPr>
        <w:t>as the implementation plan for Phase 1A</w:t>
      </w:r>
      <w:r w:rsidR="002133A8">
        <w:rPr>
          <w:rFonts w:ascii="Arial" w:hAnsi="Arial" w:cs="Arial"/>
          <w:bCs/>
        </w:rPr>
        <w:t xml:space="preserve"> </w:t>
      </w:r>
      <w:r w:rsidR="00E1702F">
        <w:rPr>
          <w:rFonts w:ascii="Arial" w:hAnsi="Arial" w:cs="Arial"/>
          <w:bCs/>
        </w:rPr>
        <w:t xml:space="preserve">and </w:t>
      </w:r>
      <w:r w:rsidR="002133A8">
        <w:rPr>
          <w:rFonts w:ascii="Arial" w:hAnsi="Arial" w:cs="Arial"/>
          <w:bCs/>
        </w:rPr>
        <w:t>a</w:t>
      </w:r>
      <w:r w:rsidR="00720772">
        <w:rPr>
          <w:rFonts w:ascii="Arial" w:hAnsi="Arial" w:cs="Arial"/>
          <w:bCs/>
        </w:rPr>
        <w:t>s CNCO329A.</w:t>
      </w:r>
    </w:p>
    <w:p w14:paraId="2490ECB6" w14:textId="7B0F9BEF" w:rsidR="00720772" w:rsidRDefault="00720772" w:rsidP="00692617">
      <w:pPr>
        <w:rPr>
          <w:rFonts w:ascii="Arial" w:hAnsi="Arial" w:cs="Arial"/>
          <w:bCs/>
        </w:rPr>
      </w:pPr>
    </w:p>
    <w:p w14:paraId="059C1191" w14:textId="5A0F39FD" w:rsidR="00720772" w:rsidRPr="00E66442" w:rsidRDefault="00720772" w:rsidP="00692617">
      <w:pPr>
        <w:rPr>
          <w:rFonts w:ascii="Arial" w:hAnsi="Arial" w:cs="Arial"/>
          <w:b/>
        </w:rPr>
      </w:pPr>
      <w:r>
        <w:rPr>
          <w:rFonts w:ascii="Arial" w:hAnsi="Arial" w:cs="Arial"/>
          <w:bCs/>
        </w:rPr>
        <w:t>Action Item: The CSCN Secretary will post CNCO329A on the CSCN Drafts page and the TBP Implementation page</w:t>
      </w:r>
      <w:r w:rsidR="00536D72">
        <w:rPr>
          <w:rFonts w:ascii="Arial" w:hAnsi="Arial" w:cs="Arial"/>
          <w:bCs/>
        </w:rPr>
        <w:t xml:space="preserve"> as CSCN approved as of 2026-09-02</w:t>
      </w:r>
      <w:r>
        <w:rPr>
          <w:rFonts w:ascii="Arial" w:hAnsi="Arial" w:cs="Arial"/>
          <w:bCs/>
        </w:rPr>
        <w:t>.</w:t>
      </w:r>
      <w:r w:rsidR="00E66442">
        <w:rPr>
          <w:rFonts w:ascii="Arial" w:hAnsi="Arial" w:cs="Arial"/>
          <w:bCs/>
        </w:rPr>
        <w:t xml:space="preserve"> </w:t>
      </w:r>
      <w:r w:rsidR="00E66442">
        <w:rPr>
          <w:rFonts w:ascii="Arial" w:hAnsi="Arial" w:cs="Arial"/>
          <w:b/>
        </w:rPr>
        <w:t>(Completed)</w:t>
      </w:r>
    </w:p>
    <w:p w14:paraId="6436D6B5" w14:textId="77777777" w:rsidR="00247ECF" w:rsidRDefault="00247ECF" w:rsidP="00247ECF">
      <w:pPr>
        <w:rPr>
          <w:rFonts w:ascii="Arial" w:hAnsi="Arial" w:cs="Arial"/>
          <w:bCs/>
        </w:rPr>
      </w:pPr>
    </w:p>
    <w:p w14:paraId="26D7C861" w14:textId="77777777" w:rsidR="00247ECF" w:rsidRDefault="00247ECF" w:rsidP="00247ECF">
      <w:pPr>
        <w:rPr>
          <w:rFonts w:ascii="Arial" w:hAnsi="Arial" w:cs="Arial"/>
          <w:bCs/>
        </w:rPr>
      </w:pPr>
      <w:r>
        <w:rPr>
          <w:rFonts w:ascii="Arial" w:hAnsi="Arial" w:cs="Arial"/>
          <w:bCs/>
        </w:rPr>
        <w:t>Agreement was reached to accept the modified CNCO326C as the new TBP implementation schedule.</w:t>
      </w:r>
    </w:p>
    <w:p w14:paraId="2BE60D8E" w14:textId="77777777" w:rsidR="00721BC1" w:rsidRDefault="00721BC1" w:rsidP="00721BC1">
      <w:pPr>
        <w:rPr>
          <w:rFonts w:ascii="Arial" w:hAnsi="Arial" w:cs="Arial"/>
          <w:bCs/>
        </w:rPr>
      </w:pPr>
    </w:p>
    <w:p w14:paraId="40C8E3CD" w14:textId="5D935AF4" w:rsidR="00721BC1" w:rsidRPr="00E66442" w:rsidRDefault="00721BC1" w:rsidP="00721BC1">
      <w:pPr>
        <w:rPr>
          <w:rFonts w:ascii="Arial" w:hAnsi="Arial" w:cs="Arial"/>
          <w:b/>
        </w:rPr>
      </w:pPr>
      <w:r>
        <w:rPr>
          <w:rFonts w:ascii="Arial" w:hAnsi="Arial" w:cs="Arial"/>
          <w:bCs/>
        </w:rPr>
        <w:t>Action Item: The CSCN Secretary will post the modified version of CNCO326C as CNCO326D on the CSCN Drafts page and on the TBP Implementation page as the new TBP rollout schedule.</w:t>
      </w:r>
      <w:r w:rsidR="00E66442">
        <w:rPr>
          <w:rFonts w:ascii="Arial" w:hAnsi="Arial" w:cs="Arial"/>
          <w:bCs/>
        </w:rPr>
        <w:t xml:space="preserve"> </w:t>
      </w:r>
      <w:r w:rsidR="00E66442">
        <w:rPr>
          <w:rFonts w:ascii="Arial" w:hAnsi="Arial" w:cs="Arial"/>
          <w:b/>
        </w:rPr>
        <w:t>(Completed)</w:t>
      </w:r>
    </w:p>
    <w:p w14:paraId="2B891CC5" w14:textId="77777777" w:rsidR="00F77E73" w:rsidRDefault="00F77E73" w:rsidP="00692617">
      <w:pPr>
        <w:rPr>
          <w:rFonts w:ascii="Arial" w:hAnsi="Arial" w:cs="Arial"/>
          <w:bCs/>
        </w:rPr>
      </w:pPr>
    </w:p>
    <w:p w14:paraId="02CC9893" w14:textId="26413FEC" w:rsidR="00866076" w:rsidRPr="006A4DEE" w:rsidRDefault="00DC52B5" w:rsidP="00692617">
      <w:pPr>
        <w:rPr>
          <w:rFonts w:ascii="Arial" w:hAnsi="Arial" w:cs="Arial"/>
          <w:bCs/>
        </w:rPr>
      </w:pPr>
      <w:r w:rsidRPr="006A4DEE">
        <w:rPr>
          <w:rFonts w:ascii="Arial" w:hAnsi="Arial" w:cs="Arial"/>
          <w:bCs/>
        </w:rPr>
        <w:t xml:space="preserve">The </w:t>
      </w:r>
      <w:r w:rsidR="009F3E92" w:rsidRPr="006A4DEE">
        <w:rPr>
          <w:rFonts w:ascii="Arial" w:hAnsi="Arial" w:cs="Arial"/>
          <w:bCs/>
        </w:rPr>
        <w:t xml:space="preserve">Chair </w:t>
      </w:r>
      <w:r w:rsidRPr="006A4DEE">
        <w:rPr>
          <w:rFonts w:ascii="Arial" w:hAnsi="Arial" w:cs="Arial"/>
          <w:bCs/>
        </w:rPr>
        <w:t>thanked everyone for participating.</w:t>
      </w:r>
    </w:p>
    <w:p w14:paraId="356A89DD" w14:textId="77777777" w:rsidR="009C7699" w:rsidRPr="006A4DEE" w:rsidRDefault="009C7699" w:rsidP="00692617">
      <w:pPr>
        <w:rPr>
          <w:rFonts w:ascii="Arial" w:hAnsi="Arial" w:cs="Arial"/>
          <w:bCs/>
        </w:rPr>
      </w:pPr>
    </w:p>
    <w:p w14:paraId="669605FB" w14:textId="395C2EE6" w:rsidR="008803EA" w:rsidRPr="006A4DEE" w:rsidRDefault="008803EA" w:rsidP="00490B29">
      <w:pPr>
        <w:rPr>
          <w:rFonts w:ascii="Arial" w:hAnsi="Arial" w:cs="Arial"/>
          <w:b/>
        </w:rPr>
      </w:pPr>
      <w:r w:rsidRPr="006A4DEE">
        <w:rPr>
          <w:rFonts w:ascii="Arial" w:hAnsi="Arial" w:cs="Arial"/>
          <w:b/>
        </w:rPr>
        <w:t>Summary of Agreements Reached</w:t>
      </w:r>
      <w:r w:rsidR="003868B0" w:rsidRPr="006A4DEE">
        <w:rPr>
          <w:rFonts w:ascii="Arial" w:hAnsi="Arial" w:cs="Arial"/>
          <w:b/>
        </w:rPr>
        <w:t>:</w:t>
      </w:r>
    </w:p>
    <w:p w14:paraId="51A9FF4C" w14:textId="77777777" w:rsidR="00D80C65" w:rsidRPr="006A4DEE" w:rsidRDefault="00D80C65" w:rsidP="00490B29">
      <w:pPr>
        <w:rPr>
          <w:rFonts w:ascii="Arial" w:hAnsi="Arial" w:cs="Arial"/>
          <w:b/>
        </w:rPr>
      </w:pPr>
    </w:p>
    <w:p w14:paraId="65D51689" w14:textId="77777777" w:rsidR="00094F70" w:rsidRPr="00094F70" w:rsidRDefault="00094F70" w:rsidP="00094F70">
      <w:pPr>
        <w:pStyle w:val="ListParagraph"/>
        <w:numPr>
          <w:ilvl w:val="0"/>
          <w:numId w:val="46"/>
        </w:numPr>
        <w:rPr>
          <w:rFonts w:ascii="Arial" w:hAnsi="Arial" w:cs="Arial"/>
          <w:bCs/>
        </w:rPr>
      </w:pPr>
      <w:r w:rsidRPr="00094F70">
        <w:rPr>
          <w:rFonts w:ascii="Arial" w:hAnsi="Arial" w:cs="Arial"/>
          <w:bCs/>
        </w:rPr>
        <w:t>Agreement was reached to review CNCO326C with a shortened window.</w:t>
      </w:r>
    </w:p>
    <w:p w14:paraId="31ADC22A" w14:textId="77777777" w:rsidR="00094F70" w:rsidRDefault="00094F70" w:rsidP="00094F70">
      <w:pPr>
        <w:rPr>
          <w:rFonts w:ascii="Arial" w:hAnsi="Arial" w:cs="Arial"/>
          <w:bCs/>
        </w:rPr>
      </w:pPr>
    </w:p>
    <w:p w14:paraId="3E4BA112" w14:textId="1C7E3B18" w:rsidR="00094F70" w:rsidRPr="00094F70" w:rsidRDefault="00094F70" w:rsidP="00094F70">
      <w:pPr>
        <w:pStyle w:val="ListParagraph"/>
        <w:numPr>
          <w:ilvl w:val="0"/>
          <w:numId w:val="46"/>
        </w:numPr>
        <w:rPr>
          <w:rFonts w:ascii="Arial" w:hAnsi="Arial" w:cs="Arial"/>
          <w:bCs/>
        </w:rPr>
      </w:pPr>
      <w:r w:rsidRPr="00094F70">
        <w:rPr>
          <w:rFonts w:ascii="Arial" w:hAnsi="Arial" w:cs="Arial"/>
          <w:bCs/>
        </w:rPr>
        <w:t>Agreement was reached to accept CNCO318E as modified today as the implementation plan for Phase 1A and as CNCO329A.</w:t>
      </w:r>
    </w:p>
    <w:p w14:paraId="179C0980" w14:textId="77777777" w:rsidR="00094F70" w:rsidRDefault="00094F70" w:rsidP="00094F70">
      <w:pPr>
        <w:rPr>
          <w:rFonts w:ascii="Arial" w:hAnsi="Arial" w:cs="Arial"/>
          <w:bCs/>
        </w:rPr>
      </w:pPr>
    </w:p>
    <w:p w14:paraId="58253CC7" w14:textId="77777777" w:rsidR="00094F70" w:rsidRPr="00094F70" w:rsidRDefault="00094F70" w:rsidP="00094F70">
      <w:pPr>
        <w:pStyle w:val="ListParagraph"/>
        <w:numPr>
          <w:ilvl w:val="0"/>
          <w:numId w:val="46"/>
        </w:numPr>
        <w:rPr>
          <w:rFonts w:ascii="Arial" w:hAnsi="Arial" w:cs="Arial"/>
          <w:bCs/>
        </w:rPr>
      </w:pPr>
      <w:r w:rsidRPr="00094F70">
        <w:rPr>
          <w:rFonts w:ascii="Arial" w:hAnsi="Arial" w:cs="Arial"/>
          <w:bCs/>
        </w:rPr>
        <w:t>Agreement was reached to accept the modified CNCO326C as the new TBP implementation schedule.</w:t>
      </w:r>
    </w:p>
    <w:p w14:paraId="3FB27E11" w14:textId="6B2B1BB7" w:rsidR="00614C9E" w:rsidRDefault="00614C9E" w:rsidP="00DE4308">
      <w:pPr>
        <w:ind w:left="360"/>
        <w:rPr>
          <w:rFonts w:ascii="Arial" w:hAnsi="Arial" w:cs="Arial"/>
          <w:bCs/>
        </w:rPr>
      </w:pPr>
    </w:p>
    <w:p w14:paraId="0095172B" w14:textId="77777777" w:rsidR="00B36B1E" w:rsidRPr="00DE4308" w:rsidRDefault="00B36B1E" w:rsidP="00DE4308">
      <w:pPr>
        <w:ind w:left="360"/>
        <w:rPr>
          <w:rFonts w:ascii="Arial" w:hAnsi="Arial" w:cs="Arial"/>
          <w:bCs/>
        </w:rPr>
      </w:pPr>
    </w:p>
    <w:p w14:paraId="50BD087E" w14:textId="470E7970" w:rsidR="008803EA" w:rsidRDefault="008803EA" w:rsidP="00490B29">
      <w:pPr>
        <w:rPr>
          <w:rFonts w:ascii="Arial" w:hAnsi="Arial" w:cs="Arial"/>
          <w:b/>
        </w:rPr>
      </w:pPr>
      <w:r w:rsidRPr="006A4DEE">
        <w:rPr>
          <w:rFonts w:ascii="Arial" w:hAnsi="Arial" w:cs="Arial"/>
          <w:b/>
        </w:rPr>
        <w:t>Summary of Action Items</w:t>
      </w:r>
      <w:r w:rsidR="003868B0" w:rsidRPr="006A4DEE">
        <w:rPr>
          <w:rFonts w:ascii="Arial" w:hAnsi="Arial" w:cs="Arial"/>
          <w:b/>
        </w:rPr>
        <w:t>:</w:t>
      </w:r>
    </w:p>
    <w:p w14:paraId="77DE912C" w14:textId="77777777" w:rsidR="00A40F95" w:rsidRDefault="00A40F95" w:rsidP="00490B29">
      <w:pPr>
        <w:rPr>
          <w:rFonts w:ascii="Arial" w:hAnsi="Arial" w:cs="Arial"/>
          <w:b/>
        </w:rPr>
      </w:pPr>
    </w:p>
    <w:p w14:paraId="54743709" w14:textId="266D4BF0" w:rsidR="001D796F" w:rsidRDefault="00094F70" w:rsidP="00094F70">
      <w:pPr>
        <w:pStyle w:val="ListParagraph"/>
        <w:numPr>
          <w:ilvl w:val="0"/>
          <w:numId w:val="45"/>
        </w:numPr>
        <w:rPr>
          <w:rFonts w:ascii="Arial" w:hAnsi="Arial" w:cs="Arial"/>
          <w:b/>
        </w:rPr>
      </w:pPr>
      <w:r w:rsidRPr="00094F70">
        <w:rPr>
          <w:rFonts w:ascii="Arial" w:hAnsi="Arial" w:cs="Arial"/>
          <w:bCs/>
        </w:rPr>
        <w:t xml:space="preserve">The CSCN Secretary will post CNCO329A on the CSCN Drafts page and the TBP Implementation page as CSCN approved as of 2026-09-02. </w:t>
      </w:r>
      <w:r w:rsidRPr="00094F70">
        <w:rPr>
          <w:rFonts w:ascii="Arial" w:hAnsi="Arial" w:cs="Arial"/>
          <w:b/>
        </w:rPr>
        <w:t>(Completed)</w:t>
      </w:r>
    </w:p>
    <w:p w14:paraId="32D8F4FD" w14:textId="77777777" w:rsidR="001D796F" w:rsidRDefault="001D796F" w:rsidP="001D796F">
      <w:pPr>
        <w:pStyle w:val="ListParagraph"/>
        <w:rPr>
          <w:rFonts w:ascii="Arial" w:hAnsi="Arial" w:cs="Arial"/>
          <w:b/>
        </w:rPr>
      </w:pPr>
    </w:p>
    <w:p w14:paraId="4432D3F5" w14:textId="483B4FB2" w:rsidR="00094F70" w:rsidRPr="00094F70" w:rsidRDefault="00094F70" w:rsidP="00094F70">
      <w:pPr>
        <w:pStyle w:val="ListParagraph"/>
        <w:numPr>
          <w:ilvl w:val="0"/>
          <w:numId w:val="45"/>
        </w:numPr>
        <w:rPr>
          <w:rFonts w:ascii="Arial" w:hAnsi="Arial" w:cs="Arial"/>
          <w:b/>
        </w:rPr>
      </w:pPr>
      <w:r w:rsidRPr="00094F70">
        <w:rPr>
          <w:rFonts w:ascii="Arial" w:hAnsi="Arial" w:cs="Arial"/>
          <w:bCs/>
        </w:rPr>
        <w:t xml:space="preserve">The CSCN Secretary will post the modified version of CNCO326C as CNCO326D on the CSCN Drafts page and on the TBP Implementation page as the new TBP rollout schedule. </w:t>
      </w:r>
      <w:r w:rsidRPr="00094F70">
        <w:rPr>
          <w:rFonts w:ascii="Arial" w:hAnsi="Arial" w:cs="Arial"/>
          <w:b/>
        </w:rPr>
        <w:t>(Completed)</w:t>
      </w:r>
    </w:p>
    <w:p w14:paraId="21925A18" w14:textId="77777777" w:rsidR="00094F70" w:rsidRDefault="00094F70" w:rsidP="001D796F">
      <w:pPr>
        <w:pStyle w:val="ListParagraph"/>
        <w:rPr>
          <w:rFonts w:ascii="Arial" w:hAnsi="Arial" w:cs="Arial"/>
          <w:b/>
        </w:rPr>
      </w:pPr>
    </w:p>
    <w:p w14:paraId="5758F026" w14:textId="67B839E8" w:rsidR="00A158C3" w:rsidRPr="00094F70" w:rsidRDefault="002C401B" w:rsidP="00094F70">
      <w:pPr>
        <w:rPr>
          <w:rFonts w:ascii="Arial" w:hAnsi="Arial" w:cs="Arial"/>
          <w:b/>
        </w:rPr>
      </w:pPr>
      <w:r w:rsidRPr="00094F70">
        <w:rPr>
          <w:rFonts w:ascii="Arial" w:hAnsi="Arial" w:cs="Arial"/>
          <w:b/>
        </w:rPr>
        <w:t>Attachment</w:t>
      </w:r>
      <w:r w:rsidR="00003A7F" w:rsidRPr="00094F70">
        <w:rPr>
          <w:rFonts w:ascii="Arial" w:hAnsi="Arial" w:cs="Arial"/>
          <w:b/>
        </w:rPr>
        <w:t>s</w:t>
      </w:r>
      <w:r w:rsidRPr="00094F70">
        <w:rPr>
          <w:rFonts w:ascii="Arial" w:hAnsi="Arial" w:cs="Arial"/>
          <w:b/>
        </w:rPr>
        <w:t>:</w:t>
      </w:r>
    </w:p>
    <w:p w14:paraId="2F24D677" w14:textId="77777777" w:rsidR="00130CCA" w:rsidRPr="006A4DEE" w:rsidRDefault="00130CCA" w:rsidP="00B84EA9">
      <w:pPr>
        <w:rPr>
          <w:rFonts w:ascii="Arial" w:hAnsi="Arial" w:cs="Arial"/>
          <w:bCs/>
        </w:rPr>
      </w:pPr>
    </w:p>
    <w:p w14:paraId="3867C283" w14:textId="787EE349" w:rsidR="008C2833" w:rsidRDefault="0034531C" w:rsidP="00B84EA9">
      <w:pPr>
        <w:rPr>
          <w:rFonts w:ascii="Arial" w:hAnsi="Arial" w:cs="Arial"/>
          <w:bCs/>
        </w:rPr>
      </w:pPr>
      <w:r>
        <w:rPr>
          <w:rFonts w:ascii="Arial" w:hAnsi="Arial" w:cs="Arial"/>
          <w:bCs/>
        </w:rPr>
        <w:t xml:space="preserve">See text above for </w:t>
      </w:r>
      <w:r w:rsidR="005A6602">
        <w:rPr>
          <w:rFonts w:ascii="Arial" w:hAnsi="Arial" w:cs="Arial"/>
          <w:bCs/>
        </w:rPr>
        <w:t>the attachment</w:t>
      </w:r>
      <w:r w:rsidR="00003A7F">
        <w:rPr>
          <w:rFonts w:ascii="Arial" w:hAnsi="Arial" w:cs="Arial"/>
          <w:bCs/>
        </w:rPr>
        <w:t>s</w:t>
      </w:r>
      <w:r>
        <w:rPr>
          <w:rFonts w:ascii="Arial" w:hAnsi="Arial" w:cs="Arial"/>
          <w:bCs/>
        </w:rPr>
        <w:t>.</w:t>
      </w:r>
    </w:p>
    <w:sectPr w:rsidR="008C2833" w:rsidSect="00737B71">
      <w:footerReference w:type="default" r:id="rId15"/>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8CE50" w14:textId="77777777" w:rsidR="00A819E2" w:rsidRDefault="00A819E2">
      <w:r>
        <w:separator/>
      </w:r>
    </w:p>
  </w:endnote>
  <w:endnote w:type="continuationSeparator" w:id="0">
    <w:p w14:paraId="48149695" w14:textId="77777777" w:rsidR="00A819E2" w:rsidRDefault="00A819E2">
      <w:r>
        <w:continuationSeparator/>
      </w:r>
    </w:p>
  </w:endnote>
  <w:endnote w:type="continuationNotice" w:id="1">
    <w:p w14:paraId="653E72E0" w14:textId="77777777" w:rsidR="00A819E2" w:rsidRDefault="00A81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68FF" w14:textId="77777777" w:rsidR="00561822" w:rsidRPr="00E76519" w:rsidRDefault="00561822">
    <w:pPr>
      <w:pStyle w:val="Footer"/>
      <w:jc w:val="center"/>
      <w:rPr>
        <w:rFonts w:ascii="Arial" w:hAnsi="Arial" w:cs="Arial"/>
      </w:rPr>
    </w:pPr>
    <w:r w:rsidRPr="00E76519">
      <w:rPr>
        <w:rFonts w:ascii="Arial" w:hAnsi="Arial" w:cs="Arial"/>
      </w:rPr>
      <w:fldChar w:fldCharType="begin"/>
    </w:r>
    <w:r w:rsidRPr="00E76519">
      <w:rPr>
        <w:rFonts w:ascii="Arial" w:hAnsi="Arial" w:cs="Arial"/>
      </w:rPr>
      <w:instrText xml:space="preserve"> PAGE   \* MERGEFORMAT </w:instrText>
    </w:r>
    <w:r w:rsidRPr="00E76519">
      <w:rPr>
        <w:rFonts w:ascii="Arial" w:hAnsi="Arial" w:cs="Arial"/>
      </w:rPr>
      <w:fldChar w:fldCharType="separate"/>
    </w:r>
    <w:r w:rsidR="002345B1">
      <w:rPr>
        <w:rFonts w:ascii="Arial" w:hAnsi="Arial" w:cs="Arial"/>
        <w:noProof/>
      </w:rPr>
      <w:t>2</w:t>
    </w:r>
    <w:r w:rsidRPr="00E76519">
      <w:rPr>
        <w:rFonts w:ascii="Arial" w:hAnsi="Arial" w:cs="Arial"/>
        <w:noProof/>
      </w:rPr>
      <w:fldChar w:fldCharType="end"/>
    </w:r>
  </w:p>
  <w:p w14:paraId="6A48D3FA" w14:textId="77777777" w:rsidR="00561822" w:rsidRPr="00E4319B" w:rsidRDefault="00561822" w:rsidP="00773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644E4" w14:textId="77777777" w:rsidR="00A819E2" w:rsidRDefault="00A819E2">
      <w:r>
        <w:separator/>
      </w:r>
    </w:p>
  </w:footnote>
  <w:footnote w:type="continuationSeparator" w:id="0">
    <w:p w14:paraId="2386BFE9" w14:textId="77777777" w:rsidR="00A819E2" w:rsidRDefault="00A819E2">
      <w:r>
        <w:continuationSeparator/>
      </w:r>
    </w:p>
  </w:footnote>
  <w:footnote w:type="continuationNotice" w:id="1">
    <w:p w14:paraId="6FAEDC44" w14:textId="77777777" w:rsidR="00A819E2" w:rsidRDefault="00A819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6D09"/>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090BB1"/>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E6182B"/>
    <w:multiLevelType w:val="hybridMultilevel"/>
    <w:tmpl w:val="8B0482F0"/>
    <w:lvl w:ilvl="0" w:tplc="A0D23968">
      <w:start w:val="1"/>
      <w:numFmt w:val="decimal"/>
      <w:lvlText w:val="%1)"/>
      <w:lvlJc w:val="left"/>
      <w:pPr>
        <w:ind w:left="720" w:hanging="360"/>
      </w:pPr>
      <w:rPr>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4651F20"/>
    <w:multiLevelType w:val="hybridMultilevel"/>
    <w:tmpl w:val="9B44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D3BA7"/>
    <w:multiLevelType w:val="hybridMultilevel"/>
    <w:tmpl w:val="2594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14F9F"/>
    <w:multiLevelType w:val="hybridMultilevel"/>
    <w:tmpl w:val="2594F9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31989"/>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BA27BC"/>
    <w:multiLevelType w:val="hybridMultilevel"/>
    <w:tmpl w:val="B9E6298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112950"/>
    <w:multiLevelType w:val="hybridMultilevel"/>
    <w:tmpl w:val="771E59F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E71F47"/>
    <w:multiLevelType w:val="hybridMultilevel"/>
    <w:tmpl w:val="53F2D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5262D"/>
    <w:multiLevelType w:val="hybridMultilevel"/>
    <w:tmpl w:val="E0D83EE2"/>
    <w:lvl w:ilvl="0" w:tplc="D82EE37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753D8"/>
    <w:multiLevelType w:val="hybridMultilevel"/>
    <w:tmpl w:val="B8FAD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9135B"/>
    <w:multiLevelType w:val="hybridMultilevel"/>
    <w:tmpl w:val="45D8E05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78570C"/>
    <w:multiLevelType w:val="hybridMultilevel"/>
    <w:tmpl w:val="50588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90ADD"/>
    <w:multiLevelType w:val="hybridMultilevel"/>
    <w:tmpl w:val="DCD80F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91F8C"/>
    <w:multiLevelType w:val="hybridMultilevel"/>
    <w:tmpl w:val="F036FE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9E662A"/>
    <w:multiLevelType w:val="hybridMultilevel"/>
    <w:tmpl w:val="7090C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AC63A0"/>
    <w:multiLevelType w:val="hybridMultilevel"/>
    <w:tmpl w:val="6AFEFCE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1163DC"/>
    <w:multiLevelType w:val="hybridMultilevel"/>
    <w:tmpl w:val="54189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26C7B"/>
    <w:multiLevelType w:val="hybridMultilevel"/>
    <w:tmpl w:val="C43E1996"/>
    <w:lvl w:ilvl="0" w:tplc="F156206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D1E4F"/>
    <w:multiLevelType w:val="hybridMultilevel"/>
    <w:tmpl w:val="14BCC4B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154704"/>
    <w:multiLevelType w:val="hybridMultilevel"/>
    <w:tmpl w:val="771E59F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4861E6"/>
    <w:multiLevelType w:val="hybridMultilevel"/>
    <w:tmpl w:val="DD7A32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57B5E"/>
    <w:multiLevelType w:val="hybridMultilevel"/>
    <w:tmpl w:val="0C86CCCA"/>
    <w:lvl w:ilvl="0" w:tplc="04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FE7244B"/>
    <w:multiLevelType w:val="hybridMultilevel"/>
    <w:tmpl w:val="45D8E058"/>
    <w:lvl w:ilvl="0" w:tplc="46BAB7E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86414A"/>
    <w:multiLevelType w:val="hybridMultilevel"/>
    <w:tmpl w:val="6AFEFCE8"/>
    <w:lvl w:ilvl="0" w:tplc="07E8C71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2A374C"/>
    <w:multiLevelType w:val="hybridMultilevel"/>
    <w:tmpl w:val="6A90A3EC"/>
    <w:lvl w:ilvl="0" w:tplc="431845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B46448"/>
    <w:multiLevelType w:val="hybridMultilevel"/>
    <w:tmpl w:val="2C540B24"/>
    <w:lvl w:ilvl="0" w:tplc="B5DA0CF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0C5DC7"/>
    <w:multiLevelType w:val="hybridMultilevel"/>
    <w:tmpl w:val="B9E62988"/>
    <w:lvl w:ilvl="0" w:tplc="D82EE37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E60E8"/>
    <w:multiLevelType w:val="hybridMultilevel"/>
    <w:tmpl w:val="C59EDA20"/>
    <w:lvl w:ilvl="0" w:tplc="BB92444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31" w15:restartNumberingAfterBreak="0">
    <w:nsid w:val="62255EA6"/>
    <w:multiLevelType w:val="hybridMultilevel"/>
    <w:tmpl w:val="771E59FC"/>
    <w:lvl w:ilvl="0" w:tplc="A06A88DA">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2ED72B9"/>
    <w:multiLevelType w:val="hybridMultilevel"/>
    <w:tmpl w:val="D9A4E7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4B6DE1"/>
    <w:multiLevelType w:val="hybridMultilevel"/>
    <w:tmpl w:val="124074C4"/>
    <w:lvl w:ilvl="0" w:tplc="5876423A">
      <w:start w:val="6"/>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560008"/>
    <w:multiLevelType w:val="hybridMultilevel"/>
    <w:tmpl w:val="52560A80"/>
    <w:lvl w:ilvl="0" w:tplc="2B0A798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D3B11"/>
    <w:multiLevelType w:val="hybridMultilevel"/>
    <w:tmpl w:val="729E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996D42"/>
    <w:multiLevelType w:val="hybridMultilevel"/>
    <w:tmpl w:val="771E59F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C7506A"/>
    <w:multiLevelType w:val="hybridMultilevel"/>
    <w:tmpl w:val="72CA0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646C1"/>
    <w:multiLevelType w:val="hybridMultilevel"/>
    <w:tmpl w:val="2360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AA51D4"/>
    <w:multiLevelType w:val="hybridMultilevel"/>
    <w:tmpl w:val="DD7A32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EA29A4"/>
    <w:multiLevelType w:val="hybridMultilevel"/>
    <w:tmpl w:val="771E59F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564763"/>
    <w:multiLevelType w:val="hybridMultilevel"/>
    <w:tmpl w:val="E3DCF978"/>
    <w:lvl w:ilvl="0" w:tplc="04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7555BAB"/>
    <w:multiLevelType w:val="hybridMultilevel"/>
    <w:tmpl w:val="B9E6298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CE2443"/>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B97D97"/>
    <w:multiLevelType w:val="hybridMultilevel"/>
    <w:tmpl w:val="0C86CC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60747">
    <w:abstractNumId w:val="30"/>
  </w:num>
  <w:num w:numId="2" w16cid:durableId="916090844">
    <w:abstractNumId w:val="3"/>
  </w:num>
  <w:num w:numId="3" w16cid:durableId="1864441711">
    <w:abstractNumId w:val="4"/>
  </w:num>
  <w:num w:numId="4" w16cid:durableId="1171137677">
    <w:abstractNumId w:val="5"/>
  </w:num>
  <w:num w:numId="5" w16cid:durableId="526480080">
    <w:abstractNumId w:val="25"/>
  </w:num>
  <w:num w:numId="6" w16cid:durableId="968709557">
    <w:abstractNumId w:val="18"/>
  </w:num>
  <w:num w:numId="7" w16cid:durableId="1025054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833445">
    <w:abstractNumId w:val="17"/>
  </w:num>
  <w:num w:numId="9" w16cid:durableId="2081054191">
    <w:abstractNumId w:val="35"/>
  </w:num>
  <w:num w:numId="10" w16cid:durableId="1768384427">
    <w:abstractNumId w:val="38"/>
  </w:num>
  <w:num w:numId="11" w16cid:durableId="633369428">
    <w:abstractNumId w:val="16"/>
  </w:num>
  <w:num w:numId="12" w16cid:durableId="544411140">
    <w:abstractNumId w:val="34"/>
  </w:num>
  <w:num w:numId="13" w16cid:durableId="508060657">
    <w:abstractNumId w:val="29"/>
  </w:num>
  <w:num w:numId="14" w16cid:durableId="1824857264">
    <w:abstractNumId w:val="20"/>
  </w:num>
  <w:num w:numId="15" w16cid:durableId="1250115917">
    <w:abstractNumId w:val="32"/>
  </w:num>
  <w:num w:numId="16" w16cid:durableId="471097458">
    <w:abstractNumId w:val="15"/>
  </w:num>
  <w:num w:numId="17" w16cid:durableId="2080012928">
    <w:abstractNumId w:val="19"/>
  </w:num>
  <w:num w:numId="18" w16cid:durableId="263537403">
    <w:abstractNumId w:val="37"/>
  </w:num>
  <w:num w:numId="19" w16cid:durableId="218248807">
    <w:abstractNumId w:val="27"/>
  </w:num>
  <w:num w:numId="20" w16cid:durableId="638849783">
    <w:abstractNumId w:val="22"/>
  </w:num>
  <w:num w:numId="21" w16cid:durableId="158614877">
    <w:abstractNumId w:val="39"/>
  </w:num>
  <w:num w:numId="22" w16cid:durableId="231938103">
    <w:abstractNumId w:val="24"/>
  </w:num>
  <w:num w:numId="23" w16cid:durableId="1275861735">
    <w:abstractNumId w:val="12"/>
  </w:num>
  <w:num w:numId="24" w16cid:durableId="963583478">
    <w:abstractNumId w:val="11"/>
  </w:num>
  <w:num w:numId="25" w16cid:durableId="934284712">
    <w:abstractNumId w:val="9"/>
  </w:num>
  <w:num w:numId="26" w16cid:durableId="2047173567">
    <w:abstractNumId w:val="26"/>
  </w:num>
  <w:num w:numId="27" w16cid:durableId="9992184">
    <w:abstractNumId w:val="13"/>
  </w:num>
  <w:num w:numId="28" w16cid:durableId="233783647">
    <w:abstractNumId w:val="10"/>
  </w:num>
  <w:num w:numId="29" w16cid:durableId="1144391381">
    <w:abstractNumId w:val="28"/>
  </w:num>
  <w:num w:numId="30" w16cid:durableId="160972728">
    <w:abstractNumId w:val="14"/>
  </w:num>
  <w:num w:numId="31" w16cid:durableId="801075727">
    <w:abstractNumId w:val="0"/>
  </w:num>
  <w:num w:numId="32" w16cid:durableId="1477406368">
    <w:abstractNumId w:val="43"/>
  </w:num>
  <w:num w:numId="33" w16cid:durableId="1491213562">
    <w:abstractNumId w:val="6"/>
  </w:num>
  <w:num w:numId="34" w16cid:durableId="913592313">
    <w:abstractNumId w:val="1"/>
  </w:num>
  <w:num w:numId="35" w16cid:durableId="586502507">
    <w:abstractNumId w:val="7"/>
  </w:num>
  <w:num w:numId="36" w16cid:durableId="381102627">
    <w:abstractNumId w:val="33"/>
  </w:num>
  <w:num w:numId="37" w16cid:durableId="2055039211">
    <w:abstractNumId w:val="42"/>
  </w:num>
  <w:num w:numId="38" w16cid:durableId="2133476215">
    <w:abstractNumId w:val="31"/>
  </w:num>
  <w:num w:numId="39" w16cid:durableId="535776599">
    <w:abstractNumId w:val="23"/>
  </w:num>
  <w:num w:numId="40" w16cid:durableId="551619925">
    <w:abstractNumId w:val="40"/>
  </w:num>
  <w:num w:numId="41" w16cid:durableId="673723412">
    <w:abstractNumId w:val="2"/>
  </w:num>
  <w:num w:numId="42" w16cid:durableId="434178760">
    <w:abstractNumId w:val="8"/>
  </w:num>
  <w:num w:numId="43" w16cid:durableId="1317762801">
    <w:abstractNumId w:val="44"/>
  </w:num>
  <w:num w:numId="44" w16cid:durableId="509683546">
    <w:abstractNumId w:val="21"/>
  </w:num>
  <w:num w:numId="45" w16cid:durableId="1559971816">
    <w:abstractNumId w:val="36"/>
  </w:num>
  <w:num w:numId="46" w16cid:durableId="1618217256">
    <w:abstractNumId w:val="4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ly T. Walsh">
    <w15:presenceInfo w15:providerId="None" w15:userId="Kelly T. Wal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CD"/>
    <w:rsid w:val="00000E19"/>
    <w:rsid w:val="000015A0"/>
    <w:rsid w:val="000015B5"/>
    <w:rsid w:val="00001692"/>
    <w:rsid w:val="000018A0"/>
    <w:rsid w:val="000027C9"/>
    <w:rsid w:val="00003125"/>
    <w:rsid w:val="0000380E"/>
    <w:rsid w:val="00003A7F"/>
    <w:rsid w:val="00004B7C"/>
    <w:rsid w:val="00004ED8"/>
    <w:rsid w:val="00005705"/>
    <w:rsid w:val="00005CD9"/>
    <w:rsid w:val="000064FA"/>
    <w:rsid w:val="0000666E"/>
    <w:rsid w:val="00006AC7"/>
    <w:rsid w:val="00006DFE"/>
    <w:rsid w:val="00007425"/>
    <w:rsid w:val="000076BA"/>
    <w:rsid w:val="00010070"/>
    <w:rsid w:val="00010417"/>
    <w:rsid w:val="00010769"/>
    <w:rsid w:val="00010812"/>
    <w:rsid w:val="00010A1B"/>
    <w:rsid w:val="00010C7F"/>
    <w:rsid w:val="00010F6A"/>
    <w:rsid w:val="00011027"/>
    <w:rsid w:val="000110C5"/>
    <w:rsid w:val="00011123"/>
    <w:rsid w:val="00011C53"/>
    <w:rsid w:val="00011E67"/>
    <w:rsid w:val="000122C6"/>
    <w:rsid w:val="000123AE"/>
    <w:rsid w:val="00012826"/>
    <w:rsid w:val="000128E4"/>
    <w:rsid w:val="00012AF5"/>
    <w:rsid w:val="00012B16"/>
    <w:rsid w:val="00012C73"/>
    <w:rsid w:val="00013400"/>
    <w:rsid w:val="0001359E"/>
    <w:rsid w:val="000135A9"/>
    <w:rsid w:val="0001384A"/>
    <w:rsid w:val="00013869"/>
    <w:rsid w:val="000138F5"/>
    <w:rsid w:val="00013A92"/>
    <w:rsid w:val="00013C74"/>
    <w:rsid w:val="00013F42"/>
    <w:rsid w:val="000145A5"/>
    <w:rsid w:val="0001578C"/>
    <w:rsid w:val="000157CD"/>
    <w:rsid w:val="00015EF0"/>
    <w:rsid w:val="00016DF3"/>
    <w:rsid w:val="0001712C"/>
    <w:rsid w:val="00017388"/>
    <w:rsid w:val="0001740E"/>
    <w:rsid w:val="00017F5D"/>
    <w:rsid w:val="000201AC"/>
    <w:rsid w:val="00021045"/>
    <w:rsid w:val="00021C04"/>
    <w:rsid w:val="0002248C"/>
    <w:rsid w:val="00022EC1"/>
    <w:rsid w:val="00023AA9"/>
    <w:rsid w:val="00023F1C"/>
    <w:rsid w:val="000243C5"/>
    <w:rsid w:val="0002488B"/>
    <w:rsid w:val="0002524F"/>
    <w:rsid w:val="00025706"/>
    <w:rsid w:val="00025A18"/>
    <w:rsid w:val="00025ACB"/>
    <w:rsid w:val="00025D78"/>
    <w:rsid w:val="00026222"/>
    <w:rsid w:val="0002651E"/>
    <w:rsid w:val="000268C1"/>
    <w:rsid w:val="00026D8F"/>
    <w:rsid w:val="000276BE"/>
    <w:rsid w:val="0002798B"/>
    <w:rsid w:val="000279DD"/>
    <w:rsid w:val="00027AB8"/>
    <w:rsid w:val="000305CF"/>
    <w:rsid w:val="00030A66"/>
    <w:rsid w:val="00030B29"/>
    <w:rsid w:val="00031553"/>
    <w:rsid w:val="00031B5C"/>
    <w:rsid w:val="00031F55"/>
    <w:rsid w:val="000324F8"/>
    <w:rsid w:val="00032960"/>
    <w:rsid w:val="00033797"/>
    <w:rsid w:val="000355B8"/>
    <w:rsid w:val="000359A0"/>
    <w:rsid w:val="00035A42"/>
    <w:rsid w:val="00035A8E"/>
    <w:rsid w:val="00035B28"/>
    <w:rsid w:val="000360D1"/>
    <w:rsid w:val="0003675A"/>
    <w:rsid w:val="00036A1C"/>
    <w:rsid w:val="00037406"/>
    <w:rsid w:val="00037A60"/>
    <w:rsid w:val="00040717"/>
    <w:rsid w:val="00040E50"/>
    <w:rsid w:val="00040FA5"/>
    <w:rsid w:val="000411E1"/>
    <w:rsid w:val="000415D0"/>
    <w:rsid w:val="00041A13"/>
    <w:rsid w:val="00041D1A"/>
    <w:rsid w:val="00041E05"/>
    <w:rsid w:val="00042102"/>
    <w:rsid w:val="0004241E"/>
    <w:rsid w:val="00042831"/>
    <w:rsid w:val="00042B8F"/>
    <w:rsid w:val="00042FA7"/>
    <w:rsid w:val="0004360A"/>
    <w:rsid w:val="0004371D"/>
    <w:rsid w:val="00043A1F"/>
    <w:rsid w:val="0004492C"/>
    <w:rsid w:val="00044F8C"/>
    <w:rsid w:val="0004538A"/>
    <w:rsid w:val="0004542E"/>
    <w:rsid w:val="00045456"/>
    <w:rsid w:val="00046545"/>
    <w:rsid w:val="00046781"/>
    <w:rsid w:val="000471B0"/>
    <w:rsid w:val="00047ED3"/>
    <w:rsid w:val="00050566"/>
    <w:rsid w:val="000509D0"/>
    <w:rsid w:val="00050C3A"/>
    <w:rsid w:val="00050FB8"/>
    <w:rsid w:val="00051387"/>
    <w:rsid w:val="000517A9"/>
    <w:rsid w:val="00052880"/>
    <w:rsid w:val="00053653"/>
    <w:rsid w:val="00053B03"/>
    <w:rsid w:val="0005424B"/>
    <w:rsid w:val="00054E8A"/>
    <w:rsid w:val="00054F5C"/>
    <w:rsid w:val="00054F8F"/>
    <w:rsid w:val="00055085"/>
    <w:rsid w:val="000551D8"/>
    <w:rsid w:val="00055374"/>
    <w:rsid w:val="00055BCE"/>
    <w:rsid w:val="00055C16"/>
    <w:rsid w:val="0005645A"/>
    <w:rsid w:val="00056A16"/>
    <w:rsid w:val="00056C0A"/>
    <w:rsid w:val="000570DB"/>
    <w:rsid w:val="00057198"/>
    <w:rsid w:val="0005769E"/>
    <w:rsid w:val="000577EC"/>
    <w:rsid w:val="000577F4"/>
    <w:rsid w:val="00057A37"/>
    <w:rsid w:val="00060A74"/>
    <w:rsid w:val="00060BB4"/>
    <w:rsid w:val="00060DD7"/>
    <w:rsid w:val="00061455"/>
    <w:rsid w:val="00061BA2"/>
    <w:rsid w:val="00061F31"/>
    <w:rsid w:val="00062DCC"/>
    <w:rsid w:val="00062F2A"/>
    <w:rsid w:val="000631D2"/>
    <w:rsid w:val="00063540"/>
    <w:rsid w:val="00063F58"/>
    <w:rsid w:val="00063F97"/>
    <w:rsid w:val="00064505"/>
    <w:rsid w:val="00064589"/>
    <w:rsid w:val="00064851"/>
    <w:rsid w:val="00064A66"/>
    <w:rsid w:val="00064D33"/>
    <w:rsid w:val="00065572"/>
    <w:rsid w:val="000657C3"/>
    <w:rsid w:val="00065EA1"/>
    <w:rsid w:val="00066798"/>
    <w:rsid w:val="00066892"/>
    <w:rsid w:val="000668DA"/>
    <w:rsid w:val="00066939"/>
    <w:rsid w:val="00066D1D"/>
    <w:rsid w:val="00066E12"/>
    <w:rsid w:val="00066E2A"/>
    <w:rsid w:val="00066EA5"/>
    <w:rsid w:val="000674CD"/>
    <w:rsid w:val="00067844"/>
    <w:rsid w:val="00067BC3"/>
    <w:rsid w:val="0007064E"/>
    <w:rsid w:val="00070F9A"/>
    <w:rsid w:val="00071A6C"/>
    <w:rsid w:val="00071C57"/>
    <w:rsid w:val="00072322"/>
    <w:rsid w:val="00072356"/>
    <w:rsid w:val="00072A34"/>
    <w:rsid w:val="000730AE"/>
    <w:rsid w:val="00073384"/>
    <w:rsid w:val="00073693"/>
    <w:rsid w:val="00073FC9"/>
    <w:rsid w:val="00074EA3"/>
    <w:rsid w:val="00075526"/>
    <w:rsid w:val="00075EFE"/>
    <w:rsid w:val="00076045"/>
    <w:rsid w:val="00076150"/>
    <w:rsid w:val="00077202"/>
    <w:rsid w:val="000772A1"/>
    <w:rsid w:val="000778A2"/>
    <w:rsid w:val="00080207"/>
    <w:rsid w:val="0008035D"/>
    <w:rsid w:val="00080653"/>
    <w:rsid w:val="00080995"/>
    <w:rsid w:val="00080A4D"/>
    <w:rsid w:val="00080D09"/>
    <w:rsid w:val="0008136B"/>
    <w:rsid w:val="000814AA"/>
    <w:rsid w:val="00081C4D"/>
    <w:rsid w:val="00081F41"/>
    <w:rsid w:val="000821CE"/>
    <w:rsid w:val="00082756"/>
    <w:rsid w:val="00082944"/>
    <w:rsid w:val="00083028"/>
    <w:rsid w:val="000834F1"/>
    <w:rsid w:val="000839E3"/>
    <w:rsid w:val="00083BB6"/>
    <w:rsid w:val="00083D9F"/>
    <w:rsid w:val="000841AE"/>
    <w:rsid w:val="00084390"/>
    <w:rsid w:val="00084447"/>
    <w:rsid w:val="000845C0"/>
    <w:rsid w:val="0008479C"/>
    <w:rsid w:val="00084F81"/>
    <w:rsid w:val="00085080"/>
    <w:rsid w:val="00085105"/>
    <w:rsid w:val="0008522B"/>
    <w:rsid w:val="0008540D"/>
    <w:rsid w:val="000854D9"/>
    <w:rsid w:val="000857B7"/>
    <w:rsid w:val="00085997"/>
    <w:rsid w:val="00085B87"/>
    <w:rsid w:val="00085D24"/>
    <w:rsid w:val="00085F7C"/>
    <w:rsid w:val="0008614C"/>
    <w:rsid w:val="0008616E"/>
    <w:rsid w:val="000864A8"/>
    <w:rsid w:val="0008682D"/>
    <w:rsid w:val="00086AD2"/>
    <w:rsid w:val="000876C1"/>
    <w:rsid w:val="00087F89"/>
    <w:rsid w:val="00090E8E"/>
    <w:rsid w:val="0009121E"/>
    <w:rsid w:val="00091C13"/>
    <w:rsid w:val="00091D03"/>
    <w:rsid w:val="000922DF"/>
    <w:rsid w:val="00092BB8"/>
    <w:rsid w:val="00092EDE"/>
    <w:rsid w:val="00093687"/>
    <w:rsid w:val="0009385C"/>
    <w:rsid w:val="0009389B"/>
    <w:rsid w:val="000940F0"/>
    <w:rsid w:val="00094940"/>
    <w:rsid w:val="00094F70"/>
    <w:rsid w:val="00095186"/>
    <w:rsid w:val="000957BE"/>
    <w:rsid w:val="00095EE4"/>
    <w:rsid w:val="00096684"/>
    <w:rsid w:val="000968F0"/>
    <w:rsid w:val="00096C8E"/>
    <w:rsid w:val="00096CF2"/>
    <w:rsid w:val="00096D45"/>
    <w:rsid w:val="00097151"/>
    <w:rsid w:val="0009723C"/>
    <w:rsid w:val="000974B7"/>
    <w:rsid w:val="000975BB"/>
    <w:rsid w:val="00097785"/>
    <w:rsid w:val="00097DDD"/>
    <w:rsid w:val="00097EAE"/>
    <w:rsid w:val="000A022C"/>
    <w:rsid w:val="000A03A5"/>
    <w:rsid w:val="000A0907"/>
    <w:rsid w:val="000A0C29"/>
    <w:rsid w:val="000A1469"/>
    <w:rsid w:val="000A253E"/>
    <w:rsid w:val="000A26AC"/>
    <w:rsid w:val="000A292D"/>
    <w:rsid w:val="000A2A2F"/>
    <w:rsid w:val="000A2DE6"/>
    <w:rsid w:val="000A3147"/>
    <w:rsid w:val="000A3238"/>
    <w:rsid w:val="000A3611"/>
    <w:rsid w:val="000A3758"/>
    <w:rsid w:val="000A37C8"/>
    <w:rsid w:val="000A3A2F"/>
    <w:rsid w:val="000A3AC9"/>
    <w:rsid w:val="000A3EC5"/>
    <w:rsid w:val="000A41AE"/>
    <w:rsid w:val="000A4BDE"/>
    <w:rsid w:val="000A4DE6"/>
    <w:rsid w:val="000A4DFA"/>
    <w:rsid w:val="000A5C1D"/>
    <w:rsid w:val="000A6916"/>
    <w:rsid w:val="000A6958"/>
    <w:rsid w:val="000A6BCF"/>
    <w:rsid w:val="000A6DA9"/>
    <w:rsid w:val="000A72CC"/>
    <w:rsid w:val="000A7748"/>
    <w:rsid w:val="000A79CD"/>
    <w:rsid w:val="000A7C17"/>
    <w:rsid w:val="000A7CD0"/>
    <w:rsid w:val="000B121C"/>
    <w:rsid w:val="000B1397"/>
    <w:rsid w:val="000B1BE9"/>
    <w:rsid w:val="000B20D7"/>
    <w:rsid w:val="000B23E4"/>
    <w:rsid w:val="000B2AAA"/>
    <w:rsid w:val="000B2AEB"/>
    <w:rsid w:val="000B2E66"/>
    <w:rsid w:val="000B2ECA"/>
    <w:rsid w:val="000B3814"/>
    <w:rsid w:val="000B3E31"/>
    <w:rsid w:val="000B4547"/>
    <w:rsid w:val="000B47F5"/>
    <w:rsid w:val="000B4F57"/>
    <w:rsid w:val="000B5048"/>
    <w:rsid w:val="000B52C2"/>
    <w:rsid w:val="000B5AB5"/>
    <w:rsid w:val="000B5F97"/>
    <w:rsid w:val="000B611A"/>
    <w:rsid w:val="000B6580"/>
    <w:rsid w:val="000B70A7"/>
    <w:rsid w:val="000C04BE"/>
    <w:rsid w:val="000C0763"/>
    <w:rsid w:val="000C07E1"/>
    <w:rsid w:val="000C0D53"/>
    <w:rsid w:val="000C0FB5"/>
    <w:rsid w:val="000C107D"/>
    <w:rsid w:val="000C1D89"/>
    <w:rsid w:val="000C1F64"/>
    <w:rsid w:val="000C2308"/>
    <w:rsid w:val="000C30C7"/>
    <w:rsid w:val="000C3465"/>
    <w:rsid w:val="000C3AA8"/>
    <w:rsid w:val="000C435F"/>
    <w:rsid w:val="000C445B"/>
    <w:rsid w:val="000C4D6C"/>
    <w:rsid w:val="000C54BB"/>
    <w:rsid w:val="000C5761"/>
    <w:rsid w:val="000C59EF"/>
    <w:rsid w:val="000C60C8"/>
    <w:rsid w:val="000C63A7"/>
    <w:rsid w:val="000C6465"/>
    <w:rsid w:val="000C6665"/>
    <w:rsid w:val="000C69A7"/>
    <w:rsid w:val="000C6FF9"/>
    <w:rsid w:val="000C72B6"/>
    <w:rsid w:val="000C75BF"/>
    <w:rsid w:val="000C79AD"/>
    <w:rsid w:val="000D0580"/>
    <w:rsid w:val="000D071D"/>
    <w:rsid w:val="000D0982"/>
    <w:rsid w:val="000D168F"/>
    <w:rsid w:val="000D1893"/>
    <w:rsid w:val="000D1B6E"/>
    <w:rsid w:val="000D1FF8"/>
    <w:rsid w:val="000D245D"/>
    <w:rsid w:val="000D24F7"/>
    <w:rsid w:val="000D2848"/>
    <w:rsid w:val="000D2F16"/>
    <w:rsid w:val="000D3036"/>
    <w:rsid w:val="000D323A"/>
    <w:rsid w:val="000D3DC8"/>
    <w:rsid w:val="000D420B"/>
    <w:rsid w:val="000D4369"/>
    <w:rsid w:val="000D4768"/>
    <w:rsid w:val="000D4887"/>
    <w:rsid w:val="000D5144"/>
    <w:rsid w:val="000D5878"/>
    <w:rsid w:val="000D5A8A"/>
    <w:rsid w:val="000D5CE8"/>
    <w:rsid w:val="000D5DC9"/>
    <w:rsid w:val="000D6801"/>
    <w:rsid w:val="000D6B25"/>
    <w:rsid w:val="000D6F90"/>
    <w:rsid w:val="000D7207"/>
    <w:rsid w:val="000D74D7"/>
    <w:rsid w:val="000E0395"/>
    <w:rsid w:val="000E05C1"/>
    <w:rsid w:val="000E0C4D"/>
    <w:rsid w:val="000E1C1B"/>
    <w:rsid w:val="000E25FA"/>
    <w:rsid w:val="000E278C"/>
    <w:rsid w:val="000E311A"/>
    <w:rsid w:val="000E3871"/>
    <w:rsid w:val="000E46A5"/>
    <w:rsid w:val="000E4A79"/>
    <w:rsid w:val="000E4E28"/>
    <w:rsid w:val="000E51D6"/>
    <w:rsid w:val="000E5288"/>
    <w:rsid w:val="000E64B3"/>
    <w:rsid w:val="000E6695"/>
    <w:rsid w:val="000E6BD2"/>
    <w:rsid w:val="000E6CB2"/>
    <w:rsid w:val="000E6E99"/>
    <w:rsid w:val="000E700F"/>
    <w:rsid w:val="000E79A3"/>
    <w:rsid w:val="000F00CF"/>
    <w:rsid w:val="000F059F"/>
    <w:rsid w:val="000F06C2"/>
    <w:rsid w:val="000F0B35"/>
    <w:rsid w:val="000F109E"/>
    <w:rsid w:val="000F145D"/>
    <w:rsid w:val="000F1D30"/>
    <w:rsid w:val="000F1F8B"/>
    <w:rsid w:val="000F2091"/>
    <w:rsid w:val="000F25C8"/>
    <w:rsid w:val="000F26B3"/>
    <w:rsid w:val="000F28D7"/>
    <w:rsid w:val="000F32BB"/>
    <w:rsid w:val="000F3CCC"/>
    <w:rsid w:val="000F3F1B"/>
    <w:rsid w:val="000F4000"/>
    <w:rsid w:val="000F55A8"/>
    <w:rsid w:val="000F568E"/>
    <w:rsid w:val="000F5CCF"/>
    <w:rsid w:val="000F5D2B"/>
    <w:rsid w:val="000F5F0D"/>
    <w:rsid w:val="000F652C"/>
    <w:rsid w:val="000F67BA"/>
    <w:rsid w:val="000F67DA"/>
    <w:rsid w:val="000F7738"/>
    <w:rsid w:val="000F7A19"/>
    <w:rsid w:val="00100549"/>
    <w:rsid w:val="001008B0"/>
    <w:rsid w:val="00101428"/>
    <w:rsid w:val="001014CF"/>
    <w:rsid w:val="00101789"/>
    <w:rsid w:val="001017F5"/>
    <w:rsid w:val="0010183E"/>
    <w:rsid w:val="001018C2"/>
    <w:rsid w:val="001021ED"/>
    <w:rsid w:val="00102876"/>
    <w:rsid w:val="00102966"/>
    <w:rsid w:val="00102D3F"/>
    <w:rsid w:val="00102D9F"/>
    <w:rsid w:val="00102DF1"/>
    <w:rsid w:val="00102E15"/>
    <w:rsid w:val="001032CD"/>
    <w:rsid w:val="0010339A"/>
    <w:rsid w:val="00103F51"/>
    <w:rsid w:val="0010412F"/>
    <w:rsid w:val="001045CC"/>
    <w:rsid w:val="00104962"/>
    <w:rsid w:val="00105484"/>
    <w:rsid w:val="001055BA"/>
    <w:rsid w:val="0010751E"/>
    <w:rsid w:val="00107571"/>
    <w:rsid w:val="00107E37"/>
    <w:rsid w:val="00110379"/>
    <w:rsid w:val="001110EB"/>
    <w:rsid w:val="001114D0"/>
    <w:rsid w:val="0011196C"/>
    <w:rsid w:val="00112139"/>
    <w:rsid w:val="00112355"/>
    <w:rsid w:val="0011279A"/>
    <w:rsid w:val="00112CFF"/>
    <w:rsid w:val="00112D01"/>
    <w:rsid w:val="00112DA3"/>
    <w:rsid w:val="00113121"/>
    <w:rsid w:val="001132F1"/>
    <w:rsid w:val="00113513"/>
    <w:rsid w:val="001137C0"/>
    <w:rsid w:val="00114259"/>
    <w:rsid w:val="00115962"/>
    <w:rsid w:val="00115EF1"/>
    <w:rsid w:val="0011644D"/>
    <w:rsid w:val="00116B67"/>
    <w:rsid w:val="00117631"/>
    <w:rsid w:val="00117673"/>
    <w:rsid w:val="00117B94"/>
    <w:rsid w:val="001204C7"/>
    <w:rsid w:val="0012050B"/>
    <w:rsid w:val="00120BCC"/>
    <w:rsid w:val="00121014"/>
    <w:rsid w:val="001212DC"/>
    <w:rsid w:val="00121521"/>
    <w:rsid w:val="0012153F"/>
    <w:rsid w:val="00121B1C"/>
    <w:rsid w:val="00121D55"/>
    <w:rsid w:val="00122A4D"/>
    <w:rsid w:val="00122DA5"/>
    <w:rsid w:val="00122EE4"/>
    <w:rsid w:val="00123072"/>
    <w:rsid w:val="00123FEF"/>
    <w:rsid w:val="001244CF"/>
    <w:rsid w:val="00125D74"/>
    <w:rsid w:val="00126719"/>
    <w:rsid w:val="00126C9C"/>
    <w:rsid w:val="00127075"/>
    <w:rsid w:val="00127268"/>
    <w:rsid w:val="00127361"/>
    <w:rsid w:val="00127465"/>
    <w:rsid w:val="00127682"/>
    <w:rsid w:val="001276C6"/>
    <w:rsid w:val="00127A67"/>
    <w:rsid w:val="00127ACE"/>
    <w:rsid w:val="001300E1"/>
    <w:rsid w:val="001300F7"/>
    <w:rsid w:val="0013023E"/>
    <w:rsid w:val="00130A35"/>
    <w:rsid w:val="00130CCA"/>
    <w:rsid w:val="001313EB"/>
    <w:rsid w:val="0013191E"/>
    <w:rsid w:val="00131BCB"/>
    <w:rsid w:val="00131D81"/>
    <w:rsid w:val="00132077"/>
    <w:rsid w:val="001323B0"/>
    <w:rsid w:val="00132597"/>
    <w:rsid w:val="00132A03"/>
    <w:rsid w:val="00132A12"/>
    <w:rsid w:val="001332EC"/>
    <w:rsid w:val="0013405D"/>
    <w:rsid w:val="001340C9"/>
    <w:rsid w:val="001349D7"/>
    <w:rsid w:val="00134C81"/>
    <w:rsid w:val="00134E6E"/>
    <w:rsid w:val="001354C5"/>
    <w:rsid w:val="0013566B"/>
    <w:rsid w:val="00135E1A"/>
    <w:rsid w:val="0013668A"/>
    <w:rsid w:val="00136747"/>
    <w:rsid w:val="00136FB3"/>
    <w:rsid w:val="001372EA"/>
    <w:rsid w:val="00137432"/>
    <w:rsid w:val="00137485"/>
    <w:rsid w:val="00137B0F"/>
    <w:rsid w:val="00137BCF"/>
    <w:rsid w:val="00140495"/>
    <w:rsid w:val="0014076A"/>
    <w:rsid w:val="00140BBE"/>
    <w:rsid w:val="00140C45"/>
    <w:rsid w:val="00141254"/>
    <w:rsid w:val="00141261"/>
    <w:rsid w:val="001417C0"/>
    <w:rsid w:val="00141818"/>
    <w:rsid w:val="00141DFE"/>
    <w:rsid w:val="00141EF9"/>
    <w:rsid w:val="00142A78"/>
    <w:rsid w:val="00142A8E"/>
    <w:rsid w:val="00143B38"/>
    <w:rsid w:val="00144585"/>
    <w:rsid w:val="00144F7B"/>
    <w:rsid w:val="001453C7"/>
    <w:rsid w:val="00145CA8"/>
    <w:rsid w:val="00145CBA"/>
    <w:rsid w:val="00145CBB"/>
    <w:rsid w:val="00145F58"/>
    <w:rsid w:val="00146559"/>
    <w:rsid w:val="00146C97"/>
    <w:rsid w:val="00146D6F"/>
    <w:rsid w:val="0014739A"/>
    <w:rsid w:val="00147AE6"/>
    <w:rsid w:val="00147C00"/>
    <w:rsid w:val="00147C25"/>
    <w:rsid w:val="00147CC1"/>
    <w:rsid w:val="00151096"/>
    <w:rsid w:val="001518C5"/>
    <w:rsid w:val="00151A18"/>
    <w:rsid w:val="00151D27"/>
    <w:rsid w:val="00152375"/>
    <w:rsid w:val="00152E45"/>
    <w:rsid w:val="00153268"/>
    <w:rsid w:val="00153334"/>
    <w:rsid w:val="00153C86"/>
    <w:rsid w:val="0015447D"/>
    <w:rsid w:val="00154737"/>
    <w:rsid w:val="00154D55"/>
    <w:rsid w:val="0015541B"/>
    <w:rsid w:val="0015557A"/>
    <w:rsid w:val="00155729"/>
    <w:rsid w:val="00155752"/>
    <w:rsid w:val="001557E0"/>
    <w:rsid w:val="00155ABC"/>
    <w:rsid w:val="00155EBD"/>
    <w:rsid w:val="00155F48"/>
    <w:rsid w:val="001564A5"/>
    <w:rsid w:val="001565DB"/>
    <w:rsid w:val="00156715"/>
    <w:rsid w:val="00156A2B"/>
    <w:rsid w:val="00156B90"/>
    <w:rsid w:val="00156C59"/>
    <w:rsid w:val="001578F2"/>
    <w:rsid w:val="001579AB"/>
    <w:rsid w:val="00157B57"/>
    <w:rsid w:val="00157F8F"/>
    <w:rsid w:val="00160622"/>
    <w:rsid w:val="001606D2"/>
    <w:rsid w:val="0016077D"/>
    <w:rsid w:val="001607B3"/>
    <w:rsid w:val="001610F0"/>
    <w:rsid w:val="00161725"/>
    <w:rsid w:val="00161825"/>
    <w:rsid w:val="00161831"/>
    <w:rsid w:val="00162352"/>
    <w:rsid w:val="001623DD"/>
    <w:rsid w:val="00162457"/>
    <w:rsid w:val="001625FA"/>
    <w:rsid w:val="00163008"/>
    <w:rsid w:val="0016326B"/>
    <w:rsid w:val="00163383"/>
    <w:rsid w:val="00164A5D"/>
    <w:rsid w:val="00164D8C"/>
    <w:rsid w:val="00164E8C"/>
    <w:rsid w:val="0016503B"/>
    <w:rsid w:val="00165063"/>
    <w:rsid w:val="00165290"/>
    <w:rsid w:val="0016677F"/>
    <w:rsid w:val="00166820"/>
    <w:rsid w:val="00166865"/>
    <w:rsid w:val="0016718A"/>
    <w:rsid w:val="001673A1"/>
    <w:rsid w:val="0016746C"/>
    <w:rsid w:val="0016784E"/>
    <w:rsid w:val="00167CD2"/>
    <w:rsid w:val="00167E1A"/>
    <w:rsid w:val="001700ED"/>
    <w:rsid w:val="00170667"/>
    <w:rsid w:val="0017189D"/>
    <w:rsid w:val="00171C13"/>
    <w:rsid w:val="00173813"/>
    <w:rsid w:val="0017386E"/>
    <w:rsid w:val="00173AD6"/>
    <w:rsid w:val="00174296"/>
    <w:rsid w:val="00174A2A"/>
    <w:rsid w:val="00174F9A"/>
    <w:rsid w:val="00175940"/>
    <w:rsid w:val="0017595C"/>
    <w:rsid w:val="00175F19"/>
    <w:rsid w:val="001760F9"/>
    <w:rsid w:val="00176D50"/>
    <w:rsid w:val="0017773B"/>
    <w:rsid w:val="00177C0D"/>
    <w:rsid w:val="00180086"/>
    <w:rsid w:val="00180297"/>
    <w:rsid w:val="00180A2B"/>
    <w:rsid w:val="00180ADB"/>
    <w:rsid w:val="00181AC4"/>
    <w:rsid w:val="00182092"/>
    <w:rsid w:val="00182A42"/>
    <w:rsid w:val="00182BA5"/>
    <w:rsid w:val="00183045"/>
    <w:rsid w:val="00183100"/>
    <w:rsid w:val="00183398"/>
    <w:rsid w:val="00183745"/>
    <w:rsid w:val="00183834"/>
    <w:rsid w:val="00183A13"/>
    <w:rsid w:val="00183E01"/>
    <w:rsid w:val="00184391"/>
    <w:rsid w:val="00184815"/>
    <w:rsid w:val="001852D0"/>
    <w:rsid w:val="001853E2"/>
    <w:rsid w:val="001856BA"/>
    <w:rsid w:val="0018583F"/>
    <w:rsid w:val="00186371"/>
    <w:rsid w:val="0019024F"/>
    <w:rsid w:val="001902A8"/>
    <w:rsid w:val="001912BF"/>
    <w:rsid w:val="0019140E"/>
    <w:rsid w:val="00191878"/>
    <w:rsid w:val="00191EE6"/>
    <w:rsid w:val="00192288"/>
    <w:rsid w:val="001923CF"/>
    <w:rsid w:val="001925C8"/>
    <w:rsid w:val="001928AF"/>
    <w:rsid w:val="00192A27"/>
    <w:rsid w:val="00192C58"/>
    <w:rsid w:val="00192C69"/>
    <w:rsid w:val="001930F2"/>
    <w:rsid w:val="0019350F"/>
    <w:rsid w:val="00193A1E"/>
    <w:rsid w:val="0019438E"/>
    <w:rsid w:val="00194468"/>
    <w:rsid w:val="0019459B"/>
    <w:rsid w:val="001946DD"/>
    <w:rsid w:val="00194D85"/>
    <w:rsid w:val="001952DF"/>
    <w:rsid w:val="001955C5"/>
    <w:rsid w:val="00195C0A"/>
    <w:rsid w:val="00195EC0"/>
    <w:rsid w:val="001961E3"/>
    <w:rsid w:val="00196E04"/>
    <w:rsid w:val="00196E0F"/>
    <w:rsid w:val="00196E71"/>
    <w:rsid w:val="00196FD8"/>
    <w:rsid w:val="0019739F"/>
    <w:rsid w:val="00197635"/>
    <w:rsid w:val="00197989"/>
    <w:rsid w:val="00197B03"/>
    <w:rsid w:val="00197FA5"/>
    <w:rsid w:val="001A1771"/>
    <w:rsid w:val="001A18E7"/>
    <w:rsid w:val="001A1A3F"/>
    <w:rsid w:val="001A1C6B"/>
    <w:rsid w:val="001A24C5"/>
    <w:rsid w:val="001A2876"/>
    <w:rsid w:val="001A2939"/>
    <w:rsid w:val="001A32CA"/>
    <w:rsid w:val="001A3712"/>
    <w:rsid w:val="001A47F7"/>
    <w:rsid w:val="001A581F"/>
    <w:rsid w:val="001A5945"/>
    <w:rsid w:val="001A59BC"/>
    <w:rsid w:val="001A59D9"/>
    <w:rsid w:val="001A5AA5"/>
    <w:rsid w:val="001A5E14"/>
    <w:rsid w:val="001A6060"/>
    <w:rsid w:val="001A6779"/>
    <w:rsid w:val="001A6B9D"/>
    <w:rsid w:val="001A6BA4"/>
    <w:rsid w:val="001A6F86"/>
    <w:rsid w:val="001A730C"/>
    <w:rsid w:val="001A7491"/>
    <w:rsid w:val="001A7968"/>
    <w:rsid w:val="001A7EBF"/>
    <w:rsid w:val="001B0078"/>
    <w:rsid w:val="001B036B"/>
    <w:rsid w:val="001B07ED"/>
    <w:rsid w:val="001B0893"/>
    <w:rsid w:val="001B093D"/>
    <w:rsid w:val="001B0CFA"/>
    <w:rsid w:val="001B1D9D"/>
    <w:rsid w:val="001B2A84"/>
    <w:rsid w:val="001B2EB1"/>
    <w:rsid w:val="001B3551"/>
    <w:rsid w:val="001B35CB"/>
    <w:rsid w:val="001B392F"/>
    <w:rsid w:val="001B3E55"/>
    <w:rsid w:val="001B3F4E"/>
    <w:rsid w:val="001B4758"/>
    <w:rsid w:val="001B47C7"/>
    <w:rsid w:val="001B4961"/>
    <w:rsid w:val="001B5B9A"/>
    <w:rsid w:val="001B5EB4"/>
    <w:rsid w:val="001B5F2A"/>
    <w:rsid w:val="001B657B"/>
    <w:rsid w:val="001B6B88"/>
    <w:rsid w:val="001B6BBD"/>
    <w:rsid w:val="001B730C"/>
    <w:rsid w:val="001B7BBF"/>
    <w:rsid w:val="001B7E53"/>
    <w:rsid w:val="001B7E64"/>
    <w:rsid w:val="001C018C"/>
    <w:rsid w:val="001C035E"/>
    <w:rsid w:val="001C04D2"/>
    <w:rsid w:val="001C0B43"/>
    <w:rsid w:val="001C1331"/>
    <w:rsid w:val="001C1768"/>
    <w:rsid w:val="001C1F48"/>
    <w:rsid w:val="001C2267"/>
    <w:rsid w:val="001C24D1"/>
    <w:rsid w:val="001C2931"/>
    <w:rsid w:val="001C2B65"/>
    <w:rsid w:val="001C330A"/>
    <w:rsid w:val="001C38C0"/>
    <w:rsid w:val="001C38D4"/>
    <w:rsid w:val="001C4276"/>
    <w:rsid w:val="001C4426"/>
    <w:rsid w:val="001C455D"/>
    <w:rsid w:val="001C46AD"/>
    <w:rsid w:val="001C48B2"/>
    <w:rsid w:val="001C552D"/>
    <w:rsid w:val="001C55B7"/>
    <w:rsid w:val="001C5679"/>
    <w:rsid w:val="001C5F1D"/>
    <w:rsid w:val="001C634D"/>
    <w:rsid w:val="001C6752"/>
    <w:rsid w:val="001C72D1"/>
    <w:rsid w:val="001C7446"/>
    <w:rsid w:val="001C758F"/>
    <w:rsid w:val="001C7A4C"/>
    <w:rsid w:val="001C7E8E"/>
    <w:rsid w:val="001D0BF0"/>
    <w:rsid w:val="001D1023"/>
    <w:rsid w:val="001D20D4"/>
    <w:rsid w:val="001D23CE"/>
    <w:rsid w:val="001D2624"/>
    <w:rsid w:val="001D2D3B"/>
    <w:rsid w:val="001D3970"/>
    <w:rsid w:val="001D3A3A"/>
    <w:rsid w:val="001D3D6E"/>
    <w:rsid w:val="001D40C0"/>
    <w:rsid w:val="001D4217"/>
    <w:rsid w:val="001D439E"/>
    <w:rsid w:val="001D48E6"/>
    <w:rsid w:val="001D49AB"/>
    <w:rsid w:val="001D4F4A"/>
    <w:rsid w:val="001D52E9"/>
    <w:rsid w:val="001D5527"/>
    <w:rsid w:val="001D5E26"/>
    <w:rsid w:val="001D644B"/>
    <w:rsid w:val="001D6D6A"/>
    <w:rsid w:val="001D715A"/>
    <w:rsid w:val="001D796F"/>
    <w:rsid w:val="001E106A"/>
    <w:rsid w:val="001E17D9"/>
    <w:rsid w:val="001E1944"/>
    <w:rsid w:val="001E1ECA"/>
    <w:rsid w:val="001E1F42"/>
    <w:rsid w:val="001E214D"/>
    <w:rsid w:val="001E224A"/>
    <w:rsid w:val="001E254B"/>
    <w:rsid w:val="001E378C"/>
    <w:rsid w:val="001E3A91"/>
    <w:rsid w:val="001E3B7D"/>
    <w:rsid w:val="001E3DAB"/>
    <w:rsid w:val="001E44AB"/>
    <w:rsid w:val="001E4660"/>
    <w:rsid w:val="001E48A8"/>
    <w:rsid w:val="001E4B8D"/>
    <w:rsid w:val="001E4F0F"/>
    <w:rsid w:val="001E5914"/>
    <w:rsid w:val="001E594F"/>
    <w:rsid w:val="001E6EB4"/>
    <w:rsid w:val="001E75A3"/>
    <w:rsid w:val="001E7E0F"/>
    <w:rsid w:val="001F0095"/>
    <w:rsid w:val="001F08D9"/>
    <w:rsid w:val="001F08F5"/>
    <w:rsid w:val="001F1303"/>
    <w:rsid w:val="001F1C1D"/>
    <w:rsid w:val="001F1FC5"/>
    <w:rsid w:val="001F2596"/>
    <w:rsid w:val="001F25B1"/>
    <w:rsid w:val="001F2772"/>
    <w:rsid w:val="001F3123"/>
    <w:rsid w:val="001F3166"/>
    <w:rsid w:val="001F3291"/>
    <w:rsid w:val="001F4361"/>
    <w:rsid w:val="001F528B"/>
    <w:rsid w:val="001F5592"/>
    <w:rsid w:val="001F593E"/>
    <w:rsid w:val="001F63B5"/>
    <w:rsid w:val="001F68FC"/>
    <w:rsid w:val="001F6B7E"/>
    <w:rsid w:val="001F7023"/>
    <w:rsid w:val="001F7157"/>
    <w:rsid w:val="001F72F8"/>
    <w:rsid w:val="001F7319"/>
    <w:rsid w:val="001F7B7B"/>
    <w:rsid w:val="00200791"/>
    <w:rsid w:val="00200C6B"/>
    <w:rsid w:val="00200CE4"/>
    <w:rsid w:val="00200D14"/>
    <w:rsid w:val="0020207B"/>
    <w:rsid w:val="002025D1"/>
    <w:rsid w:val="002025EF"/>
    <w:rsid w:val="00203222"/>
    <w:rsid w:val="00203608"/>
    <w:rsid w:val="002038CB"/>
    <w:rsid w:val="00204278"/>
    <w:rsid w:val="00204458"/>
    <w:rsid w:val="0020456F"/>
    <w:rsid w:val="0020485A"/>
    <w:rsid w:val="00204C97"/>
    <w:rsid w:val="00204FE0"/>
    <w:rsid w:val="002053E2"/>
    <w:rsid w:val="00205469"/>
    <w:rsid w:val="002057D0"/>
    <w:rsid w:val="00205C9D"/>
    <w:rsid w:val="00205D2B"/>
    <w:rsid w:val="002062F5"/>
    <w:rsid w:val="0020674C"/>
    <w:rsid w:val="0020689C"/>
    <w:rsid w:val="00206C25"/>
    <w:rsid w:val="0020725A"/>
    <w:rsid w:val="00207454"/>
    <w:rsid w:val="00207475"/>
    <w:rsid w:val="002076B5"/>
    <w:rsid w:val="00207A31"/>
    <w:rsid w:val="00207C46"/>
    <w:rsid w:val="0021015B"/>
    <w:rsid w:val="0021031F"/>
    <w:rsid w:val="00210435"/>
    <w:rsid w:val="00210A47"/>
    <w:rsid w:val="0021318B"/>
    <w:rsid w:val="002133A8"/>
    <w:rsid w:val="0021349E"/>
    <w:rsid w:val="0021357D"/>
    <w:rsid w:val="002139C0"/>
    <w:rsid w:val="002139C1"/>
    <w:rsid w:val="00213B22"/>
    <w:rsid w:val="00213D81"/>
    <w:rsid w:val="00213D8F"/>
    <w:rsid w:val="002140F5"/>
    <w:rsid w:val="00214B05"/>
    <w:rsid w:val="00214F85"/>
    <w:rsid w:val="002151E1"/>
    <w:rsid w:val="002154B4"/>
    <w:rsid w:val="00215610"/>
    <w:rsid w:val="00215E7F"/>
    <w:rsid w:val="00215EFC"/>
    <w:rsid w:val="00215F3F"/>
    <w:rsid w:val="0021627D"/>
    <w:rsid w:val="002169BF"/>
    <w:rsid w:val="002173E2"/>
    <w:rsid w:val="00217A89"/>
    <w:rsid w:val="00217D27"/>
    <w:rsid w:val="00220697"/>
    <w:rsid w:val="002206A7"/>
    <w:rsid w:val="00221140"/>
    <w:rsid w:val="00221AB5"/>
    <w:rsid w:val="00221EB9"/>
    <w:rsid w:val="0022272C"/>
    <w:rsid w:val="00222F7F"/>
    <w:rsid w:val="00222F8D"/>
    <w:rsid w:val="00223428"/>
    <w:rsid w:val="0022358C"/>
    <w:rsid w:val="00223C53"/>
    <w:rsid w:val="00223E07"/>
    <w:rsid w:val="00224773"/>
    <w:rsid w:val="00224E91"/>
    <w:rsid w:val="002252AE"/>
    <w:rsid w:val="00225923"/>
    <w:rsid w:val="00225D94"/>
    <w:rsid w:val="00225FC8"/>
    <w:rsid w:val="002261D5"/>
    <w:rsid w:val="00226296"/>
    <w:rsid w:val="002267EE"/>
    <w:rsid w:val="00226D6C"/>
    <w:rsid w:val="00226EE3"/>
    <w:rsid w:val="00227206"/>
    <w:rsid w:val="0022730F"/>
    <w:rsid w:val="002274DB"/>
    <w:rsid w:val="00227874"/>
    <w:rsid w:val="00227BF3"/>
    <w:rsid w:val="00227C02"/>
    <w:rsid w:val="00227D58"/>
    <w:rsid w:val="00227E03"/>
    <w:rsid w:val="00227F82"/>
    <w:rsid w:val="002307DD"/>
    <w:rsid w:val="00230A4C"/>
    <w:rsid w:val="00230B37"/>
    <w:rsid w:val="00230D85"/>
    <w:rsid w:val="00231044"/>
    <w:rsid w:val="00231906"/>
    <w:rsid w:val="00232011"/>
    <w:rsid w:val="00232179"/>
    <w:rsid w:val="00232C8F"/>
    <w:rsid w:val="00233343"/>
    <w:rsid w:val="00233AF7"/>
    <w:rsid w:val="00233F24"/>
    <w:rsid w:val="002343BD"/>
    <w:rsid w:val="002345B1"/>
    <w:rsid w:val="00234B7F"/>
    <w:rsid w:val="00235B30"/>
    <w:rsid w:val="00235B9B"/>
    <w:rsid w:val="00236710"/>
    <w:rsid w:val="00236D3E"/>
    <w:rsid w:val="00237685"/>
    <w:rsid w:val="0023772D"/>
    <w:rsid w:val="00237E9D"/>
    <w:rsid w:val="002409BB"/>
    <w:rsid w:val="00240FF2"/>
    <w:rsid w:val="002414C9"/>
    <w:rsid w:val="002417DB"/>
    <w:rsid w:val="0024240A"/>
    <w:rsid w:val="00242A85"/>
    <w:rsid w:val="00242AA0"/>
    <w:rsid w:val="002436DC"/>
    <w:rsid w:val="00243C54"/>
    <w:rsid w:val="00243D06"/>
    <w:rsid w:val="00244002"/>
    <w:rsid w:val="00244252"/>
    <w:rsid w:val="002442CE"/>
    <w:rsid w:val="00244391"/>
    <w:rsid w:val="00244A87"/>
    <w:rsid w:val="00244CD9"/>
    <w:rsid w:val="00244D70"/>
    <w:rsid w:val="00245388"/>
    <w:rsid w:val="002455D5"/>
    <w:rsid w:val="00245691"/>
    <w:rsid w:val="0024597D"/>
    <w:rsid w:val="00245C49"/>
    <w:rsid w:val="00245D5C"/>
    <w:rsid w:val="002464CE"/>
    <w:rsid w:val="002465A8"/>
    <w:rsid w:val="00246721"/>
    <w:rsid w:val="0024711E"/>
    <w:rsid w:val="00247ECF"/>
    <w:rsid w:val="00250108"/>
    <w:rsid w:val="00250E5D"/>
    <w:rsid w:val="00250E79"/>
    <w:rsid w:val="002513DC"/>
    <w:rsid w:val="0025258B"/>
    <w:rsid w:val="00252B08"/>
    <w:rsid w:val="00252F1E"/>
    <w:rsid w:val="00253967"/>
    <w:rsid w:val="002539B7"/>
    <w:rsid w:val="00253A2A"/>
    <w:rsid w:val="00253D7F"/>
    <w:rsid w:val="00254966"/>
    <w:rsid w:val="0025497B"/>
    <w:rsid w:val="002549D9"/>
    <w:rsid w:val="00254C52"/>
    <w:rsid w:val="00254DFF"/>
    <w:rsid w:val="002559AB"/>
    <w:rsid w:val="00255B8D"/>
    <w:rsid w:val="00256AEA"/>
    <w:rsid w:val="00256D5E"/>
    <w:rsid w:val="002573DD"/>
    <w:rsid w:val="002573F8"/>
    <w:rsid w:val="00257519"/>
    <w:rsid w:val="002575D2"/>
    <w:rsid w:val="002578C4"/>
    <w:rsid w:val="00260476"/>
    <w:rsid w:val="0026053E"/>
    <w:rsid w:val="002608C8"/>
    <w:rsid w:val="00262D68"/>
    <w:rsid w:val="00262DCB"/>
    <w:rsid w:val="00263655"/>
    <w:rsid w:val="00263913"/>
    <w:rsid w:val="00263EC8"/>
    <w:rsid w:val="002640F5"/>
    <w:rsid w:val="0026485A"/>
    <w:rsid w:val="00264B0F"/>
    <w:rsid w:val="00265610"/>
    <w:rsid w:val="00265735"/>
    <w:rsid w:val="002657B3"/>
    <w:rsid w:val="00265D66"/>
    <w:rsid w:val="00265EEF"/>
    <w:rsid w:val="0026619A"/>
    <w:rsid w:val="002667E8"/>
    <w:rsid w:val="00266F2F"/>
    <w:rsid w:val="00267BD6"/>
    <w:rsid w:val="002706CE"/>
    <w:rsid w:val="00270EF8"/>
    <w:rsid w:val="0027184D"/>
    <w:rsid w:val="00271999"/>
    <w:rsid w:val="002722CA"/>
    <w:rsid w:val="00272834"/>
    <w:rsid w:val="002728D1"/>
    <w:rsid w:val="0027299E"/>
    <w:rsid w:val="00272B65"/>
    <w:rsid w:val="00272E3F"/>
    <w:rsid w:val="00272EA4"/>
    <w:rsid w:val="002733D7"/>
    <w:rsid w:val="00273830"/>
    <w:rsid w:val="00273E3D"/>
    <w:rsid w:val="00274680"/>
    <w:rsid w:val="0027493E"/>
    <w:rsid w:val="00275451"/>
    <w:rsid w:val="002755A3"/>
    <w:rsid w:val="002756E7"/>
    <w:rsid w:val="002763C4"/>
    <w:rsid w:val="00276841"/>
    <w:rsid w:val="00276AAE"/>
    <w:rsid w:val="00276C61"/>
    <w:rsid w:val="00277581"/>
    <w:rsid w:val="00280340"/>
    <w:rsid w:val="002803B3"/>
    <w:rsid w:val="00280B57"/>
    <w:rsid w:val="00280DC2"/>
    <w:rsid w:val="00281E8D"/>
    <w:rsid w:val="002821A8"/>
    <w:rsid w:val="00282482"/>
    <w:rsid w:val="0028273E"/>
    <w:rsid w:val="00282C3F"/>
    <w:rsid w:val="002833CC"/>
    <w:rsid w:val="00283582"/>
    <w:rsid w:val="0028381E"/>
    <w:rsid w:val="00284D3E"/>
    <w:rsid w:val="002850E1"/>
    <w:rsid w:val="00285591"/>
    <w:rsid w:val="00285E04"/>
    <w:rsid w:val="002866D2"/>
    <w:rsid w:val="00286C37"/>
    <w:rsid w:val="00286F72"/>
    <w:rsid w:val="002870AE"/>
    <w:rsid w:val="00287368"/>
    <w:rsid w:val="00287559"/>
    <w:rsid w:val="002876E8"/>
    <w:rsid w:val="00287853"/>
    <w:rsid w:val="00287F1D"/>
    <w:rsid w:val="0029013B"/>
    <w:rsid w:val="00290D3B"/>
    <w:rsid w:val="0029121F"/>
    <w:rsid w:val="00291D3B"/>
    <w:rsid w:val="00291FBA"/>
    <w:rsid w:val="002920B8"/>
    <w:rsid w:val="0029228B"/>
    <w:rsid w:val="00292402"/>
    <w:rsid w:val="00292A0F"/>
    <w:rsid w:val="002934B4"/>
    <w:rsid w:val="002934C3"/>
    <w:rsid w:val="00293ABF"/>
    <w:rsid w:val="0029454C"/>
    <w:rsid w:val="00294AA4"/>
    <w:rsid w:val="00294AF9"/>
    <w:rsid w:val="002957D6"/>
    <w:rsid w:val="00295885"/>
    <w:rsid w:val="00296620"/>
    <w:rsid w:val="00296751"/>
    <w:rsid w:val="00297050"/>
    <w:rsid w:val="00297261"/>
    <w:rsid w:val="0029742E"/>
    <w:rsid w:val="00297670"/>
    <w:rsid w:val="002A11D6"/>
    <w:rsid w:val="002A155B"/>
    <w:rsid w:val="002A1674"/>
    <w:rsid w:val="002A1C95"/>
    <w:rsid w:val="002A22F3"/>
    <w:rsid w:val="002A2572"/>
    <w:rsid w:val="002A2A74"/>
    <w:rsid w:val="002A2D52"/>
    <w:rsid w:val="002A2F25"/>
    <w:rsid w:val="002A34A9"/>
    <w:rsid w:val="002A381B"/>
    <w:rsid w:val="002A38BE"/>
    <w:rsid w:val="002A3C31"/>
    <w:rsid w:val="002A430F"/>
    <w:rsid w:val="002A45DF"/>
    <w:rsid w:val="002A46CF"/>
    <w:rsid w:val="002A47FD"/>
    <w:rsid w:val="002A55BF"/>
    <w:rsid w:val="002A5713"/>
    <w:rsid w:val="002A5898"/>
    <w:rsid w:val="002A6268"/>
    <w:rsid w:val="002A6542"/>
    <w:rsid w:val="002A6720"/>
    <w:rsid w:val="002A6CDF"/>
    <w:rsid w:val="002A72FF"/>
    <w:rsid w:val="002B0ABE"/>
    <w:rsid w:val="002B15A9"/>
    <w:rsid w:val="002B1964"/>
    <w:rsid w:val="002B1A59"/>
    <w:rsid w:val="002B1B37"/>
    <w:rsid w:val="002B1CE9"/>
    <w:rsid w:val="002B1F56"/>
    <w:rsid w:val="002B2320"/>
    <w:rsid w:val="002B23DF"/>
    <w:rsid w:val="002B25C8"/>
    <w:rsid w:val="002B2B1E"/>
    <w:rsid w:val="002B3959"/>
    <w:rsid w:val="002B45D0"/>
    <w:rsid w:val="002B4C14"/>
    <w:rsid w:val="002B4C2E"/>
    <w:rsid w:val="002B4D61"/>
    <w:rsid w:val="002B52F5"/>
    <w:rsid w:val="002B5381"/>
    <w:rsid w:val="002B5D39"/>
    <w:rsid w:val="002B6692"/>
    <w:rsid w:val="002B678F"/>
    <w:rsid w:val="002B6A1A"/>
    <w:rsid w:val="002B6C50"/>
    <w:rsid w:val="002B757A"/>
    <w:rsid w:val="002B78FD"/>
    <w:rsid w:val="002B7D29"/>
    <w:rsid w:val="002B7FBF"/>
    <w:rsid w:val="002C0CD7"/>
    <w:rsid w:val="002C1420"/>
    <w:rsid w:val="002C1778"/>
    <w:rsid w:val="002C17B4"/>
    <w:rsid w:val="002C19F2"/>
    <w:rsid w:val="002C1D8A"/>
    <w:rsid w:val="002C2003"/>
    <w:rsid w:val="002C2024"/>
    <w:rsid w:val="002C27A9"/>
    <w:rsid w:val="002C2A33"/>
    <w:rsid w:val="002C2C3D"/>
    <w:rsid w:val="002C2DC7"/>
    <w:rsid w:val="002C30BC"/>
    <w:rsid w:val="002C3291"/>
    <w:rsid w:val="002C3808"/>
    <w:rsid w:val="002C3A1F"/>
    <w:rsid w:val="002C3E81"/>
    <w:rsid w:val="002C401B"/>
    <w:rsid w:val="002C42D8"/>
    <w:rsid w:val="002C4988"/>
    <w:rsid w:val="002C4DDE"/>
    <w:rsid w:val="002C55D6"/>
    <w:rsid w:val="002C5620"/>
    <w:rsid w:val="002C5DE0"/>
    <w:rsid w:val="002C611C"/>
    <w:rsid w:val="002C673C"/>
    <w:rsid w:val="002C67AD"/>
    <w:rsid w:val="002C6A87"/>
    <w:rsid w:val="002C6EB6"/>
    <w:rsid w:val="002C795C"/>
    <w:rsid w:val="002D0683"/>
    <w:rsid w:val="002D0801"/>
    <w:rsid w:val="002D1DC2"/>
    <w:rsid w:val="002D1F4A"/>
    <w:rsid w:val="002D25AF"/>
    <w:rsid w:val="002D2631"/>
    <w:rsid w:val="002D331B"/>
    <w:rsid w:val="002D3514"/>
    <w:rsid w:val="002D35F5"/>
    <w:rsid w:val="002D36DE"/>
    <w:rsid w:val="002D3823"/>
    <w:rsid w:val="002D3B07"/>
    <w:rsid w:val="002D3FAB"/>
    <w:rsid w:val="002D41D9"/>
    <w:rsid w:val="002D51E0"/>
    <w:rsid w:val="002D533B"/>
    <w:rsid w:val="002D5612"/>
    <w:rsid w:val="002D612E"/>
    <w:rsid w:val="002D698D"/>
    <w:rsid w:val="002D6BEA"/>
    <w:rsid w:val="002D6E8A"/>
    <w:rsid w:val="002D72B7"/>
    <w:rsid w:val="002D7362"/>
    <w:rsid w:val="002D76E7"/>
    <w:rsid w:val="002E02B4"/>
    <w:rsid w:val="002E0A83"/>
    <w:rsid w:val="002E0C87"/>
    <w:rsid w:val="002E2A1B"/>
    <w:rsid w:val="002E2BDF"/>
    <w:rsid w:val="002E30F8"/>
    <w:rsid w:val="002E32E2"/>
    <w:rsid w:val="002E3324"/>
    <w:rsid w:val="002E35CF"/>
    <w:rsid w:val="002E4200"/>
    <w:rsid w:val="002E4614"/>
    <w:rsid w:val="002E4DE9"/>
    <w:rsid w:val="002E58B7"/>
    <w:rsid w:val="002E5ABB"/>
    <w:rsid w:val="002E5CD3"/>
    <w:rsid w:val="002E63EB"/>
    <w:rsid w:val="002E6692"/>
    <w:rsid w:val="002E670A"/>
    <w:rsid w:val="002E6878"/>
    <w:rsid w:val="002E6945"/>
    <w:rsid w:val="002E69F1"/>
    <w:rsid w:val="002E6A2C"/>
    <w:rsid w:val="002E6DE5"/>
    <w:rsid w:val="002E6FA7"/>
    <w:rsid w:val="002E72AD"/>
    <w:rsid w:val="002E7C47"/>
    <w:rsid w:val="002E7CD6"/>
    <w:rsid w:val="002F0006"/>
    <w:rsid w:val="002F05FA"/>
    <w:rsid w:val="002F078B"/>
    <w:rsid w:val="002F0966"/>
    <w:rsid w:val="002F097C"/>
    <w:rsid w:val="002F09FE"/>
    <w:rsid w:val="002F0B74"/>
    <w:rsid w:val="002F0F49"/>
    <w:rsid w:val="002F1502"/>
    <w:rsid w:val="002F1BA3"/>
    <w:rsid w:val="002F1FE9"/>
    <w:rsid w:val="002F20FA"/>
    <w:rsid w:val="002F2513"/>
    <w:rsid w:val="002F299D"/>
    <w:rsid w:val="002F3287"/>
    <w:rsid w:val="002F3B0E"/>
    <w:rsid w:val="002F40B7"/>
    <w:rsid w:val="002F4602"/>
    <w:rsid w:val="002F5336"/>
    <w:rsid w:val="002F56CE"/>
    <w:rsid w:val="002F59AA"/>
    <w:rsid w:val="002F5BE4"/>
    <w:rsid w:val="002F62D6"/>
    <w:rsid w:val="002F66AB"/>
    <w:rsid w:val="002F67DE"/>
    <w:rsid w:val="00300389"/>
    <w:rsid w:val="00300F91"/>
    <w:rsid w:val="00301106"/>
    <w:rsid w:val="00301524"/>
    <w:rsid w:val="00301A2A"/>
    <w:rsid w:val="00302E25"/>
    <w:rsid w:val="0030305C"/>
    <w:rsid w:val="00303A9A"/>
    <w:rsid w:val="00303B89"/>
    <w:rsid w:val="0030443B"/>
    <w:rsid w:val="00304650"/>
    <w:rsid w:val="00304AC3"/>
    <w:rsid w:val="003050F5"/>
    <w:rsid w:val="003054D8"/>
    <w:rsid w:val="00305711"/>
    <w:rsid w:val="00305B99"/>
    <w:rsid w:val="003064BE"/>
    <w:rsid w:val="00306D3B"/>
    <w:rsid w:val="00306F39"/>
    <w:rsid w:val="00307379"/>
    <w:rsid w:val="00307732"/>
    <w:rsid w:val="00307995"/>
    <w:rsid w:val="00307E5C"/>
    <w:rsid w:val="003106CC"/>
    <w:rsid w:val="00310A67"/>
    <w:rsid w:val="003114E3"/>
    <w:rsid w:val="00311DCA"/>
    <w:rsid w:val="00311F29"/>
    <w:rsid w:val="0031227B"/>
    <w:rsid w:val="00312BA1"/>
    <w:rsid w:val="00312F32"/>
    <w:rsid w:val="003134C7"/>
    <w:rsid w:val="00313D86"/>
    <w:rsid w:val="0031417B"/>
    <w:rsid w:val="003142CC"/>
    <w:rsid w:val="00314F3A"/>
    <w:rsid w:val="00315086"/>
    <w:rsid w:val="003151A7"/>
    <w:rsid w:val="0031547A"/>
    <w:rsid w:val="00315920"/>
    <w:rsid w:val="0031597B"/>
    <w:rsid w:val="00315BAC"/>
    <w:rsid w:val="00316A85"/>
    <w:rsid w:val="0031785A"/>
    <w:rsid w:val="003179A2"/>
    <w:rsid w:val="00317D50"/>
    <w:rsid w:val="0032015E"/>
    <w:rsid w:val="00320EEE"/>
    <w:rsid w:val="003213BD"/>
    <w:rsid w:val="00321A31"/>
    <w:rsid w:val="0032256E"/>
    <w:rsid w:val="00322F75"/>
    <w:rsid w:val="00323215"/>
    <w:rsid w:val="00323903"/>
    <w:rsid w:val="00323C59"/>
    <w:rsid w:val="00323F1C"/>
    <w:rsid w:val="00324560"/>
    <w:rsid w:val="003248DC"/>
    <w:rsid w:val="00324BCA"/>
    <w:rsid w:val="00325128"/>
    <w:rsid w:val="00325DEC"/>
    <w:rsid w:val="00325EBB"/>
    <w:rsid w:val="003267FA"/>
    <w:rsid w:val="00326876"/>
    <w:rsid w:val="00326F22"/>
    <w:rsid w:val="003275C9"/>
    <w:rsid w:val="00327A94"/>
    <w:rsid w:val="0033012F"/>
    <w:rsid w:val="0033071E"/>
    <w:rsid w:val="00330F1D"/>
    <w:rsid w:val="003313BB"/>
    <w:rsid w:val="00331AB9"/>
    <w:rsid w:val="00331E98"/>
    <w:rsid w:val="00331EC1"/>
    <w:rsid w:val="003324C4"/>
    <w:rsid w:val="00332579"/>
    <w:rsid w:val="00333799"/>
    <w:rsid w:val="00333A29"/>
    <w:rsid w:val="00333CEE"/>
    <w:rsid w:val="00334951"/>
    <w:rsid w:val="00334A7B"/>
    <w:rsid w:val="003353AD"/>
    <w:rsid w:val="00335D32"/>
    <w:rsid w:val="00335F85"/>
    <w:rsid w:val="003361F2"/>
    <w:rsid w:val="003362D7"/>
    <w:rsid w:val="003365E5"/>
    <w:rsid w:val="003367A0"/>
    <w:rsid w:val="00336883"/>
    <w:rsid w:val="00336A4F"/>
    <w:rsid w:val="00337BF5"/>
    <w:rsid w:val="00337C13"/>
    <w:rsid w:val="00340A18"/>
    <w:rsid w:val="00340A19"/>
    <w:rsid w:val="00340B04"/>
    <w:rsid w:val="00340C2F"/>
    <w:rsid w:val="00340F1C"/>
    <w:rsid w:val="00340F90"/>
    <w:rsid w:val="0034107D"/>
    <w:rsid w:val="00341110"/>
    <w:rsid w:val="003420BA"/>
    <w:rsid w:val="003423FF"/>
    <w:rsid w:val="00342C67"/>
    <w:rsid w:val="003436C3"/>
    <w:rsid w:val="003445D8"/>
    <w:rsid w:val="00344820"/>
    <w:rsid w:val="0034531C"/>
    <w:rsid w:val="00345417"/>
    <w:rsid w:val="00345609"/>
    <w:rsid w:val="00345861"/>
    <w:rsid w:val="00346363"/>
    <w:rsid w:val="00346C2F"/>
    <w:rsid w:val="0034772E"/>
    <w:rsid w:val="00347755"/>
    <w:rsid w:val="00347A4C"/>
    <w:rsid w:val="00347B77"/>
    <w:rsid w:val="00347EA9"/>
    <w:rsid w:val="00351009"/>
    <w:rsid w:val="00351205"/>
    <w:rsid w:val="00351B5C"/>
    <w:rsid w:val="003520E1"/>
    <w:rsid w:val="003523E8"/>
    <w:rsid w:val="00352B92"/>
    <w:rsid w:val="00352E65"/>
    <w:rsid w:val="003536D0"/>
    <w:rsid w:val="00353806"/>
    <w:rsid w:val="00354854"/>
    <w:rsid w:val="0035567D"/>
    <w:rsid w:val="0035569D"/>
    <w:rsid w:val="00355FAE"/>
    <w:rsid w:val="00357270"/>
    <w:rsid w:val="00357559"/>
    <w:rsid w:val="00357DC6"/>
    <w:rsid w:val="00360132"/>
    <w:rsid w:val="003604DD"/>
    <w:rsid w:val="00360EAD"/>
    <w:rsid w:val="00360ECF"/>
    <w:rsid w:val="003619AC"/>
    <w:rsid w:val="003619EF"/>
    <w:rsid w:val="00361B84"/>
    <w:rsid w:val="00361CDA"/>
    <w:rsid w:val="00361E4F"/>
    <w:rsid w:val="0036252A"/>
    <w:rsid w:val="0036294E"/>
    <w:rsid w:val="00362A36"/>
    <w:rsid w:val="00362F59"/>
    <w:rsid w:val="00363ABE"/>
    <w:rsid w:val="00363EDF"/>
    <w:rsid w:val="0036451B"/>
    <w:rsid w:val="00364884"/>
    <w:rsid w:val="00364FDF"/>
    <w:rsid w:val="0036501F"/>
    <w:rsid w:val="003654B1"/>
    <w:rsid w:val="00365580"/>
    <w:rsid w:val="00365816"/>
    <w:rsid w:val="00365CD3"/>
    <w:rsid w:val="003663E5"/>
    <w:rsid w:val="00366F2B"/>
    <w:rsid w:val="003673C1"/>
    <w:rsid w:val="00367739"/>
    <w:rsid w:val="00367A76"/>
    <w:rsid w:val="00367C35"/>
    <w:rsid w:val="00370A65"/>
    <w:rsid w:val="003711CE"/>
    <w:rsid w:val="00371C1B"/>
    <w:rsid w:val="00371E76"/>
    <w:rsid w:val="00372224"/>
    <w:rsid w:val="00372BA7"/>
    <w:rsid w:val="00372D2C"/>
    <w:rsid w:val="00372E88"/>
    <w:rsid w:val="003730FF"/>
    <w:rsid w:val="00373212"/>
    <w:rsid w:val="00373291"/>
    <w:rsid w:val="0037351E"/>
    <w:rsid w:val="00373688"/>
    <w:rsid w:val="00373CBA"/>
    <w:rsid w:val="00373E52"/>
    <w:rsid w:val="00374968"/>
    <w:rsid w:val="00374CF8"/>
    <w:rsid w:val="00374D91"/>
    <w:rsid w:val="0037592A"/>
    <w:rsid w:val="00375C14"/>
    <w:rsid w:val="00376182"/>
    <w:rsid w:val="00376B85"/>
    <w:rsid w:val="00376E1F"/>
    <w:rsid w:val="00376E5B"/>
    <w:rsid w:val="003770D8"/>
    <w:rsid w:val="00377169"/>
    <w:rsid w:val="0037746C"/>
    <w:rsid w:val="00377624"/>
    <w:rsid w:val="003777C5"/>
    <w:rsid w:val="003778E7"/>
    <w:rsid w:val="00377D62"/>
    <w:rsid w:val="00377FCA"/>
    <w:rsid w:val="00380570"/>
    <w:rsid w:val="003806EA"/>
    <w:rsid w:val="00380880"/>
    <w:rsid w:val="00380CC0"/>
    <w:rsid w:val="00380DCC"/>
    <w:rsid w:val="00380FB5"/>
    <w:rsid w:val="003817A4"/>
    <w:rsid w:val="00381818"/>
    <w:rsid w:val="00381FEB"/>
    <w:rsid w:val="00382191"/>
    <w:rsid w:val="003821DD"/>
    <w:rsid w:val="00382471"/>
    <w:rsid w:val="0038319F"/>
    <w:rsid w:val="003834D4"/>
    <w:rsid w:val="0038367C"/>
    <w:rsid w:val="0038390B"/>
    <w:rsid w:val="00383F50"/>
    <w:rsid w:val="003844F8"/>
    <w:rsid w:val="00384F50"/>
    <w:rsid w:val="00385882"/>
    <w:rsid w:val="003859CA"/>
    <w:rsid w:val="00385CED"/>
    <w:rsid w:val="0038619A"/>
    <w:rsid w:val="003868B0"/>
    <w:rsid w:val="00387A13"/>
    <w:rsid w:val="0039057D"/>
    <w:rsid w:val="003905FF"/>
    <w:rsid w:val="00390B16"/>
    <w:rsid w:val="00391979"/>
    <w:rsid w:val="003919FF"/>
    <w:rsid w:val="0039229F"/>
    <w:rsid w:val="00392E20"/>
    <w:rsid w:val="00394199"/>
    <w:rsid w:val="00394418"/>
    <w:rsid w:val="00394A27"/>
    <w:rsid w:val="00394A28"/>
    <w:rsid w:val="00395C5B"/>
    <w:rsid w:val="0039664B"/>
    <w:rsid w:val="003966FB"/>
    <w:rsid w:val="00396D7C"/>
    <w:rsid w:val="00396F24"/>
    <w:rsid w:val="00397292"/>
    <w:rsid w:val="00397510"/>
    <w:rsid w:val="00397784"/>
    <w:rsid w:val="00397F68"/>
    <w:rsid w:val="003A017B"/>
    <w:rsid w:val="003A029D"/>
    <w:rsid w:val="003A02E5"/>
    <w:rsid w:val="003A0353"/>
    <w:rsid w:val="003A1451"/>
    <w:rsid w:val="003A157E"/>
    <w:rsid w:val="003A19B1"/>
    <w:rsid w:val="003A1AEC"/>
    <w:rsid w:val="003A416B"/>
    <w:rsid w:val="003A42FD"/>
    <w:rsid w:val="003A4916"/>
    <w:rsid w:val="003A491D"/>
    <w:rsid w:val="003A4A74"/>
    <w:rsid w:val="003A4AA2"/>
    <w:rsid w:val="003A4AF0"/>
    <w:rsid w:val="003A4D6D"/>
    <w:rsid w:val="003A4DE7"/>
    <w:rsid w:val="003A5027"/>
    <w:rsid w:val="003A53AA"/>
    <w:rsid w:val="003A5796"/>
    <w:rsid w:val="003A5AA3"/>
    <w:rsid w:val="003A5FA9"/>
    <w:rsid w:val="003A63D9"/>
    <w:rsid w:val="003A6A08"/>
    <w:rsid w:val="003A6B1F"/>
    <w:rsid w:val="003A6D3D"/>
    <w:rsid w:val="003A6F7F"/>
    <w:rsid w:val="003A7981"/>
    <w:rsid w:val="003A7B7B"/>
    <w:rsid w:val="003A7D46"/>
    <w:rsid w:val="003A7F17"/>
    <w:rsid w:val="003A7F79"/>
    <w:rsid w:val="003B02AA"/>
    <w:rsid w:val="003B0DE7"/>
    <w:rsid w:val="003B13CB"/>
    <w:rsid w:val="003B1A4A"/>
    <w:rsid w:val="003B1D70"/>
    <w:rsid w:val="003B2614"/>
    <w:rsid w:val="003B2D2A"/>
    <w:rsid w:val="003B319A"/>
    <w:rsid w:val="003B4180"/>
    <w:rsid w:val="003B49C9"/>
    <w:rsid w:val="003B4D53"/>
    <w:rsid w:val="003B500F"/>
    <w:rsid w:val="003B53C1"/>
    <w:rsid w:val="003B540E"/>
    <w:rsid w:val="003B56EF"/>
    <w:rsid w:val="003B588E"/>
    <w:rsid w:val="003B5CC1"/>
    <w:rsid w:val="003B6720"/>
    <w:rsid w:val="003B6817"/>
    <w:rsid w:val="003B6E68"/>
    <w:rsid w:val="003B73CE"/>
    <w:rsid w:val="003B7831"/>
    <w:rsid w:val="003C0045"/>
    <w:rsid w:val="003C0EE5"/>
    <w:rsid w:val="003C0FB7"/>
    <w:rsid w:val="003C1079"/>
    <w:rsid w:val="003C1278"/>
    <w:rsid w:val="003C144E"/>
    <w:rsid w:val="003C19B7"/>
    <w:rsid w:val="003C1C96"/>
    <w:rsid w:val="003C22E3"/>
    <w:rsid w:val="003C2390"/>
    <w:rsid w:val="003C24A5"/>
    <w:rsid w:val="003C362F"/>
    <w:rsid w:val="003C491F"/>
    <w:rsid w:val="003C50E1"/>
    <w:rsid w:val="003C51A7"/>
    <w:rsid w:val="003C5C0B"/>
    <w:rsid w:val="003C5FB9"/>
    <w:rsid w:val="003C6894"/>
    <w:rsid w:val="003C7198"/>
    <w:rsid w:val="003C7411"/>
    <w:rsid w:val="003C757B"/>
    <w:rsid w:val="003C7D5A"/>
    <w:rsid w:val="003C7E61"/>
    <w:rsid w:val="003D0992"/>
    <w:rsid w:val="003D0E66"/>
    <w:rsid w:val="003D281D"/>
    <w:rsid w:val="003D2A47"/>
    <w:rsid w:val="003D32A0"/>
    <w:rsid w:val="003D36F4"/>
    <w:rsid w:val="003D392F"/>
    <w:rsid w:val="003D4261"/>
    <w:rsid w:val="003D4267"/>
    <w:rsid w:val="003D449F"/>
    <w:rsid w:val="003D5405"/>
    <w:rsid w:val="003D54D9"/>
    <w:rsid w:val="003D593E"/>
    <w:rsid w:val="003D5A02"/>
    <w:rsid w:val="003D5E9B"/>
    <w:rsid w:val="003D60BB"/>
    <w:rsid w:val="003D619B"/>
    <w:rsid w:val="003D634D"/>
    <w:rsid w:val="003D637E"/>
    <w:rsid w:val="003D65AE"/>
    <w:rsid w:val="003D69F8"/>
    <w:rsid w:val="003D6C7A"/>
    <w:rsid w:val="003D73F1"/>
    <w:rsid w:val="003D78CA"/>
    <w:rsid w:val="003E006E"/>
    <w:rsid w:val="003E032D"/>
    <w:rsid w:val="003E04CA"/>
    <w:rsid w:val="003E083F"/>
    <w:rsid w:val="003E0FD0"/>
    <w:rsid w:val="003E123C"/>
    <w:rsid w:val="003E151E"/>
    <w:rsid w:val="003E174E"/>
    <w:rsid w:val="003E21EA"/>
    <w:rsid w:val="003E2423"/>
    <w:rsid w:val="003E24AF"/>
    <w:rsid w:val="003E324B"/>
    <w:rsid w:val="003E3A88"/>
    <w:rsid w:val="003E3C14"/>
    <w:rsid w:val="003E4858"/>
    <w:rsid w:val="003E541F"/>
    <w:rsid w:val="003E550E"/>
    <w:rsid w:val="003E56CB"/>
    <w:rsid w:val="003E5C46"/>
    <w:rsid w:val="003E710B"/>
    <w:rsid w:val="003E71D0"/>
    <w:rsid w:val="003E797B"/>
    <w:rsid w:val="003E7DA1"/>
    <w:rsid w:val="003E7E86"/>
    <w:rsid w:val="003F0ACF"/>
    <w:rsid w:val="003F0BF1"/>
    <w:rsid w:val="003F0D78"/>
    <w:rsid w:val="003F10EA"/>
    <w:rsid w:val="003F1B01"/>
    <w:rsid w:val="003F1D1B"/>
    <w:rsid w:val="003F1E0D"/>
    <w:rsid w:val="003F1EA3"/>
    <w:rsid w:val="003F2719"/>
    <w:rsid w:val="003F2A64"/>
    <w:rsid w:val="003F33FC"/>
    <w:rsid w:val="003F3516"/>
    <w:rsid w:val="003F36A3"/>
    <w:rsid w:val="003F38DC"/>
    <w:rsid w:val="003F3BF5"/>
    <w:rsid w:val="003F3D91"/>
    <w:rsid w:val="003F4187"/>
    <w:rsid w:val="003F4E3F"/>
    <w:rsid w:val="003F4EEC"/>
    <w:rsid w:val="003F578E"/>
    <w:rsid w:val="003F62F5"/>
    <w:rsid w:val="003F6464"/>
    <w:rsid w:val="003F6614"/>
    <w:rsid w:val="003F682D"/>
    <w:rsid w:val="003F6AB3"/>
    <w:rsid w:val="003F6F52"/>
    <w:rsid w:val="003F75A9"/>
    <w:rsid w:val="003F76A4"/>
    <w:rsid w:val="003F775E"/>
    <w:rsid w:val="003F794A"/>
    <w:rsid w:val="003F7B3F"/>
    <w:rsid w:val="00400443"/>
    <w:rsid w:val="0040065B"/>
    <w:rsid w:val="004006E3"/>
    <w:rsid w:val="0040091E"/>
    <w:rsid w:val="004010F3"/>
    <w:rsid w:val="004012F8"/>
    <w:rsid w:val="00401964"/>
    <w:rsid w:val="00402649"/>
    <w:rsid w:val="00402930"/>
    <w:rsid w:val="00402E02"/>
    <w:rsid w:val="004037E8"/>
    <w:rsid w:val="00403B47"/>
    <w:rsid w:val="00403C02"/>
    <w:rsid w:val="00403C0D"/>
    <w:rsid w:val="00403C32"/>
    <w:rsid w:val="00403FF0"/>
    <w:rsid w:val="00404378"/>
    <w:rsid w:val="004048FC"/>
    <w:rsid w:val="004050B6"/>
    <w:rsid w:val="00406395"/>
    <w:rsid w:val="004066C5"/>
    <w:rsid w:val="00406862"/>
    <w:rsid w:val="00406915"/>
    <w:rsid w:val="0040763A"/>
    <w:rsid w:val="00410190"/>
    <w:rsid w:val="0041043E"/>
    <w:rsid w:val="00410A03"/>
    <w:rsid w:val="00410D85"/>
    <w:rsid w:val="00410EE0"/>
    <w:rsid w:val="00411833"/>
    <w:rsid w:val="0041194B"/>
    <w:rsid w:val="00411BDC"/>
    <w:rsid w:val="00411EC6"/>
    <w:rsid w:val="00411F00"/>
    <w:rsid w:val="00412494"/>
    <w:rsid w:val="004129E8"/>
    <w:rsid w:val="00412B05"/>
    <w:rsid w:val="0041315F"/>
    <w:rsid w:val="00413227"/>
    <w:rsid w:val="00413D51"/>
    <w:rsid w:val="00413E7E"/>
    <w:rsid w:val="004143CD"/>
    <w:rsid w:val="00415388"/>
    <w:rsid w:val="0041543E"/>
    <w:rsid w:val="00415660"/>
    <w:rsid w:val="00416425"/>
    <w:rsid w:val="00416CB1"/>
    <w:rsid w:val="00417377"/>
    <w:rsid w:val="00420053"/>
    <w:rsid w:val="0042016B"/>
    <w:rsid w:val="004205EA"/>
    <w:rsid w:val="00420C9D"/>
    <w:rsid w:val="00421617"/>
    <w:rsid w:val="00421770"/>
    <w:rsid w:val="00421F86"/>
    <w:rsid w:val="00422303"/>
    <w:rsid w:val="00422AB8"/>
    <w:rsid w:val="00422BD1"/>
    <w:rsid w:val="004234E3"/>
    <w:rsid w:val="00423897"/>
    <w:rsid w:val="00423CF0"/>
    <w:rsid w:val="00423E9B"/>
    <w:rsid w:val="004244F2"/>
    <w:rsid w:val="004249DB"/>
    <w:rsid w:val="00424B2E"/>
    <w:rsid w:val="00424D06"/>
    <w:rsid w:val="00424E2B"/>
    <w:rsid w:val="00424EB8"/>
    <w:rsid w:val="0042506F"/>
    <w:rsid w:val="0042521F"/>
    <w:rsid w:val="0042554A"/>
    <w:rsid w:val="0042635E"/>
    <w:rsid w:val="00426A5C"/>
    <w:rsid w:val="00426FB7"/>
    <w:rsid w:val="0042738F"/>
    <w:rsid w:val="00427F68"/>
    <w:rsid w:val="0043038F"/>
    <w:rsid w:val="00430749"/>
    <w:rsid w:val="0043099A"/>
    <w:rsid w:val="004309AD"/>
    <w:rsid w:val="00430BB4"/>
    <w:rsid w:val="00430CA0"/>
    <w:rsid w:val="004314EB"/>
    <w:rsid w:val="0043157F"/>
    <w:rsid w:val="004315A7"/>
    <w:rsid w:val="004315C6"/>
    <w:rsid w:val="00431EB3"/>
    <w:rsid w:val="00431FA6"/>
    <w:rsid w:val="004324CF"/>
    <w:rsid w:val="004335FB"/>
    <w:rsid w:val="0043385B"/>
    <w:rsid w:val="00433A2B"/>
    <w:rsid w:val="0043474E"/>
    <w:rsid w:val="0043482C"/>
    <w:rsid w:val="00434846"/>
    <w:rsid w:val="00435092"/>
    <w:rsid w:val="00435686"/>
    <w:rsid w:val="00435718"/>
    <w:rsid w:val="0043571B"/>
    <w:rsid w:val="00435805"/>
    <w:rsid w:val="00435A2D"/>
    <w:rsid w:val="0043648E"/>
    <w:rsid w:val="00436D35"/>
    <w:rsid w:val="0043719E"/>
    <w:rsid w:val="004375A4"/>
    <w:rsid w:val="0044000E"/>
    <w:rsid w:val="00440939"/>
    <w:rsid w:val="00440E6A"/>
    <w:rsid w:val="004417A1"/>
    <w:rsid w:val="004420E7"/>
    <w:rsid w:val="0044228C"/>
    <w:rsid w:val="004423DC"/>
    <w:rsid w:val="004428B8"/>
    <w:rsid w:val="0044357E"/>
    <w:rsid w:val="004437AB"/>
    <w:rsid w:val="00443F85"/>
    <w:rsid w:val="0044419E"/>
    <w:rsid w:val="004441D9"/>
    <w:rsid w:val="0044431E"/>
    <w:rsid w:val="00444404"/>
    <w:rsid w:val="00444A2B"/>
    <w:rsid w:val="00444BB0"/>
    <w:rsid w:val="00444D7F"/>
    <w:rsid w:val="00445372"/>
    <w:rsid w:val="004456CA"/>
    <w:rsid w:val="00446413"/>
    <w:rsid w:val="00447267"/>
    <w:rsid w:val="00447911"/>
    <w:rsid w:val="0044797E"/>
    <w:rsid w:val="00450007"/>
    <w:rsid w:val="00452113"/>
    <w:rsid w:val="0045425D"/>
    <w:rsid w:val="00454DA3"/>
    <w:rsid w:val="00454F60"/>
    <w:rsid w:val="0045537F"/>
    <w:rsid w:val="00455404"/>
    <w:rsid w:val="004554E1"/>
    <w:rsid w:val="004555D6"/>
    <w:rsid w:val="004562F0"/>
    <w:rsid w:val="004566CB"/>
    <w:rsid w:val="004569E2"/>
    <w:rsid w:val="00456B02"/>
    <w:rsid w:val="00456C65"/>
    <w:rsid w:val="00456EAF"/>
    <w:rsid w:val="00457542"/>
    <w:rsid w:val="00460B20"/>
    <w:rsid w:val="0046128E"/>
    <w:rsid w:val="0046142E"/>
    <w:rsid w:val="004615B0"/>
    <w:rsid w:val="004615E2"/>
    <w:rsid w:val="004618E3"/>
    <w:rsid w:val="00461C2A"/>
    <w:rsid w:val="00461F11"/>
    <w:rsid w:val="00462345"/>
    <w:rsid w:val="0046242F"/>
    <w:rsid w:val="00462629"/>
    <w:rsid w:val="00462950"/>
    <w:rsid w:val="0046390F"/>
    <w:rsid w:val="00463A16"/>
    <w:rsid w:val="00463BB9"/>
    <w:rsid w:val="00463E26"/>
    <w:rsid w:val="00463F20"/>
    <w:rsid w:val="00464107"/>
    <w:rsid w:val="00464773"/>
    <w:rsid w:val="0046501B"/>
    <w:rsid w:val="00465099"/>
    <w:rsid w:val="0046528E"/>
    <w:rsid w:val="004656D7"/>
    <w:rsid w:val="004658A1"/>
    <w:rsid w:val="004659E2"/>
    <w:rsid w:val="00465CBB"/>
    <w:rsid w:val="00465D39"/>
    <w:rsid w:val="00466652"/>
    <w:rsid w:val="004667C8"/>
    <w:rsid w:val="00467462"/>
    <w:rsid w:val="004675FF"/>
    <w:rsid w:val="00467BBD"/>
    <w:rsid w:val="00467C18"/>
    <w:rsid w:val="00470BFC"/>
    <w:rsid w:val="0047113C"/>
    <w:rsid w:val="004715AC"/>
    <w:rsid w:val="00471862"/>
    <w:rsid w:val="00472449"/>
    <w:rsid w:val="00472756"/>
    <w:rsid w:val="004729C2"/>
    <w:rsid w:val="00472A1B"/>
    <w:rsid w:val="00472A38"/>
    <w:rsid w:val="00472CFD"/>
    <w:rsid w:val="00472E6B"/>
    <w:rsid w:val="00473350"/>
    <w:rsid w:val="004742D5"/>
    <w:rsid w:val="00474571"/>
    <w:rsid w:val="00474BFD"/>
    <w:rsid w:val="00474C2D"/>
    <w:rsid w:val="00474DB7"/>
    <w:rsid w:val="00474F63"/>
    <w:rsid w:val="00474F68"/>
    <w:rsid w:val="004759D6"/>
    <w:rsid w:val="00475A34"/>
    <w:rsid w:val="00475A98"/>
    <w:rsid w:val="00476069"/>
    <w:rsid w:val="00476AAD"/>
    <w:rsid w:val="00477629"/>
    <w:rsid w:val="004776E7"/>
    <w:rsid w:val="00477921"/>
    <w:rsid w:val="0048051E"/>
    <w:rsid w:val="004805EB"/>
    <w:rsid w:val="00481028"/>
    <w:rsid w:val="004811B3"/>
    <w:rsid w:val="004816FF"/>
    <w:rsid w:val="00481815"/>
    <w:rsid w:val="00481975"/>
    <w:rsid w:val="00481B9D"/>
    <w:rsid w:val="00481C55"/>
    <w:rsid w:val="0048204C"/>
    <w:rsid w:val="004828B6"/>
    <w:rsid w:val="00482B47"/>
    <w:rsid w:val="00482DE3"/>
    <w:rsid w:val="0048315B"/>
    <w:rsid w:val="0048389B"/>
    <w:rsid w:val="00483BD8"/>
    <w:rsid w:val="0048408B"/>
    <w:rsid w:val="00484900"/>
    <w:rsid w:val="00485436"/>
    <w:rsid w:val="00485473"/>
    <w:rsid w:val="004859F1"/>
    <w:rsid w:val="00485FA6"/>
    <w:rsid w:val="0048717C"/>
    <w:rsid w:val="004875EA"/>
    <w:rsid w:val="004876FF"/>
    <w:rsid w:val="00487A05"/>
    <w:rsid w:val="00487C91"/>
    <w:rsid w:val="00487F8C"/>
    <w:rsid w:val="00490668"/>
    <w:rsid w:val="00490802"/>
    <w:rsid w:val="00490B29"/>
    <w:rsid w:val="00490B56"/>
    <w:rsid w:val="00491250"/>
    <w:rsid w:val="00491399"/>
    <w:rsid w:val="00491BF8"/>
    <w:rsid w:val="00491DF8"/>
    <w:rsid w:val="004926DC"/>
    <w:rsid w:val="004928C4"/>
    <w:rsid w:val="00492CE8"/>
    <w:rsid w:val="00492D8A"/>
    <w:rsid w:val="00493283"/>
    <w:rsid w:val="00493503"/>
    <w:rsid w:val="004935D5"/>
    <w:rsid w:val="00493A2D"/>
    <w:rsid w:val="00493A3E"/>
    <w:rsid w:val="00493B7B"/>
    <w:rsid w:val="0049421B"/>
    <w:rsid w:val="00495046"/>
    <w:rsid w:val="004951E9"/>
    <w:rsid w:val="0049546B"/>
    <w:rsid w:val="00496642"/>
    <w:rsid w:val="004968C2"/>
    <w:rsid w:val="004969A5"/>
    <w:rsid w:val="00496ADC"/>
    <w:rsid w:val="00496C9A"/>
    <w:rsid w:val="00496FC1"/>
    <w:rsid w:val="00497100"/>
    <w:rsid w:val="004977BF"/>
    <w:rsid w:val="0049783A"/>
    <w:rsid w:val="00497874"/>
    <w:rsid w:val="00497D8E"/>
    <w:rsid w:val="004A05F2"/>
    <w:rsid w:val="004A07CE"/>
    <w:rsid w:val="004A0BDE"/>
    <w:rsid w:val="004A124E"/>
    <w:rsid w:val="004A134E"/>
    <w:rsid w:val="004A156B"/>
    <w:rsid w:val="004A1936"/>
    <w:rsid w:val="004A1A25"/>
    <w:rsid w:val="004A1DF9"/>
    <w:rsid w:val="004A2853"/>
    <w:rsid w:val="004A2C48"/>
    <w:rsid w:val="004A39DB"/>
    <w:rsid w:val="004A3E5A"/>
    <w:rsid w:val="004A3E8E"/>
    <w:rsid w:val="004A4639"/>
    <w:rsid w:val="004A4AE3"/>
    <w:rsid w:val="004A5CC6"/>
    <w:rsid w:val="004A67B5"/>
    <w:rsid w:val="004A6871"/>
    <w:rsid w:val="004A768F"/>
    <w:rsid w:val="004A7A7E"/>
    <w:rsid w:val="004A7A8D"/>
    <w:rsid w:val="004B08AC"/>
    <w:rsid w:val="004B0DBE"/>
    <w:rsid w:val="004B0F11"/>
    <w:rsid w:val="004B0F1B"/>
    <w:rsid w:val="004B1481"/>
    <w:rsid w:val="004B1504"/>
    <w:rsid w:val="004B1855"/>
    <w:rsid w:val="004B1B93"/>
    <w:rsid w:val="004B24AE"/>
    <w:rsid w:val="004B25F5"/>
    <w:rsid w:val="004B269E"/>
    <w:rsid w:val="004B29ED"/>
    <w:rsid w:val="004B2D80"/>
    <w:rsid w:val="004B38E7"/>
    <w:rsid w:val="004B4036"/>
    <w:rsid w:val="004B422D"/>
    <w:rsid w:val="004B454F"/>
    <w:rsid w:val="004B456D"/>
    <w:rsid w:val="004B5205"/>
    <w:rsid w:val="004B5283"/>
    <w:rsid w:val="004B601F"/>
    <w:rsid w:val="004B6488"/>
    <w:rsid w:val="004B64F1"/>
    <w:rsid w:val="004B6748"/>
    <w:rsid w:val="004B6AD2"/>
    <w:rsid w:val="004B72AB"/>
    <w:rsid w:val="004B7A96"/>
    <w:rsid w:val="004C03C2"/>
    <w:rsid w:val="004C06DA"/>
    <w:rsid w:val="004C0AE3"/>
    <w:rsid w:val="004C1BF1"/>
    <w:rsid w:val="004C22BB"/>
    <w:rsid w:val="004C2D3E"/>
    <w:rsid w:val="004C34ED"/>
    <w:rsid w:val="004C40E4"/>
    <w:rsid w:val="004C4943"/>
    <w:rsid w:val="004C556C"/>
    <w:rsid w:val="004C5824"/>
    <w:rsid w:val="004C5B5B"/>
    <w:rsid w:val="004C5C0D"/>
    <w:rsid w:val="004C6150"/>
    <w:rsid w:val="004C6B05"/>
    <w:rsid w:val="004C712E"/>
    <w:rsid w:val="004C74EE"/>
    <w:rsid w:val="004C78B2"/>
    <w:rsid w:val="004D01F2"/>
    <w:rsid w:val="004D021C"/>
    <w:rsid w:val="004D05B2"/>
    <w:rsid w:val="004D1202"/>
    <w:rsid w:val="004D13A5"/>
    <w:rsid w:val="004D16C5"/>
    <w:rsid w:val="004D1701"/>
    <w:rsid w:val="004D1865"/>
    <w:rsid w:val="004D23DD"/>
    <w:rsid w:val="004D2F0E"/>
    <w:rsid w:val="004D3423"/>
    <w:rsid w:val="004D380F"/>
    <w:rsid w:val="004D3F0D"/>
    <w:rsid w:val="004D4734"/>
    <w:rsid w:val="004D49B9"/>
    <w:rsid w:val="004D51A4"/>
    <w:rsid w:val="004D5D8B"/>
    <w:rsid w:val="004D6321"/>
    <w:rsid w:val="004D6B5B"/>
    <w:rsid w:val="004D6D0F"/>
    <w:rsid w:val="004D6D38"/>
    <w:rsid w:val="004D7084"/>
    <w:rsid w:val="004D7A52"/>
    <w:rsid w:val="004D7E8E"/>
    <w:rsid w:val="004E00FA"/>
    <w:rsid w:val="004E05B6"/>
    <w:rsid w:val="004E074D"/>
    <w:rsid w:val="004E0A35"/>
    <w:rsid w:val="004E0EB9"/>
    <w:rsid w:val="004E151D"/>
    <w:rsid w:val="004E15E6"/>
    <w:rsid w:val="004E1648"/>
    <w:rsid w:val="004E2832"/>
    <w:rsid w:val="004E3117"/>
    <w:rsid w:val="004E3255"/>
    <w:rsid w:val="004E3F71"/>
    <w:rsid w:val="004E4663"/>
    <w:rsid w:val="004E477C"/>
    <w:rsid w:val="004E47E3"/>
    <w:rsid w:val="004E47E7"/>
    <w:rsid w:val="004E4BB3"/>
    <w:rsid w:val="004E55DB"/>
    <w:rsid w:val="004E55F8"/>
    <w:rsid w:val="004E5910"/>
    <w:rsid w:val="004E592D"/>
    <w:rsid w:val="004E606E"/>
    <w:rsid w:val="004E6A33"/>
    <w:rsid w:val="004E7E9C"/>
    <w:rsid w:val="004E7FA9"/>
    <w:rsid w:val="004F0017"/>
    <w:rsid w:val="004F00E8"/>
    <w:rsid w:val="004F0A24"/>
    <w:rsid w:val="004F0B92"/>
    <w:rsid w:val="004F0ECE"/>
    <w:rsid w:val="004F11B2"/>
    <w:rsid w:val="004F1636"/>
    <w:rsid w:val="004F1789"/>
    <w:rsid w:val="004F1CB8"/>
    <w:rsid w:val="004F245C"/>
    <w:rsid w:val="004F30FD"/>
    <w:rsid w:val="004F34A8"/>
    <w:rsid w:val="004F35AB"/>
    <w:rsid w:val="004F37DF"/>
    <w:rsid w:val="004F3D6F"/>
    <w:rsid w:val="004F4380"/>
    <w:rsid w:val="004F517D"/>
    <w:rsid w:val="004F5317"/>
    <w:rsid w:val="004F5B48"/>
    <w:rsid w:val="004F6156"/>
    <w:rsid w:val="004F6F1E"/>
    <w:rsid w:val="004F7237"/>
    <w:rsid w:val="004F7A6E"/>
    <w:rsid w:val="0050022C"/>
    <w:rsid w:val="00500652"/>
    <w:rsid w:val="00500AB6"/>
    <w:rsid w:val="00500C42"/>
    <w:rsid w:val="00500ED9"/>
    <w:rsid w:val="005013D3"/>
    <w:rsid w:val="005016DE"/>
    <w:rsid w:val="005024DE"/>
    <w:rsid w:val="00502A49"/>
    <w:rsid w:val="00503536"/>
    <w:rsid w:val="00503748"/>
    <w:rsid w:val="00503A3C"/>
    <w:rsid w:val="00504477"/>
    <w:rsid w:val="005048C0"/>
    <w:rsid w:val="00504E1A"/>
    <w:rsid w:val="00504FEA"/>
    <w:rsid w:val="0050512C"/>
    <w:rsid w:val="005052C7"/>
    <w:rsid w:val="0050563B"/>
    <w:rsid w:val="0050563C"/>
    <w:rsid w:val="00505999"/>
    <w:rsid w:val="00505C26"/>
    <w:rsid w:val="0050650A"/>
    <w:rsid w:val="00506A16"/>
    <w:rsid w:val="00506C26"/>
    <w:rsid w:val="00507342"/>
    <w:rsid w:val="00507A6C"/>
    <w:rsid w:val="00507B2C"/>
    <w:rsid w:val="00507E7E"/>
    <w:rsid w:val="005103AB"/>
    <w:rsid w:val="005106AF"/>
    <w:rsid w:val="005107CB"/>
    <w:rsid w:val="00510B39"/>
    <w:rsid w:val="00510E86"/>
    <w:rsid w:val="00511682"/>
    <w:rsid w:val="005117C6"/>
    <w:rsid w:val="00512E20"/>
    <w:rsid w:val="0051301C"/>
    <w:rsid w:val="00513F29"/>
    <w:rsid w:val="00513FFB"/>
    <w:rsid w:val="005148F2"/>
    <w:rsid w:val="00514D6E"/>
    <w:rsid w:val="0051511E"/>
    <w:rsid w:val="00515230"/>
    <w:rsid w:val="00515E03"/>
    <w:rsid w:val="005161BF"/>
    <w:rsid w:val="00516B5F"/>
    <w:rsid w:val="00517296"/>
    <w:rsid w:val="005174BB"/>
    <w:rsid w:val="00517B57"/>
    <w:rsid w:val="00517BD3"/>
    <w:rsid w:val="00517C4F"/>
    <w:rsid w:val="00517D69"/>
    <w:rsid w:val="00517D6F"/>
    <w:rsid w:val="0052005B"/>
    <w:rsid w:val="005222EE"/>
    <w:rsid w:val="005226BF"/>
    <w:rsid w:val="00523064"/>
    <w:rsid w:val="00523B66"/>
    <w:rsid w:val="005241B5"/>
    <w:rsid w:val="0052423F"/>
    <w:rsid w:val="00524313"/>
    <w:rsid w:val="00524AC6"/>
    <w:rsid w:val="00524B14"/>
    <w:rsid w:val="00524B48"/>
    <w:rsid w:val="00524DB3"/>
    <w:rsid w:val="00524F56"/>
    <w:rsid w:val="005254DF"/>
    <w:rsid w:val="00525B4B"/>
    <w:rsid w:val="00525E8F"/>
    <w:rsid w:val="00525F02"/>
    <w:rsid w:val="00526606"/>
    <w:rsid w:val="00526F60"/>
    <w:rsid w:val="00527333"/>
    <w:rsid w:val="00527587"/>
    <w:rsid w:val="00527939"/>
    <w:rsid w:val="00527B87"/>
    <w:rsid w:val="00527E57"/>
    <w:rsid w:val="00530067"/>
    <w:rsid w:val="00530C25"/>
    <w:rsid w:val="00530C6A"/>
    <w:rsid w:val="00530D02"/>
    <w:rsid w:val="00530D5F"/>
    <w:rsid w:val="00531146"/>
    <w:rsid w:val="00531776"/>
    <w:rsid w:val="005318D1"/>
    <w:rsid w:val="0053191D"/>
    <w:rsid w:val="0053309E"/>
    <w:rsid w:val="005339E6"/>
    <w:rsid w:val="00533A18"/>
    <w:rsid w:val="00533A48"/>
    <w:rsid w:val="00533AAC"/>
    <w:rsid w:val="005343A8"/>
    <w:rsid w:val="005348D2"/>
    <w:rsid w:val="00534D80"/>
    <w:rsid w:val="00534E8A"/>
    <w:rsid w:val="00535192"/>
    <w:rsid w:val="0053570C"/>
    <w:rsid w:val="005358C5"/>
    <w:rsid w:val="00535CC9"/>
    <w:rsid w:val="00536A29"/>
    <w:rsid w:val="00536AD2"/>
    <w:rsid w:val="00536B02"/>
    <w:rsid w:val="00536D72"/>
    <w:rsid w:val="00537486"/>
    <w:rsid w:val="00537AEA"/>
    <w:rsid w:val="00540719"/>
    <w:rsid w:val="00540C94"/>
    <w:rsid w:val="005414AC"/>
    <w:rsid w:val="00541A97"/>
    <w:rsid w:val="00541E7A"/>
    <w:rsid w:val="005420E0"/>
    <w:rsid w:val="005421B7"/>
    <w:rsid w:val="005423C9"/>
    <w:rsid w:val="00542C91"/>
    <w:rsid w:val="005432A1"/>
    <w:rsid w:val="0054359F"/>
    <w:rsid w:val="00543D1B"/>
    <w:rsid w:val="0054407C"/>
    <w:rsid w:val="0054462B"/>
    <w:rsid w:val="005446BB"/>
    <w:rsid w:val="00544AB8"/>
    <w:rsid w:val="00544C79"/>
    <w:rsid w:val="00544C97"/>
    <w:rsid w:val="005453E5"/>
    <w:rsid w:val="00545485"/>
    <w:rsid w:val="005454AE"/>
    <w:rsid w:val="00546228"/>
    <w:rsid w:val="00546693"/>
    <w:rsid w:val="00546CA5"/>
    <w:rsid w:val="00547364"/>
    <w:rsid w:val="005477C6"/>
    <w:rsid w:val="00547F88"/>
    <w:rsid w:val="00550BD9"/>
    <w:rsid w:val="005520E1"/>
    <w:rsid w:val="00552791"/>
    <w:rsid w:val="00552794"/>
    <w:rsid w:val="00552ADD"/>
    <w:rsid w:val="005531B8"/>
    <w:rsid w:val="0055352F"/>
    <w:rsid w:val="0055358D"/>
    <w:rsid w:val="0055376A"/>
    <w:rsid w:val="00553C2B"/>
    <w:rsid w:val="00553C99"/>
    <w:rsid w:val="00553D44"/>
    <w:rsid w:val="0055424D"/>
    <w:rsid w:val="00554E01"/>
    <w:rsid w:val="00554F93"/>
    <w:rsid w:val="00555295"/>
    <w:rsid w:val="00555422"/>
    <w:rsid w:val="00555578"/>
    <w:rsid w:val="00555AF2"/>
    <w:rsid w:val="00555F8A"/>
    <w:rsid w:val="00555FA5"/>
    <w:rsid w:val="00556053"/>
    <w:rsid w:val="00556F46"/>
    <w:rsid w:val="005571B6"/>
    <w:rsid w:val="005577F6"/>
    <w:rsid w:val="0056093B"/>
    <w:rsid w:val="00560A8C"/>
    <w:rsid w:val="00560C99"/>
    <w:rsid w:val="00560D2A"/>
    <w:rsid w:val="00560D82"/>
    <w:rsid w:val="00560FA4"/>
    <w:rsid w:val="00561425"/>
    <w:rsid w:val="00561822"/>
    <w:rsid w:val="00561B06"/>
    <w:rsid w:val="0056202E"/>
    <w:rsid w:val="00562560"/>
    <w:rsid w:val="00563D86"/>
    <w:rsid w:val="00563D89"/>
    <w:rsid w:val="005649A8"/>
    <w:rsid w:val="0056526A"/>
    <w:rsid w:val="0056584C"/>
    <w:rsid w:val="00565FCB"/>
    <w:rsid w:val="00565FEF"/>
    <w:rsid w:val="0056615D"/>
    <w:rsid w:val="005661A3"/>
    <w:rsid w:val="005669BB"/>
    <w:rsid w:val="00566C6E"/>
    <w:rsid w:val="00566E4C"/>
    <w:rsid w:val="00566EAE"/>
    <w:rsid w:val="00567F47"/>
    <w:rsid w:val="00570446"/>
    <w:rsid w:val="0057056B"/>
    <w:rsid w:val="00570713"/>
    <w:rsid w:val="00570D1E"/>
    <w:rsid w:val="0057111C"/>
    <w:rsid w:val="00571680"/>
    <w:rsid w:val="00571E48"/>
    <w:rsid w:val="00571FB4"/>
    <w:rsid w:val="00572234"/>
    <w:rsid w:val="005724DF"/>
    <w:rsid w:val="00572A32"/>
    <w:rsid w:val="005736DC"/>
    <w:rsid w:val="00573918"/>
    <w:rsid w:val="00573B9E"/>
    <w:rsid w:val="00574292"/>
    <w:rsid w:val="005742D9"/>
    <w:rsid w:val="00574680"/>
    <w:rsid w:val="00574E97"/>
    <w:rsid w:val="00574FEB"/>
    <w:rsid w:val="00575231"/>
    <w:rsid w:val="00575B25"/>
    <w:rsid w:val="00576085"/>
    <w:rsid w:val="005763D9"/>
    <w:rsid w:val="005768FA"/>
    <w:rsid w:val="00576977"/>
    <w:rsid w:val="00577252"/>
    <w:rsid w:val="00577C23"/>
    <w:rsid w:val="00580AAD"/>
    <w:rsid w:val="00580E76"/>
    <w:rsid w:val="00580F92"/>
    <w:rsid w:val="0058105F"/>
    <w:rsid w:val="00581553"/>
    <w:rsid w:val="0058161E"/>
    <w:rsid w:val="00581857"/>
    <w:rsid w:val="00581C3D"/>
    <w:rsid w:val="0058212B"/>
    <w:rsid w:val="0058328E"/>
    <w:rsid w:val="00583B5B"/>
    <w:rsid w:val="00583BA2"/>
    <w:rsid w:val="00583C20"/>
    <w:rsid w:val="0058428D"/>
    <w:rsid w:val="00584380"/>
    <w:rsid w:val="005845A3"/>
    <w:rsid w:val="00584758"/>
    <w:rsid w:val="00584782"/>
    <w:rsid w:val="005847CA"/>
    <w:rsid w:val="00584942"/>
    <w:rsid w:val="00584CDE"/>
    <w:rsid w:val="005850E1"/>
    <w:rsid w:val="0058568F"/>
    <w:rsid w:val="00585924"/>
    <w:rsid w:val="00585968"/>
    <w:rsid w:val="00586147"/>
    <w:rsid w:val="005864E9"/>
    <w:rsid w:val="00586680"/>
    <w:rsid w:val="00587422"/>
    <w:rsid w:val="00587CE7"/>
    <w:rsid w:val="00587DB1"/>
    <w:rsid w:val="00590CEE"/>
    <w:rsid w:val="005911A2"/>
    <w:rsid w:val="005911D7"/>
    <w:rsid w:val="00591292"/>
    <w:rsid w:val="005916AF"/>
    <w:rsid w:val="00591711"/>
    <w:rsid w:val="00591E25"/>
    <w:rsid w:val="00591FCC"/>
    <w:rsid w:val="00592963"/>
    <w:rsid w:val="00593104"/>
    <w:rsid w:val="00593B2D"/>
    <w:rsid w:val="00593F66"/>
    <w:rsid w:val="00594352"/>
    <w:rsid w:val="0059483E"/>
    <w:rsid w:val="00594A9D"/>
    <w:rsid w:val="00594CBB"/>
    <w:rsid w:val="00594E1A"/>
    <w:rsid w:val="00595066"/>
    <w:rsid w:val="0059528B"/>
    <w:rsid w:val="00595408"/>
    <w:rsid w:val="00595693"/>
    <w:rsid w:val="00595FE8"/>
    <w:rsid w:val="00596169"/>
    <w:rsid w:val="005967E4"/>
    <w:rsid w:val="00596ECD"/>
    <w:rsid w:val="00596F5A"/>
    <w:rsid w:val="00596F5B"/>
    <w:rsid w:val="005970C3"/>
    <w:rsid w:val="005971A9"/>
    <w:rsid w:val="005973C7"/>
    <w:rsid w:val="005A024D"/>
    <w:rsid w:val="005A0422"/>
    <w:rsid w:val="005A04AD"/>
    <w:rsid w:val="005A08CF"/>
    <w:rsid w:val="005A09F9"/>
    <w:rsid w:val="005A0AA3"/>
    <w:rsid w:val="005A1279"/>
    <w:rsid w:val="005A1510"/>
    <w:rsid w:val="005A1AC9"/>
    <w:rsid w:val="005A1C4E"/>
    <w:rsid w:val="005A1D7B"/>
    <w:rsid w:val="005A2094"/>
    <w:rsid w:val="005A25D1"/>
    <w:rsid w:val="005A2E20"/>
    <w:rsid w:val="005A3172"/>
    <w:rsid w:val="005A3249"/>
    <w:rsid w:val="005A39D6"/>
    <w:rsid w:val="005A3C77"/>
    <w:rsid w:val="005A3E79"/>
    <w:rsid w:val="005A418E"/>
    <w:rsid w:val="005A46EE"/>
    <w:rsid w:val="005A4986"/>
    <w:rsid w:val="005A499B"/>
    <w:rsid w:val="005A53B4"/>
    <w:rsid w:val="005A5543"/>
    <w:rsid w:val="005A5B52"/>
    <w:rsid w:val="005A6602"/>
    <w:rsid w:val="005A6658"/>
    <w:rsid w:val="005A6746"/>
    <w:rsid w:val="005A6895"/>
    <w:rsid w:val="005A6F8C"/>
    <w:rsid w:val="005A7282"/>
    <w:rsid w:val="005A7F05"/>
    <w:rsid w:val="005B07A6"/>
    <w:rsid w:val="005B0C40"/>
    <w:rsid w:val="005B0D84"/>
    <w:rsid w:val="005B10D1"/>
    <w:rsid w:val="005B1201"/>
    <w:rsid w:val="005B12B7"/>
    <w:rsid w:val="005B1340"/>
    <w:rsid w:val="005B1409"/>
    <w:rsid w:val="005B1A4D"/>
    <w:rsid w:val="005B1B5D"/>
    <w:rsid w:val="005B359C"/>
    <w:rsid w:val="005B3A61"/>
    <w:rsid w:val="005B3AB0"/>
    <w:rsid w:val="005B3CFC"/>
    <w:rsid w:val="005B3D39"/>
    <w:rsid w:val="005B3D9A"/>
    <w:rsid w:val="005B40C6"/>
    <w:rsid w:val="005B4980"/>
    <w:rsid w:val="005B4CE6"/>
    <w:rsid w:val="005B4F41"/>
    <w:rsid w:val="005B4FAD"/>
    <w:rsid w:val="005B53C4"/>
    <w:rsid w:val="005B5583"/>
    <w:rsid w:val="005B5D2A"/>
    <w:rsid w:val="005B6428"/>
    <w:rsid w:val="005B79EA"/>
    <w:rsid w:val="005C0588"/>
    <w:rsid w:val="005C08D1"/>
    <w:rsid w:val="005C1043"/>
    <w:rsid w:val="005C10C3"/>
    <w:rsid w:val="005C131F"/>
    <w:rsid w:val="005C18DF"/>
    <w:rsid w:val="005C1F2C"/>
    <w:rsid w:val="005C21FF"/>
    <w:rsid w:val="005C2599"/>
    <w:rsid w:val="005C2A7B"/>
    <w:rsid w:val="005C2B43"/>
    <w:rsid w:val="005C2C11"/>
    <w:rsid w:val="005C2D12"/>
    <w:rsid w:val="005C401E"/>
    <w:rsid w:val="005C449D"/>
    <w:rsid w:val="005C48E2"/>
    <w:rsid w:val="005C495A"/>
    <w:rsid w:val="005C4C10"/>
    <w:rsid w:val="005C4E6D"/>
    <w:rsid w:val="005C5373"/>
    <w:rsid w:val="005C5EC4"/>
    <w:rsid w:val="005C62AC"/>
    <w:rsid w:val="005C6625"/>
    <w:rsid w:val="005C667F"/>
    <w:rsid w:val="005C6DA6"/>
    <w:rsid w:val="005C7A19"/>
    <w:rsid w:val="005C7B7B"/>
    <w:rsid w:val="005C7FBC"/>
    <w:rsid w:val="005D01A1"/>
    <w:rsid w:val="005D0341"/>
    <w:rsid w:val="005D0414"/>
    <w:rsid w:val="005D0417"/>
    <w:rsid w:val="005D0EF5"/>
    <w:rsid w:val="005D13D6"/>
    <w:rsid w:val="005D1754"/>
    <w:rsid w:val="005D2542"/>
    <w:rsid w:val="005D2907"/>
    <w:rsid w:val="005D3AAB"/>
    <w:rsid w:val="005D3E5E"/>
    <w:rsid w:val="005D4624"/>
    <w:rsid w:val="005D4AE6"/>
    <w:rsid w:val="005D52F8"/>
    <w:rsid w:val="005D545B"/>
    <w:rsid w:val="005D5BE0"/>
    <w:rsid w:val="005D6015"/>
    <w:rsid w:val="005D6394"/>
    <w:rsid w:val="005D6BC3"/>
    <w:rsid w:val="005D6C1A"/>
    <w:rsid w:val="005D6E5D"/>
    <w:rsid w:val="005D7ACA"/>
    <w:rsid w:val="005D7B36"/>
    <w:rsid w:val="005E0129"/>
    <w:rsid w:val="005E0417"/>
    <w:rsid w:val="005E05BA"/>
    <w:rsid w:val="005E06D9"/>
    <w:rsid w:val="005E07A4"/>
    <w:rsid w:val="005E0D67"/>
    <w:rsid w:val="005E0FAB"/>
    <w:rsid w:val="005E1222"/>
    <w:rsid w:val="005E1229"/>
    <w:rsid w:val="005E13A9"/>
    <w:rsid w:val="005E1849"/>
    <w:rsid w:val="005E19AD"/>
    <w:rsid w:val="005E19CE"/>
    <w:rsid w:val="005E1C97"/>
    <w:rsid w:val="005E1D16"/>
    <w:rsid w:val="005E1FCA"/>
    <w:rsid w:val="005E1FFF"/>
    <w:rsid w:val="005E2AAD"/>
    <w:rsid w:val="005E2FCA"/>
    <w:rsid w:val="005E42E0"/>
    <w:rsid w:val="005E4676"/>
    <w:rsid w:val="005E475F"/>
    <w:rsid w:val="005E4A91"/>
    <w:rsid w:val="005E511E"/>
    <w:rsid w:val="005E54FA"/>
    <w:rsid w:val="005E5607"/>
    <w:rsid w:val="005E56EB"/>
    <w:rsid w:val="005E692C"/>
    <w:rsid w:val="005E7AA0"/>
    <w:rsid w:val="005E7BA2"/>
    <w:rsid w:val="005F049F"/>
    <w:rsid w:val="005F0B35"/>
    <w:rsid w:val="005F0F55"/>
    <w:rsid w:val="005F11A7"/>
    <w:rsid w:val="005F1924"/>
    <w:rsid w:val="005F2177"/>
    <w:rsid w:val="005F2379"/>
    <w:rsid w:val="005F2811"/>
    <w:rsid w:val="005F28C8"/>
    <w:rsid w:val="005F2B87"/>
    <w:rsid w:val="005F2F61"/>
    <w:rsid w:val="005F31B4"/>
    <w:rsid w:val="005F378C"/>
    <w:rsid w:val="005F381A"/>
    <w:rsid w:val="005F3984"/>
    <w:rsid w:val="005F3DC6"/>
    <w:rsid w:val="005F4EA8"/>
    <w:rsid w:val="005F50BE"/>
    <w:rsid w:val="005F50E9"/>
    <w:rsid w:val="005F51C7"/>
    <w:rsid w:val="005F5324"/>
    <w:rsid w:val="005F57E7"/>
    <w:rsid w:val="005F5A2B"/>
    <w:rsid w:val="005F5A45"/>
    <w:rsid w:val="005F5C7C"/>
    <w:rsid w:val="005F5CD1"/>
    <w:rsid w:val="005F61C5"/>
    <w:rsid w:val="005F6647"/>
    <w:rsid w:val="005F67F5"/>
    <w:rsid w:val="005F6BA6"/>
    <w:rsid w:val="005F6FFE"/>
    <w:rsid w:val="005F786A"/>
    <w:rsid w:val="005F7EB9"/>
    <w:rsid w:val="006004CF"/>
    <w:rsid w:val="0060053C"/>
    <w:rsid w:val="0060084F"/>
    <w:rsid w:val="00600EF3"/>
    <w:rsid w:val="006010D4"/>
    <w:rsid w:val="0060227C"/>
    <w:rsid w:val="0060290F"/>
    <w:rsid w:val="0060299A"/>
    <w:rsid w:val="00602A34"/>
    <w:rsid w:val="00603571"/>
    <w:rsid w:val="006043A8"/>
    <w:rsid w:val="00605542"/>
    <w:rsid w:val="0060647A"/>
    <w:rsid w:val="00606E9D"/>
    <w:rsid w:val="00607143"/>
    <w:rsid w:val="006072F5"/>
    <w:rsid w:val="00610731"/>
    <w:rsid w:val="00610EF5"/>
    <w:rsid w:val="00611960"/>
    <w:rsid w:val="00611EA2"/>
    <w:rsid w:val="00611FE3"/>
    <w:rsid w:val="00612404"/>
    <w:rsid w:val="00612A4C"/>
    <w:rsid w:val="00612F6D"/>
    <w:rsid w:val="00613846"/>
    <w:rsid w:val="0061396D"/>
    <w:rsid w:val="00613C41"/>
    <w:rsid w:val="00613EF2"/>
    <w:rsid w:val="0061459B"/>
    <w:rsid w:val="0061498D"/>
    <w:rsid w:val="006149AB"/>
    <w:rsid w:val="00614C9E"/>
    <w:rsid w:val="00615046"/>
    <w:rsid w:val="00615262"/>
    <w:rsid w:val="006157D1"/>
    <w:rsid w:val="00615979"/>
    <w:rsid w:val="00615C17"/>
    <w:rsid w:val="00615D84"/>
    <w:rsid w:val="00615DFF"/>
    <w:rsid w:val="00616359"/>
    <w:rsid w:val="0061662F"/>
    <w:rsid w:val="006166D8"/>
    <w:rsid w:val="00616B69"/>
    <w:rsid w:val="00616FD4"/>
    <w:rsid w:val="006201A6"/>
    <w:rsid w:val="00620577"/>
    <w:rsid w:val="00620671"/>
    <w:rsid w:val="00620AF4"/>
    <w:rsid w:val="00620B8B"/>
    <w:rsid w:val="00620CDF"/>
    <w:rsid w:val="00620F73"/>
    <w:rsid w:val="006214BD"/>
    <w:rsid w:val="00621F24"/>
    <w:rsid w:val="00621F72"/>
    <w:rsid w:val="006228BA"/>
    <w:rsid w:val="006232A7"/>
    <w:rsid w:val="00623853"/>
    <w:rsid w:val="00623944"/>
    <w:rsid w:val="00623A3F"/>
    <w:rsid w:val="00624371"/>
    <w:rsid w:val="00624835"/>
    <w:rsid w:val="00624BBD"/>
    <w:rsid w:val="006270C4"/>
    <w:rsid w:val="0062740A"/>
    <w:rsid w:val="00627E68"/>
    <w:rsid w:val="00630397"/>
    <w:rsid w:val="00630C5B"/>
    <w:rsid w:val="006312CD"/>
    <w:rsid w:val="00631B4E"/>
    <w:rsid w:val="006323C5"/>
    <w:rsid w:val="0063284E"/>
    <w:rsid w:val="00633948"/>
    <w:rsid w:val="00633CC4"/>
    <w:rsid w:val="00633F49"/>
    <w:rsid w:val="006340A7"/>
    <w:rsid w:val="006345D8"/>
    <w:rsid w:val="0063554B"/>
    <w:rsid w:val="00636A6A"/>
    <w:rsid w:val="00637575"/>
    <w:rsid w:val="006375EC"/>
    <w:rsid w:val="00637A13"/>
    <w:rsid w:val="0064003E"/>
    <w:rsid w:val="006405BA"/>
    <w:rsid w:val="0064064A"/>
    <w:rsid w:val="00640B88"/>
    <w:rsid w:val="00641084"/>
    <w:rsid w:val="0064158E"/>
    <w:rsid w:val="006426BA"/>
    <w:rsid w:val="00642939"/>
    <w:rsid w:val="006429C4"/>
    <w:rsid w:val="00642D5F"/>
    <w:rsid w:val="00643B30"/>
    <w:rsid w:val="00643F1F"/>
    <w:rsid w:val="006440E5"/>
    <w:rsid w:val="00644EE6"/>
    <w:rsid w:val="006450AD"/>
    <w:rsid w:val="0064532E"/>
    <w:rsid w:val="00645EE2"/>
    <w:rsid w:val="0064629A"/>
    <w:rsid w:val="006465C5"/>
    <w:rsid w:val="00646795"/>
    <w:rsid w:val="0064694D"/>
    <w:rsid w:val="00646BD3"/>
    <w:rsid w:val="00646F22"/>
    <w:rsid w:val="0064740E"/>
    <w:rsid w:val="0064766A"/>
    <w:rsid w:val="00647EAC"/>
    <w:rsid w:val="00650367"/>
    <w:rsid w:val="00650855"/>
    <w:rsid w:val="00650B5F"/>
    <w:rsid w:val="00650F9D"/>
    <w:rsid w:val="0065116A"/>
    <w:rsid w:val="0065124C"/>
    <w:rsid w:val="0065179F"/>
    <w:rsid w:val="00651B94"/>
    <w:rsid w:val="00651D1B"/>
    <w:rsid w:val="00651E3B"/>
    <w:rsid w:val="00652189"/>
    <w:rsid w:val="006528EB"/>
    <w:rsid w:val="0065322A"/>
    <w:rsid w:val="00653789"/>
    <w:rsid w:val="00654A54"/>
    <w:rsid w:val="006557FC"/>
    <w:rsid w:val="00656665"/>
    <w:rsid w:val="00656D60"/>
    <w:rsid w:val="006574A4"/>
    <w:rsid w:val="006578EF"/>
    <w:rsid w:val="00657D1E"/>
    <w:rsid w:val="00660769"/>
    <w:rsid w:val="00660957"/>
    <w:rsid w:val="00661075"/>
    <w:rsid w:val="00661112"/>
    <w:rsid w:val="00661252"/>
    <w:rsid w:val="0066148C"/>
    <w:rsid w:val="0066264F"/>
    <w:rsid w:val="006632B0"/>
    <w:rsid w:val="00663337"/>
    <w:rsid w:val="00664205"/>
    <w:rsid w:val="00664277"/>
    <w:rsid w:val="00664736"/>
    <w:rsid w:val="0066479A"/>
    <w:rsid w:val="00664C52"/>
    <w:rsid w:val="00665DC1"/>
    <w:rsid w:val="006666B1"/>
    <w:rsid w:val="00666882"/>
    <w:rsid w:val="00666FCD"/>
    <w:rsid w:val="0066719F"/>
    <w:rsid w:val="006675DF"/>
    <w:rsid w:val="00667EA4"/>
    <w:rsid w:val="00667EC1"/>
    <w:rsid w:val="006701FF"/>
    <w:rsid w:val="0067060F"/>
    <w:rsid w:val="006711B8"/>
    <w:rsid w:val="00671270"/>
    <w:rsid w:val="00671EFF"/>
    <w:rsid w:val="00672057"/>
    <w:rsid w:val="00672160"/>
    <w:rsid w:val="0067285B"/>
    <w:rsid w:val="00673173"/>
    <w:rsid w:val="006734F0"/>
    <w:rsid w:val="0067434D"/>
    <w:rsid w:val="006744EE"/>
    <w:rsid w:val="006746B2"/>
    <w:rsid w:val="00674C31"/>
    <w:rsid w:val="006755E9"/>
    <w:rsid w:val="00675FE8"/>
    <w:rsid w:val="00676043"/>
    <w:rsid w:val="00676248"/>
    <w:rsid w:val="00676B81"/>
    <w:rsid w:val="00676DDF"/>
    <w:rsid w:val="0067711F"/>
    <w:rsid w:val="006771B1"/>
    <w:rsid w:val="00677523"/>
    <w:rsid w:val="00677B30"/>
    <w:rsid w:val="006804BE"/>
    <w:rsid w:val="0068075A"/>
    <w:rsid w:val="006808D2"/>
    <w:rsid w:val="00681010"/>
    <w:rsid w:val="006811D2"/>
    <w:rsid w:val="006814FD"/>
    <w:rsid w:val="00681DA3"/>
    <w:rsid w:val="00681DB8"/>
    <w:rsid w:val="006824B4"/>
    <w:rsid w:val="00682861"/>
    <w:rsid w:val="006828B1"/>
    <w:rsid w:val="00682A56"/>
    <w:rsid w:val="00682CFF"/>
    <w:rsid w:val="006830AB"/>
    <w:rsid w:val="0068321C"/>
    <w:rsid w:val="006833F0"/>
    <w:rsid w:val="0068399A"/>
    <w:rsid w:val="00683F50"/>
    <w:rsid w:val="00684408"/>
    <w:rsid w:val="00684AC2"/>
    <w:rsid w:val="00685A8B"/>
    <w:rsid w:val="00686D7B"/>
    <w:rsid w:val="006871E8"/>
    <w:rsid w:val="00687259"/>
    <w:rsid w:val="006875F1"/>
    <w:rsid w:val="006879F7"/>
    <w:rsid w:val="00687A38"/>
    <w:rsid w:val="00687AFB"/>
    <w:rsid w:val="00687C1A"/>
    <w:rsid w:val="00687E0A"/>
    <w:rsid w:val="00690B71"/>
    <w:rsid w:val="00691378"/>
    <w:rsid w:val="00691862"/>
    <w:rsid w:val="0069225C"/>
    <w:rsid w:val="00692549"/>
    <w:rsid w:val="00692617"/>
    <w:rsid w:val="00692AD9"/>
    <w:rsid w:val="00692B55"/>
    <w:rsid w:val="00692C08"/>
    <w:rsid w:val="006931EC"/>
    <w:rsid w:val="0069377B"/>
    <w:rsid w:val="00694036"/>
    <w:rsid w:val="00694396"/>
    <w:rsid w:val="00694BFF"/>
    <w:rsid w:val="00694E22"/>
    <w:rsid w:val="00695337"/>
    <w:rsid w:val="00695590"/>
    <w:rsid w:val="006959FA"/>
    <w:rsid w:val="00695A59"/>
    <w:rsid w:val="006965A1"/>
    <w:rsid w:val="006966B0"/>
    <w:rsid w:val="0069692E"/>
    <w:rsid w:val="0069694F"/>
    <w:rsid w:val="00696AB1"/>
    <w:rsid w:val="00696B0F"/>
    <w:rsid w:val="00697380"/>
    <w:rsid w:val="00697F60"/>
    <w:rsid w:val="006A05BF"/>
    <w:rsid w:val="006A0D94"/>
    <w:rsid w:val="006A0E1D"/>
    <w:rsid w:val="006A125A"/>
    <w:rsid w:val="006A1439"/>
    <w:rsid w:val="006A14CD"/>
    <w:rsid w:val="006A17E6"/>
    <w:rsid w:val="006A1FA2"/>
    <w:rsid w:val="006A2D2A"/>
    <w:rsid w:val="006A2F3C"/>
    <w:rsid w:val="006A305D"/>
    <w:rsid w:val="006A35DE"/>
    <w:rsid w:val="006A40EC"/>
    <w:rsid w:val="006A4DEE"/>
    <w:rsid w:val="006A56B0"/>
    <w:rsid w:val="006A5A5A"/>
    <w:rsid w:val="006A65EA"/>
    <w:rsid w:val="006A6A61"/>
    <w:rsid w:val="006A7A35"/>
    <w:rsid w:val="006A7D4F"/>
    <w:rsid w:val="006B09EA"/>
    <w:rsid w:val="006B0FCC"/>
    <w:rsid w:val="006B12ED"/>
    <w:rsid w:val="006B213B"/>
    <w:rsid w:val="006B21DF"/>
    <w:rsid w:val="006B233F"/>
    <w:rsid w:val="006B2534"/>
    <w:rsid w:val="006B2578"/>
    <w:rsid w:val="006B25C5"/>
    <w:rsid w:val="006B499F"/>
    <w:rsid w:val="006B4BCD"/>
    <w:rsid w:val="006B4E61"/>
    <w:rsid w:val="006B5164"/>
    <w:rsid w:val="006B53DE"/>
    <w:rsid w:val="006B5EC8"/>
    <w:rsid w:val="006B6323"/>
    <w:rsid w:val="006B7688"/>
    <w:rsid w:val="006C0335"/>
    <w:rsid w:val="006C1097"/>
    <w:rsid w:val="006C1481"/>
    <w:rsid w:val="006C1B03"/>
    <w:rsid w:val="006C1F7A"/>
    <w:rsid w:val="006C21AE"/>
    <w:rsid w:val="006C32D1"/>
    <w:rsid w:val="006C3DC8"/>
    <w:rsid w:val="006C46BF"/>
    <w:rsid w:val="006C4EE9"/>
    <w:rsid w:val="006C4FF6"/>
    <w:rsid w:val="006C51E7"/>
    <w:rsid w:val="006C5564"/>
    <w:rsid w:val="006C564A"/>
    <w:rsid w:val="006C600D"/>
    <w:rsid w:val="006C60FC"/>
    <w:rsid w:val="006C64DA"/>
    <w:rsid w:val="006C678F"/>
    <w:rsid w:val="006C6A5B"/>
    <w:rsid w:val="006C70BF"/>
    <w:rsid w:val="006C7D40"/>
    <w:rsid w:val="006C7E68"/>
    <w:rsid w:val="006D0AE2"/>
    <w:rsid w:val="006D0C25"/>
    <w:rsid w:val="006D0FCC"/>
    <w:rsid w:val="006D115D"/>
    <w:rsid w:val="006D11B9"/>
    <w:rsid w:val="006D1347"/>
    <w:rsid w:val="006D1AE6"/>
    <w:rsid w:val="006D1C0F"/>
    <w:rsid w:val="006D21C2"/>
    <w:rsid w:val="006D2346"/>
    <w:rsid w:val="006D237A"/>
    <w:rsid w:val="006D2FF8"/>
    <w:rsid w:val="006D34BD"/>
    <w:rsid w:val="006D354D"/>
    <w:rsid w:val="006D3857"/>
    <w:rsid w:val="006D3AAF"/>
    <w:rsid w:val="006D3BC9"/>
    <w:rsid w:val="006D3BE9"/>
    <w:rsid w:val="006D4244"/>
    <w:rsid w:val="006D4895"/>
    <w:rsid w:val="006D4D3D"/>
    <w:rsid w:val="006D5807"/>
    <w:rsid w:val="006D5C3D"/>
    <w:rsid w:val="006D5C61"/>
    <w:rsid w:val="006D5EDB"/>
    <w:rsid w:val="006D6240"/>
    <w:rsid w:val="006E0B64"/>
    <w:rsid w:val="006E0BCF"/>
    <w:rsid w:val="006E1016"/>
    <w:rsid w:val="006E131D"/>
    <w:rsid w:val="006E145D"/>
    <w:rsid w:val="006E1640"/>
    <w:rsid w:val="006E1AAD"/>
    <w:rsid w:val="006E2AD7"/>
    <w:rsid w:val="006E305E"/>
    <w:rsid w:val="006E3EE4"/>
    <w:rsid w:val="006E46B9"/>
    <w:rsid w:val="006E4CD9"/>
    <w:rsid w:val="006E51DE"/>
    <w:rsid w:val="006E53CF"/>
    <w:rsid w:val="006E5515"/>
    <w:rsid w:val="006E5B1E"/>
    <w:rsid w:val="006E5B51"/>
    <w:rsid w:val="006E6270"/>
    <w:rsid w:val="006E6272"/>
    <w:rsid w:val="006E6CE9"/>
    <w:rsid w:val="006E6F0B"/>
    <w:rsid w:val="006E74F9"/>
    <w:rsid w:val="006E791C"/>
    <w:rsid w:val="006F001A"/>
    <w:rsid w:val="006F02AF"/>
    <w:rsid w:val="006F0537"/>
    <w:rsid w:val="006F06D9"/>
    <w:rsid w:val="006F0D36"/>
    <w:rsid w:val="006F159C"/>
    <w:rsid w:val="006F1A36"/>
    <w:rsid w:val="006F1CBC"/>
    <w:rsid w:val="006F2011"/>
    <w:rsid w:val="006F24DC"/>
    <w:rsid w:val="006F2A9A"/>
    <w:rsid w:val="006F2AB2"/>
    <w:rsid w:val="006F2B1A"/>
    <w:rsid w:val="006F2CA6"/>
    <w:rsid w:val="006F30CE"/>
    <w:rsid w:val="006F3485"/>
    <w:rsid w:val="006F3CAB"/>
    <w:rsid w:val="006F3D47"/>
    <w:rsid w:val="006F41A1"/>
    <w:rsid w:val="006F5C2A"/>
    <w:rsid w:val="006F64EA"/>
    <w:rsid w:val="006F65D9"/>
    <w:rsid w:val="006F6A98"/>
    <w:rsid w:val="006F6EA6"/>
    <w:rsid w:val="006F72B3"/>
    <w:rsid w:val="006F72E3"/>
    <w:rsid w:val="006F776D"/>
    <w:rsid w:val="006F7972"/>
    <w:rsid w:val="006F7A25"/>
    <w:rsid w:val="007002C3"/>
    <w:rsid w:val="00700342"/>
    <w:rsid w:val="00700363"/>
    <w:rsid w:val="007004DF"/>
    <w:rsid w:val="007011F9"/>
    <w:rsid w:val="00701864"/>
    <w:rsid w:val="0070188B"/>
    <w:rsid w:val="00701C2B"/>
    <w:rsid w:val="007021E0"/>
    <w:rsid w:val="00702B87"/>
    <w:rsid w:val="00703506"/>
    <w:rsid w:val="00703573"/>
    <w:rsid w:val="00703C55"/>
    <w:rsid w:val="00704654"/>
    <w:rsid w:val="00704E40"/>
    <w:rsid w:val="00705A15"/>
    <w:rsid w:val="00705C18"/>
    <w:rsid w:val="00705EAC"/>
    <w:rsid w:val="00706877"/>
    <w:rsid w:val="00706EEF"/>
    <w:rsid w:val="00706F11"/>
    <w:rsid w:val="00707151"/>
    <w:rsid w:val="00707404"/>
    <w:rsid w:val="00707730"/>
    <w:rsid w:val="00707E52"/>
    <w:rsid w:val="007104E2"/>
    <w:rsid w:val="0071078F"/>
    <w:rsid w:val="00710976"/>
    <w:rsid w:val="00710C98"/>
    <w:rsid w:val="00710FBC"/>
    <w:rsid w:val="007115B9"/>
    <w:rsid w:val="007120EE"/>
    <w:rsid w:val="00712578"/>
    <w:rsid w:val="00712CA5"/>
    <w:rsid w:val="00713ED7"/>
    <w:rsid w:val="0071431D"/>
    <w:rsid w:val="007145EA"/>
    <w:rsid w:val="00714891"/>
    <w:rsid w:val="0071505B"/>
    <w:rsid w:val="00715BCE"/>
    <w:rsid w:val="00715BE8"/>
    <w:rsid w:val="00715D2D"/>
    <w:rsid w:val="007160B9"/>
    <w:rsid w:val="00716190"/>
    <w:rsid w:val="007164B8"/>
    <w:rsid w:val="00716B4C"/>
    <w:rsid w:val="00716D67"/>
    <w:rsid w:val="00716D79"/>
    <w:rsid w:val="00716F24"/>
    <w:rsid w:val="00716FF0"/>
    <w:rsid w:val="00716FF2"/>
    <w:rsid w:val="0071753D"/>
    <w:rsid w:val="007179D9"/>
    <w:rsid w:val="00720460"/>
    <w:rsid w:val="00720648"/>
    <w:rsid w:val="00720772"/>
    <w:rsid w:val="00720AF6"/>
    <w:rsid w:val="00720FED"/>
    <w:rsid w:val="007210D6"/>
    <w:rsid w:val="007212B3"/>
    <w:rsid w:val="007219E8"/>
    <w:rsid w:val="00721B5F"/>
    <w:rsid w:val="00721BC1"/>
    <w:rsid w:val="00721CC5"/>
    <w:rsid w:val="00721D44"/>
    <w:rsid w:val="00722382"/>
    <w:rsid w:val="00722510"/>
    <w:rsid w:val="00722866"/>
    <w:rsid w:val="007230C5"/>
    <w:rsid w:val="00723A67"/>
    <w:rsid w:val="00723E57"/>
    <w:rsid w:val="0072424B"/>
    <w:rsid w:val="007248DB"/>
    <w:rsid w:val="00724E16"/>
    <w:rsid w:val="00725AF9"/>
    <w:rsid w:val="00725F37"/>
    <w:rsid w:val="0072608C"/>
    <w:rsid w:val="00726EE0"/>
    <w:rsid w:val="00726FB8"/>
    <w:rsid w:val="0072720B"/>
    <w:rsid w:val="00727432"/>
    <w:rsid w:val="007275CD"/>
    <w:rsid w:val="00727BCE"/>
    <w:rsid w:val="00727C7E"/>
    <w:rsid w:val="0073022C"/>
    <w:rsid w:val="007302D1"/>
    <w:rsid w:val="00730320"/>
    <w:rsid w:val="00730691"/>
    <w:rsid w:val="0073117A"/>
    <w:rsid w:val="007312F6"/>
    <w:rsid w:val="0073157A"/>
    <w:rsid w:val="007315B0"/>
    <w:rsid w:val="0073169E"/>
    <w:rsid w:val="0073188C"/>
    <w:rsid w:val="007318E4"/>
    <w:rsid w:val="00731DF2"/>
    <w:rsid w:val="00733898"/>
    <w:rsid w:val="007338A4"/>
    <w:rsid w:val="00733B02"/>
    <w:rsid w:val="00733B38"/>
    <w:rsid w:val="00733D03"/>
    <w:rsid w:val="007340C6"/>
    <w:rsid w:val="0073445B"/>
    <w:rsid w:val="00734513"/>
    <w:rsid w:val="007345B9"/>
    <w:rsid w:val="00734952"/>
    <w:rsid w:val="00734968"/>
    <w:rsid w:val="00734A19"/>
    <w:rsid w:val="007359A7"/>
    <w:rsid w:val="0073613D"/>
    <w:rsid w:val="007361A8"/>
    <w:rsid w:val="00736620"/>
    <w:rsid w:val="00736C13"/>
    <w:rsid w:val="00737478"/>
    <w:rsid w:val="00737A12"/>
    <w:rsid w:val="00737B71"/>
    <w:rsid w:val="00737C2A"/>
    <w:rsid w:val="00737FDD"/>
    <w:rsid w:val="007400A8"/>
    <w:rsid w:val="00740550"/>
    <w:rsid w:val="00740A35"/>
    <w:rsid w:val="00740AD7"/>
    <w:rsid w:val="007417C7"/>
    <w:rsid w:val="007417E1"/>
    <w:rsid w:val="00741F35"/>
    <w:rsid w:val="00742ABE"/>
    <w:rsid w:val="00742FC6"/>
    <w:rsid w:val="007438FB"/>
    <w:rsid w:val="007442AA"/>
    <w:rsid w:val="0074452A"/>
    <w:rsid w:val="00744A7D"/>
    <w:rsid w:val="00744B79"/>
    <w:rsid w:val="00744D4E"/>
    <w:rsid w:val="00745633"/>
    <w:rsid w:val="00746081"/>
    <w:rsid w:val="00746C38"/>
    <w:rsid w:val="00746FA7"/>
    <w:rsid w:val="00750627"/>
    <w:rsid w:val="00750A3F"/>
    <w:rsid w:val="00750D32"/>
    <w:rsid w:val="00750DF4"/>
    <w:rsid w:val="00750E2B"/>
    <w:rsid w:val="00750F9B"/>
    <w:rsid w:val="00750FBD"/>
    <w:rsid w:val="007510C9"/>
    <w:rsid w:val="0075142B"/>
    <w:rsid w:val="00751E17"/>
    <w:rsid w:val="0075276A"/>
    <w:rsid w:val="00752B5A"/>
    <w:rsid w:val="00752BFB"/>
    <w:rsid w:val="00752C1B"/>
    <w:rsid w:val="00752C44"/>
    <w:rsid w:val="00753118"/>
    <w:rsid w:val="007531E7"/>
    <w:rsid w:val="007535D7"/>
    <w:rsid w:val="007537C3"/>
    <w:rsid w:val="00753D6F"/>
    <w:rsid w:val="00753D82"/>
    <w:rsid w:val="00753FFE"/>
    <w:rsid w:val="007544B6"/>
    <w:rsid w:val="0075474A"/>
    <w:rsid w:val="007547B7"/>
    <w:rsid w:val="0075584A"/>
    <w:rsid w:val="00755A10"/>
    <w:rsid w:val="00755F85"/>
    <w:rsid w:val="0075680B"/>
    <w:rsid w:val="00756A82"/>
    <w:rsid w:val="00756D7B"/>
    <w:rsid w:val="00756E26"/>
    <w:rsid w:val="0075722F"/>
    <w:rsid w:val="00757535"/>
    <w:rsid w:val="00757745"/>
    <w:rsid w:val="00757779"/>
    <w:rsid w:val="00757962"/>
    <w:rsid w:val="00757BF4"/>
    <w:rsid w:val="00757F4E"/>
    <w:rsid w:val="00761094"/>
    <w:rsid w:val="00761615"/>
    <w:rsid w:val="007618BB"/>
    <w:rsid w:val="0076194F"/>
    <w:rsid w:val="00761B46"/>
    <w:rsid w:val="00761C99"/>
    <w:rsid w:val="00761D07"/>
    <w:rsid w:val="00762169"/>
    <w:rsid w:val="0076224E"/>
    <w:rsid w:val="00763258"/>
    <w:rsid w:val="007632B7"/>
    <w:rsid w:val="007634DB"/>
    <w:rsid w:val="007634DE"/>
    <w:rsid w:val="00763B9E"/>
    <w:rsid w:val="00763DBE"/>
    <w:rsid w:val="00763EF5"/>
    <w:rsid w:val="00763F7E"/>
    <w:rsid w:val="00764425"/>
    <w:rsid w:val="00764AC5"/>
    <w:rsid w:val="0076522C"/>
    <w:rsid w:val="00765E1D"/>
    <w:rsid w:val="007660E0"/>
    <w:rsid w:val="00766735"/>
    <w:rsid w:val="007667C2"/>
    <w:rsid w:val="00766B86"/>
    <w:rsid w:val="0076710B"/>
    <w:rsid w:val="00767654"/>
    <w:rsid w:val="0077025C"/>
    <w:rsid w:val="00770528"/>
    <w:rsid w:val="00770EE1"/>
    <w:rsid w:val="007716DC"/>
    <w:rsid w:val="00771BC5"/>
    <w:rsid w:val="00771DB2"/>
    <w:rsid w:val="00772204"/>
    <w:rsid w:val="00772811"/>
    <w:rsid w:val="00772F82"/>
    <w:rsid w:val="00773271"/>
    <w:rsid w:val="00773701"/>
    <w:rsid w:val="00773947"/>
    <w:rsid w:val="00773A19"/>
    <w:rsid w:val="00773C20"/>
    <w:rsid w:val="00773C3E"/>
    <w:rsid w:val="0077472E"/>
    <w:rsid w:val="0077494C"/>
    <w:rsid w:val="00775647"/>
    <w:rsid w:val="00775812"/>
    <w:rsid w:val="0077591B"/>
    <w:rsid w:val="00775FEF"/>
    <w:rsid w:val="00776A92"/>
    <w:rsid w:val="00777255"/>
    <w:rsid w:val="00777B10"/>
    <w:rsid w:val="00777D1D"/>
    <w:rsid w:val="0078042A"/>
    <w:rsid w:val="007815E3"/>
    <w:rsid w:val="00781817"/>
    <w:rsid w:val="00781BA6"/>
    <w:rsid w:val="00781F9B"/>
    <w:rsid w:val="00782E8E"/>
    <w:rsid w:val="00783028"/>
    <w:rsid w:val="007835CB"/>
    <w:rsid w:val="0078405F"/>
    <w:rsid w:val="007841E6"/>
    <w:rsid w:val="0078463C"/>
    <w:rsid w:val="007847E8"/>
    <w:rsid w:val="00784A62"/>
    <w:rsid w:val="00784CA8"/>
    <w:rsid w:val="00784EBA"/>
    <w:rsid w:val="00784F2E"/>
    <w:rsid w:val="00785E1D"/>
    <w:rsid w:val="007866A0"/>
    <w:rsid w:val="00786989"/>
    <w:rsid w:val="00786AFF"/>
    <w:rsid w:val="00786C2C"/>
    <w:rsid w:val="007873F1"/>
    <w:rsid w:val="0078741B"/>
    <w:rsid w:val="007875F4"/>
    <w:rsid w:val="00787EDE"/>
    <w:rsid w:val="00787F08"/>
    <w:rsid w:val="0079011C"/>
    <w:rsid w:val="0079015F"/>
    <w:rsid w:val="00790292"/>
    <w:rsid w:val="00790642"/>
    <w:rsid w:val="00790706"/>
    <w:rsid w:val="00790817"/>
    <w:rsid w:val="00790837"/>
    <w:rsid w:val="007909D7"/>
    <w:rsid w:val="00790A55"/>
    <w:rsid w:val="00790A6A"/>
    <w:rsid w:val="0079177F"/>
    <w:rsid w:val="00791A56"/>
    <w:rsid w:val="00791AA0"/>
    <w:rsid w:val="00791DE6"/>
    <w:rsid w:val="00791E3B"/>
    <w:rsid w:val="00792263"/>
    <w:rsid w:val="007927F8"/>
    <w:rsid w:val="0079328A"/>
    <w:rsid w:val="0079354E"/>
    <w:rsid w:val="00793806"/>
    <w:rsid w:val="0079384F"/>
    <w:rsid w:val="00793F87"/>
    <w:rsid w:val="007941ED"/>
    <w:rsid w:val="00794873"/>
    <w:rsid w:val="00795132"/>
    <w:rsid w:val="0079550B"/>
    <w:rsid w:val="007966DB"/>
    <w:rsid w:val="00796856"/>
    <w:rsid w:val="00796962"/>
    <w:rsid w:val="00796E3B"/>
    <w:rsid w:val="00796EA4"/>
    <w:rsid w:val="00796F2B"/>
    <w:rsid w:val="007A0273"/>
    <w:rsid w:val="007A03CB"/>
    <w:rsid w:val="007A0CE6"/>
    <w:rsid w:val="007A0F91"/>
    <w:rsid w:val="007A1032"/>
    <w:rsid w:val="007A15A8"/>
    <w:rsid w:val="007A1D97"/>
    <w:rsid w:val="007A22E0"/>
    <w:rsid w:val="007A22E3"/>
    <w:rsid w:val="007A291C"/>
    <w:rsid w:val="007A2A75"/>
    <w:rsid w:val="007A2AF6"/>
    <w:rsid w:val="007A2DF0"/>
    <w:rsid w:val="007A3227"/>
    <w:rsid w:val="007A3482"/>
    <w:rsid w:val="007A34FD"/>
    <w:rsid w:val="007A3642"/>
    <w:rsid w:val="007A482A"/>
    <w:rsid w:val="007A498E"/>
    <w:rsid w:val="007A4B1C"/>
    <w:rsid w:val="007A51E5"/>
    <w:rsid w:val="007A5FFB"/>
    <w:rsid w:val="007A604E"/>
    <w:rsid w:val="007A66BE"/>
    <w:rsid w:val="007A66FC"/>
    <w:rsid w:val="007A6979"/>
    <w:rsid w:val="007A6ED0"/>
    <w:rsid w:val="007A7A34"/>
    <w:rsid w:val="007A7BA7"/>
    <w:rsid w:val="007B0874"/>
    <w:rsid w:val="007B1518"/>
    <w:rsid w:val="007B18AB"/>
    <w:rsid w:val="007B18B9"/>
    <w:rsid w:val="007B1976"/>
    <w:rsid w:val="007B2428"/>
    <w:rsid w:val="007B2B0D"/>
    <w:rsid w:val="007B383B"/>
    <w:rsid w:val="007B3BDD"/>
    <w:rsid w:val="007B485E"/>
    <w:rsid w:val="007B4AF8"/>
    <w:rsid w:val="007B4AF9"/>
    <w:rsid w:val="007B4B14"/>
    <w:rsid w:val="007B4E64"/>
    <w:rsid w:val="007B554F"/>
    <w:rsid w:val="007B58C2"/>
    <w:rsid w:val="007B5E8B"/>
    <w:rsid w:val="007B6056"/>
    <w:rsid w:val="007B7571"/>
    <w:rsid w:val="007B7742"/>
    <w:rsid w:val="007B79B9"/>
    <w:rsid w:val="007B7CDB"/>
    <w:rsid w:val="007B7F77"/>
    <w:rsid w:val="007C0602"/>
    <w:rsid w:val="007C0A23"/>
    <w:rsid w:val="007C0EEE"/>
    <w:rsid w:val="007C128F"/>
    <w:rsid w:val="007C1E2B"/>
    <w:rsid w:val="007C2CAA"/>
    <w:rsid w:val="007C2D98"/>
    <w:rsid w:val="007C2DEC"/>
    <w:rsid w:val="007C3956"/>
    <w:rsid w:val="007C3BCB"/>
    <w:rsid w:val="007C4197"/>
    <w:rsid w:val="007C4736"/>
    <w:rsid w:val="007C51D4"/>
    <w:rsid w:val="007C526E"/>
    <w:rsid w:val="007C5580"/>
    <w:rsid w:val="007C589A"/>
    <w:rsid w:val="007C6479"/>
    <w:rsid w:val="007C6FD9"/>
    <w:rsid w:val="007C7499"/>
    <w:rsid w:val="007C76F6"/>
    <w:rsid w:val="007C7752"/>
    <w:rsid w:val="007C78AF"/>
    <w:rsid w:val="007C7AE3"/>
    <w:rsid w:val="007C7E5F"/>
    <w:rsid w:val="007D0228"/>
    <w:rsid w:val="007D0AFA"/>
    <w:rsid w:val="007D1B3A"/>
    <w:rsid w:val="007D2128"/>
    <w:rsid w:val="007D25B3"/>
    <w:rsid w:val="007D2AE5"/>
    <w:rsid w:val="007D30AA"/>
    <w:rsid w:val="007D3788"/>
    <w:rsid w:val="007D39CF"/>
    <w:rsid w:val="007D3A8F"/>
    <w:rsid w:val="007D3B4F"/>
    <w:rsid w:val="007D45CD"/>
    <w:rsid w:val="007D46F8"/>
    <w:rsid w:val="007D495C"/>
    <w:rsid w:val="007D4A7C"/>
    <w:rsid w:val="007D56BE"/>
    <w:rsid w:val="007D5A79"/>
    <w:rsid w:val="007D5B1A"/>
    <w:rsid w:val="007D659D"/>
    <w:rsid w:val="007D67D6"/>
    <w:rsid w:val="007D6BC0"/>
    <w:rsid w:val="007D6C80"/>
    <w:rsid w:val="007D7C89"/>
    <w:rsid w:val="007E084A"/>
    <w:rsid w:val="007E0AEC"/>
    <w:rsid w:val="007E0B66"/>
    <w:rsid w:val="007E0FAB"/>
    <w:rsid w:val="007E11BA"/>
    <w:rsid w:val="007E1808"/>
    <w:rsid w:val="007E184A"/>
    <w:rsid w:val="007E1C47"/>
    <w:rsid w:val="007E33A4"/>
    <w:rsid w:val="007E3C9D"/>
    <w:rsid w:val="007E3EDD"/>
    <w:rsid w:val="007E51FA"/>
    <w:rsid w:val="007E5D03"/>
    <w:rsid w:val="007E5F77"/>
    <w:rsid w:val="007E6BBE"/>
    <w:rsid w:val="007E6F64"/>
    <w:rsid w:val="007E70DD"/>
    <w:rsid w:val="007E72AA"/>
    <w:rsid w:val="007F0027"/>
    <w:rsid w:val="007F0793"/>
    <w:rsid w:val="007F09E4"/>
    <w:rsid w:val="007F0C74"/>
    <w:rsid w:val="007F14AE"/>
    <w:rsid w:val="007F1799"/>
    <w:rsid w:val="007F1986"/>
    <w:rsid w:val="007F19EB"/>
    <w:rsid w:val="007F21AA"/>
    <w:rsid w:val="007F2C49"/>
    <w:rsid w:val="007F36CA"/>
    <w:rsid w:val="007F3917"/>
    <w:rsid w:val="007F3A97"/>
    <w:rsid w:val="007F3D3C"/>
    <w:rsid w:val="007F3FB2"/>
    <w:rsid w:val="007F45E7"/>
    <w:rsid w:val="007F4721"/>
    <w:rsid w:val="007F4937"/>
    <w:rsid w:val="007F4985"/>
    <w:rsid w:val="007F4ED7"/>
    <w:rsid w:val="007F4EDA"/>
    <w:rsid w:val="007F55D1"/>
    <w:rsid w:val="007F5B86"/>
    <w:rsid w:val="007F5E26"/>
    <w:rsid w:val="007F6660"/>
    <w:rsid w:val="007F74CA"/>
    <w:rsid w:val="00800A08"/>
    <w:rsid w:val="0080104A"/>
    <w:rsid w:val="008017B4"/>
    <w:rsid w:val="008020AB"/>
    <w:rsid w:val="0080271D"/>
    <w:rsid w:val="008031DC"/>
    <w:rsid w:val="008034FF"/>
    <w:rsid w:val="0080360B"/>
    <w:rsid w:val="008036C6"/>
    <w:rsid w:val="0080370C"/>
    <w:rsid w:val="00803A2E"/>
    <w:rsid w:val="008040E4"/>
    <w:rsid w:val="008047D3"/>
    <w:rsid w:val="008050C8"/>
    <w:rsid w:val="00805C5B"/>
    <w:rsid w:val="00806112"/>
    <w:rsid w:val="00806379"/>
    <w:rsid w:val="00806E2A"/>
    <w:rsid w:val="00806EE7"/>
    <w:rsid w:val="00807266"/>
    <w:rsid w:val="00807994"/>
    <w:rsid w:val="00807996"/>
    <w:rsid w:val="008079EA"/>
    <w:rsid w:val="008100DC"/>
    <w:rsid w:val="008101F5"/>
    <w:rsid w:val="0081024C"/>
    <w:rsid w:val="00810289"/>
    <w:rsid w:val="00810500"/>
    <w:rsid w:val="0081056C"/>
    <w:rsid w:val="008116EE"/>
    <w:rsid w:val="00811712"/>
    <w:rsid w:val="00811932"/>
    <w:rsid w:val="00812322"/>
    <w:rsid w:val="00812457"/>
    <w:rsid w:val="008126E0"/>
    <w:rsid w:val="00812911"/>
    <w:rsid w:val="00812BB1"/>
    <w:rsid w:val="00813948"/>
    <w:rsid w:val="00813B38"/>
    <w:rsid w:val="00813BB0"/>
    <w:rsid w:val="00813D86"/>
    <w:rsid w:val="0081482A"/>
    <w:rsid w:val="0081534B"/>
    <w:rsid w:val="00815718"/>
    <w:rsid w:val="00816265"/>
    <w:rsid w:val="00816728"/>
    <w:rsid w:val="0081678A"/>
    <w:rsid w:val="00817A7C"/>
    <w:rsid w:val="00820E4C"/>
    <w:rsid w:val="00821101"/>
    <w:rsid w:val="008213E6"/>
    <w:rsid w:val="00821AF7"/>
    <w:rsid w:val="0082216C"/>
    <w:rsid w:val="008222BA"/>
    <w:rsid w:val="00822757"/>
    <w:rsid w:val="00822B8E"/>
    <w:rsid w:val="0082338D"/>
    <w:rsid w:val="00823612"/>
    <w:rsid w:val="00824B7A"/>
    <w:rsid w:val="00824F9E"/>
    <w:rsid w:val="00826556"/>
    <w:rsid w:val="0082681D"/>
    <w:rsid w:val="00826BAB"/>
    <w:rsid w:val="00827035"/>
    <w:rsid w:val="0082736F"/>
    <w:rsid w:val="00827CF6"/>
    <w:rsid w:val="00827E66"/>
    <w:rsid w:val="00830D2F"/>
    <w:rsid w:val="00830DFE"/>
    <w:rsid w:val="008314E2"/>
    <w:rsid w:val="0083163A"/>
    <w:rsid w:val="00831688"/>
    <w:rsid w:val="00831F77"/>
    <w:rsid w:val="008322D5"/>
    <w:rsid w:val="00832596"/>
    <w:rsid w:val="00833034"/>
    <w:rsid w:val="00833FD3"/>
    <w:rsid w:val="00834191"/>
    <w:rsid w:val="00834A4F"/>
    <w:rsid w:val="00834AC7"/>
    <w:rsid w:val="00834E40"/>
    <w:rsid w:val="00835991"/>
    <w:rsid w:val="00836071"/>
    <w:rsid w:val="008360C0"/>
    <w:rsid w:val="0083618D"/>
    <w:rsid w:val="00836826"/>
    <w:rsid w:val="008368FF"/>
    <w:rsid w:val="00836F86"/>
    <w:rsid w:val="008373BB"/>
    <w:rsid w:val="00837AF6"/>
    <w:rsid w:val="00837AFB"/>
    <w:rsid w:val="00837EAA"/>
    <w:rsid w:val="0084032B"/>
    <w:rsid w:val="00841162"/>
    <w:rsid w:val="008412BE"/>
    <w:rsid w:val="008413D4"/>
    <w:rsid w:val="00841ABE"/>
    <w:rsid w:val="00842131"/>
    <w:rsid w:val="00842944"/>
    <w:rsid w:val="00843E0F"/>
    <w:rsid w:val="00844A0E"/>
    <w:rsid w:val="00844D20"/>
    <w:rsid w:val="00845182"/>
    <w:rsid w:val="00845D02"/>
    <w:rsid w:val="008475EA"/>
    <w:rsid w:val="008479CF"/>
    <w:rsid w:val="0085017A"/>
    <w:rsid w:val="008503C8"/>
    <w:rsid w:val="00850545"/>
    <w:rsid w:val="008507A0"/>
    <w:rsid w:val="00850B3F"/>
    <w:rsid w:val="00850D02"/>
    <w:rsid w:val="008516B8"/>
    <w:rsid w:val="008519DF"/>
    <w:rsid w:val="00851B6A"/>
    <w:rsid w:val="00851EB4"/>
    <w:rsid w:val="0085293E"/>
    <w:rsid w:val="0085401D"/>
    <w:rsid w:val="008540DC"/>
    <w:rsid w:val="008544B2"/>
    <w:rsid w:val="00854A9A"/>
    <w:rsid w:val="00855183"/>
    <w:rsid w:val="008551EC"/>
    <w:rsid w:val="008554A8"/>
    <w:rsid w:val="008557B0"/>
    <w:rsid w:val="00855B5D"/>
    <w:rsid w:val="00855F9F"/>
    <w:rsid w:val="00856055"/>
    <w:rsid w:val="0085665D"/>
    <w:rsid w:val="008569FE"/>
    <w:rsid w:val="00856BA0"/>
    <w:rsid w:val="008575CF"/>
    <w:rsid w:val="008578E6"/>
    <w:rsid w:val="0086004D"/>
    <w:rsid w:val="00860087"/>
    <w:rsid w:val="0086023F"/>
    <w:rsid w:val="0086059E"/>
    <w:rsid w:val="00860A35"/>
    <w:rsid w:val="00860D5F"/>
    <w:rsid w:val="00860ED5"/>
    <w:rsid w:val="00861957"/>
    <w:rsid w:val="00861E3A"/>
    <w:rsid w:val="00862CCF"/>
    <w:rsid w:val="00863AA4"/>
    <w:rsid w:val="00863C39"/>
    <w:rsid w:val="008644CE"/>
    <w:rsid w:val="00864D8E"/>
    <w:rsid w:val="0086552E"/>
    <w:rsid w:val="00865D34"/>
    <w:rsid w:val="00865F7B"/>
    <w:rsid w:val="00866076"/>
    <w:rsid w:val="008661B7"/>
    <w:rsid w:val="00866724"/>
    <w:rsid w:val="00866AA3"/>
    <w:rsid w:val="00866ACD"/>
    <w:rsid w:val="0086703E"/>
    <w:rsid w:val="0087079E"/>
    <w:rsid w:val="00871714"/>
    <w:rsid w:val="0087183B"/>
    <w:rsid w:val="00871CCB"/>
    <w:rsid w:val="00871E7C"/>
    <w:rsid w:val="0087230B"/>
    <w:rsid w:val="0087264A"/>
    <w:rsid w:val="00873C7A"/>
    <w:rsid w:val="00873D46"/>
    <w:rsid w:val="00874F5A"/>
    <w:rsid w:val="00875394"/>
    <w:rsid w:val="00875CC1"/>
    <w:rsid w:val="00875F40"/>
    <w:rsid w:val="0087601C"/>
    <w:rsid w:val="00876188"/>
    <w:rsid w:val="00876E5C"/>
    <w:rsid w:val="00877572"/>
    <w:rsid w:val="008779A7"/>
    <w:rsid w:val="00877E62"/>
    <w:rsid w:val="008803EA"/>
    <w:rsid w:val="008806D7"/>
    <w:rsid w:val="00880B96"/>
    <w:rsid w:val="00881327"/>
    <w:rsid w:val="0088195D"/>
    <w:rsid w:val="00881B50"/>
    <w:rsid w:val="00881BF8"/>
    <w:rsid w:val="0088248E"/>
    <w:rsid w:val="00882553"/>
    <w:rsid w:val="00883290"/>
    <w:rsid w:val="00883864"/>
    <w:rsid w:val="00883F68"/>
    <w:rsid w:val="008841CE"/>
    <w:rsid w:val="00884424"/>
    <w:rsid w:val="008847CB"/>
    <w:rsid w:val="008849B4"/>
    <w:rsid w:val="00884C04"/>
    <w:rsid w:val="00884CAC"/>
    <w:rsid w:val="00884DED"/>
    <w:rsid w:val="008859ED"/>
    <w:rsid w:val="00885EFC"/>
    <w:rsid w:val="00886A71"/>
    <w:rsid w:val="00886D39"/>
    <w:rsid w:val="008878E0"/>
    <w:rsid w:val="00887F76"/>
    <w:rsid w:val="00890D18"/>
    <w:rsid w:val="00891089"/>
    <w:rsid w:val="00891390"/>
    <w:rsid w:val="0089156B"/>
    <w:rsid w:val="00891AD5"/>
    <w:rsid w:val="00893459"/>
    <w:rsid w:val="008945B3"/>
    <w:rsid w:val="00894A4E"/>
    <w:rsid w:val="008950CA"/>
    <w:rsid w:val="008956D1"/>
    <w:rsid w:val="0089610D"/>
    <w:rsid w:val="008962E0"/>
    <w:rsid w:val="008966F9"/>
    <w:rsid w:val="00896C61"/>
    <w:rsid w:val="00896E5D"/>
    <w:rsid w:val="00896E9A"/>
    <w:rsid w:val="00897068"/>
    <w:rsid w:val="0089735E"/>
    <w:rsid w:val="00897B4B"/>
    <w:rsid w:val="008A01C7"/>
    <w:rsid w:val="008A0C6C"/>
    <w:rsid w:val="008A119A"/>
    <w:rsid w:val="008A156A"/>
    <w:rsid w:val="008A1C73"/>
    <w:rsid w:val="008A201D"/>
    <w:rsid w:val="008A2496"/>
    <w:rsid w:val="008A2B44"/>
    <w:rsid w:val="008A2DDA"/>
    <w:rsid w:val="008A2F58"/>
    <w:rsid w:val="008A32D3"/>
    <w:rsid w:val="008A3419"/>
    <w:rsid w:val="008A3578"/>
    <w:rsid w:val="008A3E96"/>
    <w:rsid w:val="008A516B"/>
    <w:rsid w:val="008A556F"/>
    <w:rsid w:val="008A5A20"/>
    <w:rsid w:val="008A5CB9"/>
    <w:rsid w:val="008A5F79"/>
    <w:rsid w:val="008A690F"/>
    <w:rsid w:val="008A6ABE"/>
    <w:rsid w:val="008A6BE0"/>
    <w:rsid w:val="008A7BCA"/>
    <w:rsid w:val="008B05C1"/>
    <w:rsid w:val="008B1469"/>
    <w:rsid w:val="008B21E9"/>
    <w:rsid w:val="008B2904"/>
    <w:rsid w:val="008B3360"/>
    <w:rsid w:val="008B37B2"/>
    <w:rsid w:val="008B3C19"/>
    <w:rsid w:val="008B456B"/>
    <w:rsid w:val="008B479D"/>
    <w:rsid w:val="008B4B87"/>
    <w:rsid w:val="008B50AA"/>
    <w:rsid w:val="008B5415"/>
    <w:rsid w:val="008B613D"/>
    <w:rsid w:val="008B61D5"/>
    <w:rsid w:val="008B65DB"/>
    <w:rsid w:val="008B6B7F"/>
    <w:rsid w:val="008B6E9C"/>
    <w:rsid w:val="008B77D9"/>
    <w:rsid w:val="008B7A0D"/>
    <w:rsid w:val="008C07D9"/>
    <w:rsid w:val="008C0966"/>
    <w:rsid w:val="008C0C8B"/>
    <w:rsid w:val="008C0D52"/>
    <w:rsid w:val="008C0FA2"/>
    <w:rsid w:val="008C126E"/>
    <w:rsid w:val="008C14A5"/>
    <w:rsid w:val="008C14D3"/>
    <w:rsid w:val="008C15F5"/>
    <w:rsid w:val="008C1E1D"/>
    <w:rsid w:val="008C1FA8"/>
    <w:rsid w:val="008C213F"/>
    <w:rsid w:val="008C239C"/>
    <w:rsid w:val="008C2783"/>
    <w:rsid w:val="008C2833"/>
    <w:rsid w:val="008C32E0"/>
    <w:rsid w:val="008C34CB"/>
    <w:rsid w:val="008C3C93"/>
    <w:rsid w:val="008C414C"/>
    <w:rsid w:val="008C420C"/>
    <w:rsid w:val="008C44D3"/>
    <w:rsid w:val="008C4537"/>
    <w:rsid w:val="008C4624"/>
    <w:rsid w:val="008C47EF"/>
    <w:rsid w:val="008C5052"/>
    <w:rsid w:val="008C55A4"/>
    <w:rsid w:val="008C6057"/>
    <w:rsid w:val="008C69EF"/>
    <w:rsid w:val="008C6C56"/>
    <w:rsid w:val="008C7144"/>
    <w:rsid w:val="008D0348"/>
    <w:rsid w:val="008D072C"/>
    <w:rsid w:val="008D077C"/>
    <w:rsid w:val="008D0B87"/>
    <w:rsid w:val="008D12AD"/>
    <w:rsid w:val="008D13FD"/>
    <w:rsid w:val="008D1658"/>
    <w:rsid w:val="008D23CE"/>
    <w:rsid w:val="008D28FE"/>
    <w:rsid w:val="008D2A22"/>
    <w:rsid w:val="008D2E6B"/>
    <w:rsid w:val="008D376D"/>
    <w:rsid w:val="008D37D7"/>
    <w:rsid w:val="008D3A71"/>
    <w:rsid w:val="008D3B9E"/>
    <w:rsid w:val="008D3BE9"/>
    <w:rsid w:val="008D4620"/>
    <w:rsid w:val="008D4EC7"/>
    <w:rsid w:val="008D5058"/>
    <w:rsid w:val="008D50BA"/>
    <w:rsid w:val="008D7114"/>
    <w:rsid w:val="008D7319"/>
    <w:rsid w:val="008D78DB"/>
    <w:rsid w:val="008D7D8A"/>
    <w:rsid w:val="008E047B"/>
    <w:rsid w:val="008E07DD"/>
    <w:rsid w:val="008E08B5"/>
    <w:rsid w:val="008E13C7"/>
    <w:rsid w:val="008E13E8"/>
    <w:rsid w:val="008E1528"/>
    <w:rsid w:val="008E2621"/>
    <w:rsid w:val="008E2A7F"/>
    <w:rsid w:val="008E2DD3"/>
    <w:rsid w:val="008E36BE"/>
    <w:rsid w:val="008E39D1"/>
    <w:rsid w:val="008E4665"/>
    <w:rsid w:val="008E5401"/>
    <w:rsid w:val="008E572B"/>
    <w:rsid w:val="008E5A32"/>
    <w:rsid w:val="008E5AAE"/>
    <w:rsid w:val="008E5AD5"/>
    <w:rsid w:val="008E5CCD"/>
    <w:rsid w:val="008E5D16"/>
    <w:rsid w:val="008E5F57"/>
    <w:rsid w:val="008E65AD"/>
    <w:rsid w:val="008E6737"/>
    <w:rsid w:val="008E680D"/>
    <w:rsid w:val="008E6959"/>
    <w:rsid w:val="008E6B5A"/>
    <w:rsid w:val="008E6FFE"/>
    <w:rsid w:val="008E746A"/>
    <w:rsid w:val="008E7E81"/>
    <w:rsid w:val="008F03AB"/>
    <w:rsid w:val="008F0478"/>
    <w:rsid w:val="008F08F3"/>
    <w:rsid w:val="008F0DC8"/>
    <w:rsid w:val="008F0E63"/>
    <w:rsid w:val="008F0FF4"/>
    <w:rsid w:val="008F1414"/>
    <w:rsid w:val="008F1739"/>
    <w:rsid w:val="008F22CC"/>
    <w:rsid w:val="008F22E0"/>
    <w:rsid w:val="008F23E3"/>
    <w:rsid w:val="008F267A"/>
    <w:rsid w:val="008F2CE1"/>
    <w:rsid w:val="008F2D9D"/>
    <w:rsid w:val="008F30BC"/>
    <w:rsid w:val="008F32F3"/>
    <w:rsid w:val="008F3E41"/>
    <w:rsid w:val="008F3E75"/>
    <w:rsid w:val="008F412B"/>
    <w:rsid w:val="008F4861"/>
    <w:rsid w:val="008F5B79"/>
    <w:rsid w:val="008F665A"/>
    <w:rsid w:val="008F6663"/>
    <w:rsid w:val="008F6EA5"/>
    <w:rsid w:val="008F736F"/>
    <w:rsid w:val="008F759E"/>
    <w:rsid w:val="008F78D3"/>
    <w:rsid w:val="008F7DA1"/>
    <w:rsid w:val="00900016"/>
    <w:rsid w:val="009000BB"/>
    <w:rsid w:val="0090015A"/>
    <w:rsid w:val="009005B7"/>
    <w:rsid w:val="00900740"/>
    <w:rsid w:val="00900845"/>
    <w:rsid w:val="00900A50"/>
    <w:rsid w:val="00900DD6"/>
    <w:rsid w:val="0090193F"/>
    <w:rsid w:val="00901DFF"/>
    <w:rsid w:val="00901E84"/>
    <w:rsid w:val="00902C35"/>
    <w:rsid w:val="00902F8E"/>
    <w:rsid w:val="009037C0"/>
    <w:rsid w:val="00904235"/>
    <w:rsid w:val="0090429B"/>
    <w:rsid w:val="00904D3A"/>
    <w:rsid w:val="00904E24"/>
    <w:rsid w:val="00904E39"/>
    <w:rsid w:val="009050A0"/>
    <w:rsid w:val="00905387"/>
    <w:rsid w:val="00906191"/>
    <w:rsid w:val="0090669E"/>
    <w:rsid w:val="009066FB"/>
    <w:rsid w:val="00906DB7"/>
    <w:rsid w:val="00907139"/>
    <w:rsid w:val="009100C6"/>
    <w:rsid w:val="0091031D"/>
    <w:rsid w:val="00910646"/>
    <w:rsid w:val="009107AE"/>
    <w:rsid w:val="00910BE8"/>
    <w:rsid w:val="00910C6B"/>
    <w:rsid w:val="0091118D"/>
    <w:rsid w:val="00911246"/>
    <w:rsid w:val="0091192F"/>
    <w:rsid w:val="009127B8"/>
    <w:rsid w:val="00912F39"/>
    <w:rsid w:val="00913842"/>
    <w:rsid w:val="00913A9E"/>
    <w:rsid w:val="00913C9A"/>
    <w:rsid w:val="00913E2F"/>
    <w:rsid w:val="0091400A"/>
    <w:rsid w:val="00914368"/>
    <w:rsid w:val="0091438F"/>
    <w:rsid w:val="00914807"/>
    <w:rsid w:val="009149B9"/>
    <w:rsid w:val="009149D8"/>
    <w:rsid w:val="00915640"/>
    <w:rsid w:val="009159F3"/>
    <w:rsid w:val="0091686A"/>
    <w:rsid w:val="009173CF"/>
    <w:rsid w:val="00920C37"/>
    <w:rsid w:val="00921667"/>
    <w:rsid w:val="00921848"/>
    <w:rsid w:val="00921AC8"/>
    <w:rsid w:val="00921C72"/>
    <w:rsid w:val="00922477"/>
    <w:rsid w:val="009225CC"/>
    <w:rsid w:val="009236D5"/>
    <w:rsid w:val="0092399F"/>
    <w:rsid w:val="00923B2F"/>
    <w:rsid w:val="00924009"/>
    <w:rsid w:val="00924929"/>
    <w:rsid w:val="009251CD"/>
    <w:rsid w:val="0092547B"/>
    <w:rsid w:val="00925776"/>
    <w:rsid w:val="00926280"/>
    <w:rsid w:val="00926379"/>
    <w:rsid w:val="009263D1"/>
    <w:rsid w:val="0092642A"/>
    <w:rsid w:val="009265A5"/>
    <w:rsid w:val="009267AE"/>
    <w:rsid w:val="00926966"/>
    <w:rsid w:val="00927098"/>
    <w:rsid w:val="009270FD"/>
    <w:rsid w:val="00927B7A"/>
    <w:rsid w:val="00927DCA"/>
    <w:rsid w:val="00927ED7"/>
    <w:rsid w:val="00927F5B"/>
    <w:rsid w:val="009305ED"/>
    <w:rsid w:val="0093119E"/>
    <w:rsid w:val="00931383"/>
    <w:rsid w:val="00931952"/>
    <w:rsid w:val="00931D7B"/>
    <w:rsid w:val="00931F1A"/>
    <w:rsid w:val="00931FBD"/>
    <w:rsid w:val="00932376"/>
    <w:rsid w:val="00932B80"/>
    <w:rsid w:val="00932F9A"/>
    <w:rsid w:val="0093302A"/>
    <w:rsid w:val="0093321D"/>
    <w:rsid w:val="009333AB"/>
    <w:rsid w:val="00933875"/>
    <w:rsid w:val="009341BF"/>
    <w:rsid w:val="009342E0"/>
    <w:rsid w:val="009344E2"/>
    <w:rsid w:val="0093453A"/>
    <w:rsid w:val="00934A69"/>
    <w:rsid w:val="00934DB5"/>
    <w:rsid w:val="00935233"/>
    <w:rsid w:val="00935AA4"/>
    <w:rsid w:val="00935F82"/>
    <w:rsid w:val="00935FDE"/>
    <w:rsid w:val="00936229"/>
    <w:rsid w:val="009365F9"/>
    <w:rsid w:val="009366E6"/>
    <w:rsid w:val="00937622"/>
    <w:rsid w:val="00937B5E"/>
    <w:rsid w:val="00937BA6"/>
    <w:rsid w:val="00937DD3"/>
    <w:rsid w:val="00940209"/>
    <w:rsid w:val="0094034A"/>
    <w:rsid w:val="00940712"/>
    <w:rsid w:val="00940972"/>
    <w:rsid w:val="00940AAD"/>
    <w:rsid w:val="00940B89"/>
    <w:rsid w:val="00940D6C"/>
    <w:rsid w:val="0094228B"/>
    <w:rsid w:val="0094271D"/>
    <w:rsid w:val="00942B17"/>
    <w:rsid w:val="009431C7"/>
    <w:rsid w:val="0094386D"/>
    <w:rsid w:val="009438F2"/>
    <w:rsid w:val="0094390E"/>
    <w:rsid w:val="00943BBF"/>
    <w:rsid w:val="00943C81"/>
    <w:rsid w:val="00943D53"/>
    <w:rsid w:val="00943FA8"/>
    <w:rsid w:val="00944353"/>
    <w:rsid w:val="00944646"/>
    <w:rsid w:val="00944BDE"/>
    <w:rsid w:val="00945BA4"/>
    <w:rsid w:val="00945C7C"/>
    <w:rsid w:val="0094620F"/>
    <w:rsid w:val="00946B61"/>
    <w:rsid w:val="00946E88"/>
    <w:rsid w:val="009476A0"/>
    <w:rsid w:val="0094783B"/>
    <w:rsid w:val="00947AFB"/>
    <w:rsid w:val="0095034D"/>
    <w:rsid w:val="00950D87"/>
    <w:rsid w:val="0095113D"/>
    <w:rsid w:val="009511EB"/>
    <w:rsid w:val="009512FD"/>
    <w:rsid w:val="009518DC"/>
    <w:rsid w:val="00951B83"/>
    <w:rsid w:val="00951EE8"/>
    <w:rsid w:val="00952B68"/>
    <w:rsid w:val="00952D50"/>
    <w:rsid w:val="00952EE0"/>
    <w:rsid w:val="00952FA2"/>
    <w:rsid w:val="009531A0"/>
    <w:rsid w:val="0095325F"/>
    <w:rsid w:val="009533DD"/>
    <w:rsid w:val="009537A7"/>
    <w:rsid w:val="009539FD"/>
    <w:rsid w:val="00954959"/>
    <w:rsid w:val="009550B5"/>
    <w:rsid w:val="009553EA"/>
    <w:rsid w:val="00955876"/>
    <w:rsid w:val="00955BF1"/>
    <w:rsid w:val="00956A1D"/>
    <w:rsid w:val="00956ADD"/>
    <w:rsid w:val="00956C5A"/>
    <w:rsid w:val="00957035"/>
    <w:rsid w:val="009570BB"/>
    <w:rsid w:val="0095748C"/>
    <w:rsid w:val="00957FC6"/>
    <w:rsid w:val="00960198"/>
    <w:rsid w:val="00960485"/>
    <w:rsid w:val="00960493"/>
    <w:rsid w:val="0096050E"/>
    <w:rsid w:val="009612BA"/>
    <w:rsid w:val="009615B7"/>
    <w:rsid w:val="009616F8"/>
    <w:rsid w:val="00961764"/>
    <w:rsid w:val="0096278F"/>
    <w:rsid w:val="009628D3"/>
    <w:rsid w:val="009628F6"/>
    <w:rsid w:val="0096297B"/>
    <w:rsid w:val="0096314F"/>
    <w:rsid w:val="00963281"/>
    <w:rsid w:val="00963409"/>
    <w:rsid w:val="009635D4"/>
    <w:rsid w:val="00963E85"/>
    <w:rsid w:val="009645B9"/>
    <w:rsid w:val="00964D2A"/>
    <w:rsid w:val="00964EC3"/>
    <w:rsid w:val="009657F6"/>
    <w:rsid w:val="009658B4"/>
    <w:rsid w:val="00965A18"/>
    <w:rsid w:val="00966220"/>
    <w:rsid w:val="0096660E"/>
    <w:rsid w:val="00966923"/>
    <w:rsid w:val="00966CD2"/>
    <w:rsid w:val="00967095"/>
    <w:rsid w:val="009670AA"/>
    <w:rsid w:val="0096780D"/>
    <w:rsid w:val="00967B0F"/>
    <w:rsid w:val="00967E06"/>
    <w:rsid w:val="00971577"/>
    <w:rsid w:val="0097170E"/>
    <w:rsid w:val="00971A1F"/>
    <w:rsid w:val="0097205D"/>
    <w:rsid w:val="00972502"/>
    <w:rsid w:val="009727E9"/>
    <w:rsid w:val="009738F0"/>
    <w:rsid w:val="00973BB9"/>
    <w:rsid w:val="00973C7B"/>
    <w:rsid w:val="00973CC7"/>
    <w:rsid w:val="00973FB7"/>
    <w:rsid w:val="009740BC"/>
    <w:rsid w:val="00974384"/>
    <w:rsid w:val="00974815"/>
    <w:rsid w:val="00974DF3"/>
    <w:rsid w:val="009753BA"/>
    <w:rsid w:val="00975A47"/>
    <w:rsid w:val="00975DFE"/>
    <w:rsid w:val="009764CC"/>
    <w:rsid w:val="0097691A"/>
    <w:rsid w:val="00976955"/>
    <w:rsid w:val="00976D8D"/>
    <w:rsid w:val="00977315"/>
    <w:rsid w:val="00977A79"/>
    <w:rsid w:val="00977F98"/>
    <w:rsid w:val="0098051E"/>
    <w:rsid w:val="00980B4B"/>
    <w:rsid w:val="0098118C"/>
    <w:rsid w:val="009811E8"/>
    <w:rsid w:val="009822A6"/>
    <w:rsid w:val="009823B5"/>
    <w:rsid w:val="009823DA"/>
    <w:rsid w:val="00982673"/>
    <w:rsid w:val="00982C37"/>
    <w:rsid w:val="00983446"/>
    <w:rsid w:val="0098549F"/>
    <w:rsid w:val="00985604"/>
    <w:rsid w:val="009856B4"/>
    <w:rsid w:val="00985DA3"/>
    <w:rsid w:val="00986494"/>
    <w:rsid w:val="00986854"/>
    <w:rsid w:val="00986F8C"/>
    <w:rsid w:val="00987079"/>
    <w:rsid w:val="009872BC"/>
    <w:rsid w:val="0098735F"/>
    <w:rsid w:val="00987A21"/>
    <w:rsid w:val="00987DC2"/>
    <w:rsid w:val="00990032"/>
    <w:rsid w:val="0099076B"/>
    <w:rsid w:val="0099099E"/>
    <w:rsid w:val="00990D76"/>
    <w:rsid w:val="00990E41"/>
    <w:rsid w:val="00991C7B"/>
    <w:rsid w:val="009920FC"/>
    <w:rsid w:val="00992167"/>
    <w:rsid w:val="00992305"/>
    <w:rsid w:val="00992A1B"/>
    <w:rsid w:val="00992C42"/>
    <w:rsid w:val="00992C46"/>
    <w:rsid w:val="009931AC"/>
    <w:rsid w:val="00993493"/>
    <w:rsid w:val="009939F8"/>
    <w:rsid w:val="00993A5A"/>
    <w:rsid w:val="00993F4F"/>
    <w:rsid w:val="0099438A"/>
    <w:rsid w:val="00994623"/>
    <w:rsid w:val="00994CAA"/>
    <w:rsid w:val="00995061"/>
    <w:rsid w:val="00995104"/>
    <w:rsid w:val="009957CC"/>
    <w:rsid w:val="00996116"/>
    <w:rsid w:val="009962D0"/>
    <w:rsid w:val="00997102"/>
    <w:rsid w:val="00997D02"/>
    <w:rsid w:val="00997DC4"/>
    <w:rsid w:val="00997DFA"/>
    <w:rsid w:val="00997F13"/>
    <w:rsid w:val="009A0339"/>
    <w:rsid w:val="009A0587"/>
    <w:rsid w:val="009A06A5"/>
    <w:rsid w:val="009A0770"/>
    <w:rsid w:val="009A0E55"/>
    <w:rsid w:val="009A0FBF"/>
    <w:rsid w:val="009A12A1"/>
    <w:rsid w:val="009A160E"/>
    <w:rsid w:val="009A1901"/>
    <w:rsid w:val="009A1BBD"/>
    <w:rsid w:val="009A2421"/>
    <w:rsid w:val="009A27BA"/>
    <w:rsid w:val="009A3595"/>
    <w:rsid w:val="009A3A2C"/>
    <w:rsid w:val="009A3BBD"/>
    <w:rsid w:val="009A3CB8"/>
    <w:rsid w:val="009A4321"/>
    <w:rsid w:val="009A4729"/>
    <w:rsid w:val="009A4958"/>
    <w:rsid w:val="009A51F1"/>
    <w:rsid w:val="009A5B36"/>
    <w:rsid w:val="009A5C0C"/>
    <w:rsid w:val="009A5D82"/>
    <w:rsid w:val="009A5FAB"/>
    <w:rsid w:val="009A6006"/>
    <w:rsid w:val="009A6775"/>
    <w:rsid w:val="009A6839"/>
    <w:rsid w:val="009A6ECF"/>
    <w:rsid w:val="009A71B9"/>
    <w:rsid w:val="009A784E"/>
    <w:rsid w:val="009A7A4F"/>
    <w:rsid w:val="009A7D4B"/>
    <w:rsid w:val="009A7E2F"/>
    <w:rsid w:val="009B0717"/>
    <w:rsid w:val="009B0A6F"/>
    <w:rsid w:val="009B0A72"/>
    <w:rsid w:val="009B1097"/>
    <w:rsid w:val="009B1172"/>
    <w:rsid w:val="009B16E2"/>
    <w:rsid w:val="009B1A46"/>
    <w:rsid w:val="009B1B27"/>
    <w:rsid w:val="009B1D01"/>
    <w:rsid w:val="009B226B"/>
    <w:rsid w:val="009B24D1"/>
    <w:rsid w:val="009B292E"/>
    <w:rsid w:val="009B2B53"/>
    <w:rsid w:val="009B2E1F"/>
    <w:rsid w:val="009B3838"/>
    <w:rsid w:val="009B3A93"/>
    <w:rsid w:val="009B4458"/>
    <w:rsid w:val="009B449C"/>
    <w:rsid w:val="009B44AB"/>
    <w:rsid w:val="009B4C98"/>
    <w:rsid w:val="009B4D01"/>
    <w:rsid w:val="009B5089"/>
    <w:rsid w:val="009B544E"/>
    <w:rsid w:val="009B56C7"/>
    <w:rsid w:val="009B5C3B"/>
    <w:rsid w:val="009B6E3F"/>
    <w:rsid w:val="009B6ED1"/>
    <w:rsid w:val="009B72C6"/>
    <w:rsid w:val="009B769F"/>
    <w:rsid w:val="009B7A7D"/>
    <w:rsid w:val="009B7B00"/>
    <w:rsid w:val="009C0D17"/>
    <w:rsid w:val="009C1554"/>
    <w:rsid w:val="009C1A83"/>
    <w:rsid w:val="009C21F6"/>
    <w:rsid w:val="009C25FB"/>
    <w:rsid w:val="009C34F9"/>
    <w:rsid w:val="009C3D62"/>
    <w:rsid w:val="009C3DBE"/>
    <w:rsid w:val="009C4A63"/>
    <w:rsid w:val="009C4B6E"/>
    <w:rsid w:val="009C4B88"/>
    <w:rsid w:val="009C56C3"/>
    <w:rsid w:val="009C58D9"/>
    <w:rsid w:val="009C6202"/>
    <w:rsid w:val="009C7699"/>
    <w:rsid w:val="009C7C39"/>
    <w:rsid w:val="009D01CC"/>
    <w:rsid w:val="009D066C"/>
    <w:rsid w:val="009D0E7F"/>
    <w:rsid w:val="009D1082"/>
    <w:rsid w:val="009D1C67"/>
    <w:rsid w:val="009D1D72"/>
    <w:rsid w:val="009D1E14"/>
    <w:rsid w:val="009D1EBB"/>
    <w:rsid w:val="009D1F5C"/>
    <w:rsid w:val="009D24DC"/>
    <w:rsid w:val="009D2DE8"/>
    <w:rsid w:val="009D2F9D"/>
    <w:rsid w:val="009D3318"/>
    <w:rsid w:val="009D34CA"/>
    <w:rsid w:val="009D3B2F"/>
    <w:rsid w:val="009D4220"/>
    <w:rsid w:val="009D4534"/>
    <w:rsid w:val="009D4CB6"/>
    <w:rsid w:val="009D5276"/>
    <w:rsid w:val="009D5339"/>
    <w:rsid w:val="009D540C"/>
    <w:rsid w:val="009D5851"/>
    <w:rsid w:val="009D597E"/>
    <w:rsid w:val="009D59ED"/>
    <w:rsid w:val="009D604E"/>
    <w:rsid w:val="009D69AA"/>
    <w:rsid w:val="009D77DF"/>
    <w:rsid w:val="009D7CF1"/>
    <w:rsid w:val="009D7D83"/>
    <w:rsid w:val="009E0E6F"/>
    <w:rsid w:val="009E11C5"/>
    <w:rsid w:val="009E18F6"/>
    <w:rsid w:val="009E1A69"/>
    <w:rsid w:val="009E2A5C"/>
    <w:rsid w:val="009E2E09"/>
    <w:rsid w:val="009E338F"/>
    <w:rsid w:val="009E3480"/>
    <w:rsid w:val="009E37EA"/>
    <w:rsid w:val="009E3873"/>
    <w:rsid w:val="009E3ACC"/>
    <w:rsid w:val="009E3B3F"/>
    <w:rsid w:val="009E3B84"/>
    <w:rsid w:val="009E3E42"/>
    <w:rsid w:val="009E453D"/>
    <w:rsid w:val="009E4609"/>
    <w:rsid w:val="009E46F8"/>
    <w:rsid w:val="009E489F"/>
    <w:rsid w:val="009E4DBE"/>
    <w:rsid w:val="009E4ED5"/>
    <w:rsid w:val="009E5054"/>
    <w:rsid w:val="009E5715"/>
    <w:rsid w:val="009E585E"/>
    <w:rsid w:val="009E62C0"/>
    <w:rsid w:val="009E67C3"/>
    <w:rsid w:val="009E6E3B"/>
    <w:rsid w:val="009E7381"/>
    <w:rsid w:val="009E78D8"/>
    <w:rsid w:val="009E7AEC"/>
    <w:rsid w:val="009E7E5F"/>
    <w:rsid w:val="009F0186"/>
    <w:rsid w:val="009F02A3"/>
    <w:rsid w:val="009F045F"/>
    <w:rsid w:val="009F057C"/>
    <w:rsid w:val="009F09EB"/>
    <w:rsid w:val="009F12EF"/>
    <w:rsid w:val="009F2DDD"/>
    <w:rsid w:val="009F2E40"/>
    <w:rsid w:val="009F3BF1"/>
    <w:rsid w:val="009F3C71"/>
    <w:rsid w:val="009F3E92"/>
    <w:rsid w:val="009F55F4"/>
    <w:rsid w:val="009F5765"/>
    <w:rsid w:val="009F59C0"/>
    <w:rsid w:val="009F5FD9"/>
    <w:rsid w:val="009F67C7"/>
    <w:rsid w:val="009F754A"/>
    <w:rsid w:val="009F7B03"/>
    <w:rsid w:val="00A00757"/>
    <w:rsid w:val="00A00B0D"/>
    <w:rsid w:val="00A01EAC"/>
    <w:rsid w:val="00A02642"/>
    <w:rsid w:val="00A02A1A"/>
    <w:rsid w:val="00A03170"/>
    <w:rsid w:val="00A0351D"/>
    <w:rsid w:val="00A03BDE"/>
    <w:rsid w:val="00A04306"/>
    <w:rsid w:val="00A04906"/>
    <w:rsid w:val="00A04914"/>
    <w:rsid w:val="00A04B51"/>
    <w:rsid w:val="00A05047"/>
    <w:rsid w:val="00A055D8"/>
    <w:rsid w:val="00A05A4E"/>
    <w:rsid w:val="00A0643C"/>
    <w:rsid w:val="00A06D89"/>
    <w:rsid w:val="00A0781D"/>
    <w:rsid w:val="00A07DBE"/>
    <w:rsid w:val="00A100A0"/>
    <w:rsid w:val="00A10283"/>
    <w:rsid w:val="00A104BA"/>
    <w:rsid w:val="00A10B25"/>
    <w:rsid w:val="00A10D97"/>
    <w:rsid w:val="00A11951"/>
    <w:rsid w:val="00A11958"/>
    <w:rsid w:val="00A11D6D"/>
    <w:rsid w:val="00A11F37"/>
    <w:rsid w:val="00A136C5"/>
    <w:rsid w:val="00A14945"/>
    <w:rsid w:val="00A14A05"/>
    <w:rsid w:val="00A158C3"/>
    <w:rsid w:val="00A15903"/>
    <w:rsid w:val="00A15A1F"/>
    <w:rsid w:val="00A15C7C"/>
    <w:rsid w:val="00A160BC"/>
    <w:rsid w:val="00A161EE"/>
    <w:rsid w:val="00A16542"/>
    <w:rsid w:val="00A16B57"/>
    <w:rsid w:val="00A16BEB"/>
    <w:rsid w:val="00A172D6"/>
    <w:rsid w:val="00A177A5"/>
    <w:rsid w:val="00A2015F"/>
    <w:rsid w:val="00A20507"/>
    <w:rsid w:val="00A20B6E"/>
    <w:rsid w:val="00A20CBC"/>
    <w:rsid w:val="00A20ECF"/>
    <w:rsid w:val="00A20FC3"/>
    <w:rsid w:val="00A21639"/>
    <w:rsid w:val="00A21AD8"/>
    <w:rsid w:val="00A2252B"/>
    <w:rsid w:val="00A22CEE"/>
    <w:rsid w:val="00A22E17"/>
    <w:rsid w:val="00A23CC2"/>
    <w:rsid w:val="00A240DA"/>
    <w:rsid w:val="00A2426C"/>
    <w:rsid w:val="00A2435E"/>
    <w:rsid w:val="00A2441A"/>
    <w:rsid w:val="00A24738"/>
    <w:rsid w:val="00A248DB"/>
    <w:rsid w:val="00A250E3"/>
    <w:rsid w:val="00A25840"/>
    <w:rsid w:val="00A25882"/>
    <w:rsid w:val="00A25AD0"/>
    <w:rsid w:val="00A25C3D"/>
    <w:rsid w:val="00A2660D"/>
    <w:rsid w:val="00A26961"/>
    <w:rsid w:val="00A27200"/>
    <w:rsid w:val="00A277D4"/>
    <w:rsid w:val="00A27879"/>
    <w:rsid w:val="00A27CA8"/>
    <w:rsid w:val="00A302B5"/>
    <w:rsid w:val="00A31186"/>
    <w:rsid w:val="00A31A83"/>
    <w:rsid w:val="00A31F02"/>
    <w:rsid w:val="00A31FB2"/>
    <w:rsid w:val="00A324F2"/>
    <w:rsid w:val="00A328F0"/>
    <w:rsid w:val="00A32A52"/>
    <w:rsid w:val="00A3341E"/>
    <w:rsid w:val="00A335B4"/>
    <w:rsid w:val="00A33636"/>
    <w:rsid w:val="00A337D0"/>
    <w:rsid w:val="00A33CC9"/>
    <w:rsid w:val="00A33F08"/>
    <w:rsid w:val="00A3409C"/>
    <w:rsid w:val="00A34472"/>
    <w:rsid w:val="00A34804"/>
    <w:rsid w:val="00A34884"/>
    <w:rsid w:val="00A34E85"/>
    <w:rsid w:val="00A35402"/>
    <w:rsid w:val="00A357BA"/>
    <w:rsid w:val="00A35D08"/>
    <w:rsid w:val="00A362C8"/>
    <w:rsid w:val="00A36D14"/>
    <w:rsid w:val="00A36D89"/>
    <w:rsid w:val="00A37A6A"/>
    <w:rsid w:val="00A37A8E"/>
    <w:rsid w:val="00A37F04"/>
    <w:rsid w:val="00A40D37"/>
    <w:rsid w:val="00A40F95"/>
    <w:rsid w:val="00A416C6"/>
    <w:rsid w:val="00A417CE"/>
    <w:rsid w:val="00A41CF6"/>
    <w:rsid w:val="00A4285C"/>
    <w:rsid w:val="00A42BBD"/>
    <w:rsid w:val="00A42BBE"/>
    <w:rsid w:val="00A42BCD"/>
    <w:rsid w:val="00A4374A"/>
    <w:rsid w:val="00A43C42"/>
    <w:rsid w:val="00A43DBE"/>
    <w:rsid w:val="00A440C3"/>
    <w:rsid w:val="00A440D4"/>
    <w:rsid w:val="00A44439"/>
    <w:rsid w:val="00A44798"/>
    <w:rsid w:val="00A44A79"/>
    <w:rsid w:val="00A4518B"/>
    <w:rsid w:val="00A4538B"/>
    <w:rsid w:val="00A45C2C"/>
    <w:rsid w:val="00A462AC"/>
    <w:rsid w:val="00A46C92"/>
    <w:rsid w:val="00A46CF4"/>
    <w:rsid w:val="00A47125"/>
    <w:rsid w:val="00A47151"/>
    <w:rsid w:val="00A474E9"/>
    <w:rsid w:val="00A47522"/>
    <w:rsid w:val="00A477B7"/>
    <w:rsid w:val="00A47EF3"/>
    <w:rsid w:val="00A5060A"/>
    <w:rsid w:val="00A508F2"/>
    <w:rsid w:val="00A512C0"/>
    <w:rsid w:val="00A516C7"/>
    <w:rsid w:val="00A516F2"/>
    <w:rsid w:val="00A51A23"/>
    <w:rsid w:val="00A5247F"/>
    <w:rsid w:val="00A525C2"/>
    <w:rsid w:val="00A53119"/>
    <w:rsid w:val="00A534D6"/>
    <w:rsid w:val="00A539BC"/>
    <w:rsid w:val="00A53DBC"/>
    <w:rsid w:val="00A54109"/>
    <w:rsid w:val="00A55122"/>
    <w:rsid w:val="00A551AB"/>
    <w:rsid w:val="00A551CE"/>
    <w:rsid w:val="00A55220"/>
    <w:rsid w:val="00A558A3"/>
    <w:rsid w:val="00A5591E"/>
    <w:rsid w:val="00A559D1"/>
    <w:rsid w:val="00A55F4C"/>
    <w:rsid w:val="00A56DE6"/>
    <w:rsid w:val="00A56EB1"/>
    <w:rsid w:val="00A574FD"/>
    <w:rsid w:val="00A575AF"/>
    <w:rsid w:val="00A579CB"/>
    <w:rsid w:val="00A57A3F"/>
    <w:rsid w:val="00A57DB6"/>
    <w:rsid w:val="00A60079"/>
    <w:rsid w:val="00A6061F"/>
    <w:rsid w:val="00A607EA"/>
    <w:rsid w:val="00A60AE7"/>
    <w:rsid w:val="00A61AAC"/>
    <w:rsid w:val="00A61D6E"/>
    <w:rsid w:val="00A622CF"/>
    <w:rsid w:val="00A623DC"/>
    <w:rsid w:val="00A62467"/>
    <w:rsid w:val="00A62602"/>
    <w:rsid w:val="00A6277A"/>
    <w:rsid w:val="00A62A61"/>
    <w:rsid w:val="00A62A6D"/>
    <w:rsid w:val="00A62C3F"/>
    <w:rsid w:val="00A63806"/>
    <w:rsid w:val="00A6388E"/>
    <w:rsid w:val="00A63B32"/>
    <w:rsid w:val="00A63B9F"/>
    <w:rsid w:val="00A641DD"/>
    <w:rsid w:val="00A64872"/>
    <w:rsid w:val="00A64E76"/>
    <w:rsid w:val="00A65462"/>
    <w:rsid w:val="00A65A73"/>
    <w:rsid w:val="00A66B9E"/>
    <w:rsid w:val="00A6717E"/>
    <w:rsid w:val="00A67AA0"/>
    <w:rsid w:val="00A67EAC"/>
    <w:rsid w:val="00A707B3"/>
    <w:rsid w:val="00A709D3"/>
    <w:rsid w:val="00A70A53"/>
    <w:rsid w:val="00A70A64"/>
    <w:rsid w:val="00A70DA1"/>
    <w:rsid w:val="00A71101"/>
    <w:rsid w:val="00A712A6"/>
    <w:rsid w:val="00A7195B"/>
    <w:rsid w:val="00A71A34"/>
    <w:rsid w:val="00A71BDF"/>
    <w:rsid w:val="00A71C71"/>
    <w:rsid w:val="00A7285D"/>
    <w:rsid w:val="00A72996"/>
    <w:rsid w:val="00A72D66"/>
    <w:rsid w:val="00A73629"/>
    <w:rsid w:val="00A7376C"/>
    <w:rsid w:val="00A737EA"/>
    <w:rsid w:val="00A7413E"/>
    <w:rsid w:val="00A74C05"/>
    <w:rsid w:val="00A754A1"/>
    <w:rsid w:val="00A75DAD"/>
    <w:rsid w:val="00A762DC"/>
    <w:rsid w:val="00A774B5"/>
    <w:rsid w:val="00A77A7E"/>
    <w:rsid w:val="00A8072B"/>
    <w:rsid w:val="00A810D6"/>
    <w:rsid w:val="00A812F7"/>
    <w:rsid w:val="00A81625"/>
    <w:rsid w:val="00A819E2"/>
    <w:rsid w:val="00A82097"/>
    <w:rsid w:val="00A82103"/>
    <w:rsid w:val="00A8246D"/>
    <w:rsid w:val="00A82A0D"/>
    <w:rsid w:val="00A82F30"/>
    <w:rsid w:val="00A837CD"/>
    <w:rsid w:val="00A83BA6"/>
    <w:rsid w:val="00A83F8A"/>
    <w:rsid w:val="00A842DA"/>
    <w:rsid w:val="00A851C8"/>
    <w:rsid w:val="00A85753"/>
    <w:rsid w:val="00A858EE"/>
    <w:rsid w:val="00A8603A"/>
    <w:rsid w:val="00A8640F"/>
    <w:rsid w:val="00A8673E"/>
    <w:rsid w:val="00A86859"/>
    <w:rsid w:val="00A86991"/>
    <w:rsid w:val="00A86D15"/>
    <w:rsid w:val="00A87185"/>
    <w:rsid w:val="00A873D8"/>
    <w:rsid w:val="00A87573"/>
    <w:rsid w:val="00A8794C"/>
    <w:rsid w:val="00A87C3C"/>
    <w:rsid w:val="00A87C9C"/>
    <w:rsid w:val="00A87DAB"/>
    <w:rsid w:val="00A90137"/>
    <w:rsid w:val="00A902F4"/>
    <w:rsid w:val="00A90333"/>
    <w:rsid w:val="00A908F5"/>
    <w:rsid w:val="00A909E8"/>
    <w:rsid w:val="00A90A91"/>
    <w:rsid w:val="00A91177"/>
    <w:rsid w:val="00A91872"/>
    <w:rsid w:val="00A92065"/>
    <w:rsid w:val="00A92278"/>
    <w:rsid w:val="00A9276F"/>
    <w:rsid w:val="00A927BA"/>
    <w:rsid w:val="00A92C97"/>
    <w:rsid w:val="00A93678"/>
    <w:rsid w:val="00A9397C"/>
    <w:rsid w:val="00A939BE"/>
    <w:rsid w:val="00A94D4F"/>
    <w:rsid w:val="00A9562D"/>
    <w:rsid w:val="00A95733"/>
    <w:rsid w:val="00A95B0E"/>
    <w:rsid w:val="00A965E4"/>
    <w:rsid w:val="00A96774"/>
    <w:rsid w:val="00A9677E"/>
    <w:rsid w:val="00A97844"/>
    <w:rsid w:val="00A97C1E"/>
    <w:rsid w:val="00A97D83"/>
    <w:rsid w:val="00A97F7A"/>
    <w:rsid w:val="00A97FFC"/>
    <w:rsid w:val="00AA096A"/>
    <w:rsid w:val="00AA121E"/>
    <w:rsid w:val="00AA176C"/>
    <w:rsid w:val="00AA1D18"/>
    <w:rsid w:val="00AA1E6B"/>
    <w:rsid w:val="00AA231F"/>
    <w:rsid w:val="00AA275F"/>
    <w:rsid w:val="00AA2E6B"/>
    <w:rsid w:val="00AA3811"/>
    <w:rsid w:val="00AA3A80"/>
    <w:rsid w:val="00AA3CEF"/>
    <w:rsid w:val="00AA3F24"/>
    <w:rsid w:val="00AA437B"/>
    <w:rsid w:val="00AA4DAB"/>
    <w:rsid w:val="00AA4FA6"/>
    <w:rsid w:val="00AA52D3"/>
    <w:rsid w:val="00AA63BA"/>
    <w:rsid w:val="00AA67A0"/>
    <w:rsid w:val="00AA6818"/>
    <w:rsid w:val="00AA6BA9"/>
    <w:rsid w:val="00AA6C71"/>
    <w:rsid w:val="00AA6EF4"/>
    <w:rsid w:val="00AA76EE"/>
    <w:rsid w:val="00AA7C80"/>
    <w:rsid w:val="00AB10F3"/>
    <w:rsid w:val="00AB2604"/>
    <w:rsid w:val="00AB3A24"/>
    <w:rsid w:val="00AB3A44"/>
    <w:rsid w:val="00AB3AA4"/>
    <w:rsid w:val="00AB3D05"/>
    <w:rsid w:val="00AB4F9D"/>
    <w:rsid w:val="00AB5234"/>
    <w:rsid w:val="00AB529F"/>
    <w:rsid w:val="00AB5921"/>
    <w:rsid w:val="00AB5C78"/>
    <w:rsid w:val="00AB5CAC"/>
    <w:rsid w:val="00AB6962"/>
    <w:rsid w:val="00AB732D"/>
    <w:rsid w:val="00AB749B"/>
    <w:rsid w:val="00AB74EB"/>
    <w:rsid w:val="00AB77CF"/>
    <w:rsid w:val="00AB7D78"/>
    <w:rsid w:val="00AC03C9"/>
    <w:rsid w:val="00AC1945"/>
    <w:rsid w:val="00AC1CF8"/>
    <w:rsid w:val="00AC1F9C"/>
    <w:rsid w:val="00AC21DF"/>
    <w:rsid w:val="00AC23C5"/>
    <w:rsid w:val="00AC25EA"/>
    <w:rsid w:val="00AC3641"/>
    <w:rsid w:val="00AC38FA"/>
    <w:rsid w:val="00AC39F2"/>
    <w:rsid w:val="00AC3B50"/>
    <w:rsid w:val="00AC424A"/>
    <w:rsid w:val="00AC4809"/>
    <w:rsid w:val="00AC492E"/>
    <w:rsid w:val="00AC54F3"/>
    <w:rsid w:val="00AC56B5"/>
    <w:rsid w:val="00AC5FBE"/>
    <w:rsid w:val="00AC66A9"/>
    <w:rsid w:val="00AC66C8"/>
    <w:rsid w:val="00AC69FF"/>
    <w:rsid w:val="00AC6A31"/>
    <w:rsid w:val="00AC7647"/>
    <w:rsid w:val="00AC773B"/>
    <w:rsid w:val="00AC7FD9"/>
    <w:rsid w:val="00AD06FB"/>
    <w:rsid w:val="00AD0768"/>
    <w:rsid w:val="00AD1717"/>
    <w:rsid w:val="00AD182B"/>
    <w:rsid w:val="00AD1876"/>
    <w:rsid w:val="00AD1C1C"/>
    <w:rsid w:val="00AD1C50"/>
    <w:rsid w:val="00AD2155"/>
    <w:rsid w:val="00AD2953"/>
    <w:rsid w:val="00AD296B"/>
    <w:rsid w:val="00AD2B18"/>
    <w:rsid w:val="00AD2C2C"/>
    <w:rsid w:val="00AD39E3"/>
    <w:rsid w:val="00AD3E22"/>
    <w:rsid w:val="00AD3F5A"/>
    <w:rsid w:val="00AD4690"/>
    <w:rsid w:val="00AD471E"/>
    <w:rsid w:val="00AD51C6"/>
    <w:rsid w:val="00AD5771"/>
    <w:rsid w:val="00AD577B"/>
    <w:rsid w:val="00AD5D09"/>
    <w:rsid w:val="00AD694D"/>
    <w:rsid w:val="00AD714C"/>
    <w:rsid w:val="00AD7A50"/>
    <w:rsid w:val="00AD7C79"/>
    <w:rsid w:val="00AD7DAE"/>
    <w:rsid w:val="00AE0863"/>
    <w:rsid w:val="00AE0BA0"/>
    <w:rsid w:val="00AE0FB9"/>
    <w:rsid w:val="00AE1446"/>
    <w:rsid w:val="00AE16FF"/>
    <w:rsid w:val="00AE1AC5"/>
    <w:rsid w:val="00AE222C"/>
    <w:rsid w:val="00AE2292"/>
    <w:rsid w:val="00AE2829"/>
    <w:rsid w:val="00AE282A"/>
    <w:rsid w:val="00AE2D3B"/>
    <w:rsid w:val="00AE2ED4"/>
    <w:rsid w:val="00AE3132"/>
    <w:rsid w:val="00AE316C"/>
    <w:rsid w:val="00AE31B3"/>
    <w:rsid w:val="00AE3207"/>
    <w:rsid w:val="00AE36EE"/>
    <w:rsid w:val="00AE37F3"/>
    <w:rsid w:val="00AE3C1F"/>
    <w:rsid w:val="00AE4484"/>
    <w:rsid w:val="00AE4A1C"/>
    <w:rsid w:val="00AE4AA7"/>
    <w:rsid w:val="00AE4E44"/>
    <w:rsid w:val="00AE4F40"/>
    <w:rsid w:val="00AE599C"/>
    <w:rsid w:val="00AE59C7"/>
    <w:rsid w:val="00AE5A79"/>
    <w:rsid w:val="00AE5BAC"/>
    <w:rsid w:val="00AE5DCB"/>
    <w:rsid w:val="00AE7ECB"/>
    <w:rsid w:val="00AF02D3"/>
    <w:rsid w:val="00AF049D"/>
    <w:rsid w:val="00AF08CE"/>
    <w:rsid w:val="00AF0960"/>
    <w:rsid w:val="00AF1141"/>
    <w:rsid w:val="00AF1278"/>
    <w:rsid w:val="00AF17E5"/>
    <w:rsid w:val="00AF1FD9"/>
    <w:rsid w:val="00AF2AD5"/>
    <w:rsid w:val="00AF2F6E"/>
    <w:rsid w:val="00AF3534"/>
    <w:rsid w:val="00AF3692"/>
    <w:rsid w:val="00AF4047"/>
    <w:rsid w:val="00AF4386"/>
    <w:rsid w:val="00AF489E"/>
    <w:rsid w:val="00AF4BEF"/>
    <w:rsid w:val="00AF4DD3"/>
    <w:rsid w:val="00AF4EC6"/>
    <w:rsid w:val="00AF5DB3"/>
    <w:rsid w:val="00AF5F9D"/>
    <w:rsid w:val="00AF60AC"/>
    <w:rsid w:val="00AF6148"/>
    <w:rsid w:val="00AF643A"/>
    <w:rsid w:val="00AF6908"/>
    <w:rsid w:val="00AF702C"/>
    <w:rsid w:val="00B00281"/>
    <w:rsid w:val="00B00538"/>
    <w:rsid w:val="00B00989"/>
    <w:rsid w:val="00B00FAC"/>
    <w:rsid w:val="00B016AA"/>
    <w:rsid w:val="00B02109"/>
    <w:rsid w:val="00B02B91"/>
    <w:rsid w:val="00B02DB8"/>
    <w:rsid w:val="00B02F1F"/>
    <w:rsid w:val="00B02FAB"/>
    <w:rsid w:val="00B031B0"/>
    <w:rsid w:val="00B033C1"/>
    <w:rsid w:val="00B044FE"/>
    <w:rsid w:val="00B04DE3"/>
    <w:rsid w:val="00B05241"/>
    <w:rsid w:val="00B05469"/>
    <w:rsid w:val="00B054EA"/>
    <w:rsid w:val="00B05B0B"/>
    <w:rsid w:val="00B06674"/>
    <w:rsid w:val="00B07010"/>
    <w:rsid w:val="00B07523"/>
    <w:rsid w:val="00B07C22"/>
    <w:rsid w:val="00B10471"/>
    <w:rsid w:val="00B104EA"/>
    <w:rsid w:val="00B1144C"/>
    <w:rsid w:val="00B11B60"/>
    <w:rsid w:val="00B11D39"/>
    <w:rsid w:val="00B11D68"/>
    <w:rsid w:val="00B125F1"/>
    <w:rsid w:val="00B13523"/>
    <w:rsid w:val="00B139E2"/>
    <w:rsid w:val="00B13DA7"/>
    <w:rsid w:val="00B13F00"/>
    <w:rsid w:val="00B142A3"/>
    <w:rsid w:val="00B1454A"/>
    <w:rsid w:val="00B149C7"/>
    <w:rsid w:val="00B14FB2"/>
    <w:rsid w:val="00B1525D"/>
    <w:rsid w:val="00B152B8"/>
    <w:rsid w:val="00B157DA"/>
    <w:rsid w:val="00B162F4"/>
    <w:rsid w:val="00B16377"/>
    <w:rsid w:val="00B16FB3"/>
    <w:rsid w:val="00B17166"/>
    <w:rsid w:val="00B172C0"/>
    <w:rsid w:val="00B17330"/>
    <w:rsid w:val="00B1745E"/>
    <w:rsid w:val="00B17514"/>
    <w:rsid w:val="00B20761"/>
    <w:rsid w:val="00B20D14"/>
    <w:rsid w:val="00B20D41"/>
    <w:rsid w:val="00B21735"/>
    <w:rsid w:val="00B21E9A"/>
    <w:rsid w:val="00B21EA6"/>
    <w:rsid w:val="00B220D9"/>
    <w:rsid w:val="00B2268B"/>
    <w:rsid w:val="00B22956"/>
    <w:rsid w:val="00B22B15"/>
    <w:rsid w:val="00B22B99"/>
    <w:rsid w:val="00B23463"/>
    <w:rsid w:val="00B2457F"/>
    <w:rsid w:val="00B24AA5"/>
    <w:rsid w:val="00B24B7D"/>
    <w:rsid w:val="00B2514E"/>
    <w:rsid w:val="00B25188"/>
    <w:rsid w:val="00B259B6"/>
    <w:rsid w:val="00B260A6"/>
    <w:rsid w:val="00B26F27"/>
    <w:rsid w:val="00B27153"/>
    <w:rsid w:val="00B27241"/>
    <w:rsid w:val="00B273C1"/>
    <w:rsid w:val="00B27920"/>
    <w:rsid w:val="00B27DD6"/>
    <w:rsid w:val="00B30B20"/>
    <w:rsid w:val="00B30BC3"/>
    <w:rsid w:val="00B31189"/>
    <w:rsid w:val="00B3151F"/>
    <w:rsid w:val="00B31EA2"/>
    <w:rsid w:val="00B31EC7"/>
    <w:rsid w:val="00B32D9F"/>
    <w:rsid w:val="00B33D65"/>
    <w:rsid w:val="00B33EBC"/>
    <w:rsid w:val="00B33FB8"/>
    <w:rsid w:val="00B348B2"/>
    <w:rsid w:val="00B34AF5"/>
    <w:rsid w:val="00B352F4"/>
    <w:rsid w:val="00B353C0"/>
    <w:rsid w:val="00B356CB"/>
    <w:rsid w:val="00B36B1E"/>
    <w:rsid w:val="00B36D35"/>
    <w:rsid w:val="00B400AC"/>
    <w:rsid w:val="00B41042"/>
    <w:rsid w:val="00B41044"/>
    <w:rsid w:val="00B4127E"/>
    <w:rsid w:val="00B42B01"/>
    <w:rsid w:val="00B42E57"/>
    <w:rsid w:val="00B42F09"/>
    <w:rsid w:val="00B436F0"/>
    <w:rsid w:val="00B43B2A"/>
    <w:rsid w:val="00B43CFB"/>
    <w:rsid w:val="00B43F41"/>
    <w:rsid w:val="00B44783"/>
    <w:rsid w:val="00B44963"/>
    <w:rsid w:val="00B4512B"/>
    <w:rsid w:val="00B452A1"/>
    <w:rsid w:val="00B458B4"/>
    <w:rsid w:val="00B459EF"/>
    <w:rsid w:val="00B45BA9"/>
    <w:rsid w:val="00B45CBC"/>
    <w:rsid w:val="00B45E17"/>
    <w:rsid w:val="00B45E68"/>
    <w:rsid w:val="00B460C1"/>
    <w:rsid w:val="00B46946"/>
    <w:rsid w:val="00B46C3B"/>
    <w:rsid w:val="00B46F1B"/>
    <w:rsid w:val="00B46FAB"/>
    <w:rsid w:val="00B5006C"/>
    <w:rsid w:val="00B500D4"/>
    <w:rsid w:val="00B501DD"/>
    <w:rsid w:val="00B506C9"/>
    <w:rsid w:val="00B511E0"/>
    <w:rsid w:val="00B51936"/>
    <w:rsid w:val="00B51C03"/>
    <w:rsid w:val="00B52030"/>
    <w:rsid w:val="00B52594"/>
    <w:rsid w:val="00B52B58"/>
    <w:rsid w:val="00B54543"/>
    <w:rsid w:val="00B54F5B"/>
    <w:rsid w:val="00B55333"/>
    <w:rsid w:val="00B55493"/>
    <w:rsid w:val="00B55781"/>
    <w:rsid w:val="00B55B26"/>
    <w:rsid w:val="00B55E10"/>
    <w:rsid w:val="00B56C17"/>
    <w:rsid w:val="00B575AD"/>
    <w:rsid w:val="00B57A81"/>
    <w:rsid w:val="00B57D75"/>
    <w:rsid w:val="00B6023F"/>
    <w:rsid w:val="00B61284"/>
    <w:rsid w:val="00B613E7"/>
    <w:rsid w:val="00B61581"/>
    <w:rsid w:val="00B62B62"/>
    <w:rsid w:val="00B62C2B"/>
    <w:rsid w:val="00B6366D"/>
    <w:rsid w:val="00B64D39"/>
    <w:rsid w:val="00B6519C"/>
    <w:rsid w:val="00B652D2"/>
    <w:rsid w:val="00B65EE2"/>
    <w:rsid w:val="00B6604C"/>
    <w:rsid w:val="00B66104"/>
    <w:rsid w:val="00B66777"/>
    <w:rsid w:val="00B66888"/>
    <w:rsid w:val="00B66948"/>
    <w:rsid w:val="00B66D9D"/>
    <w:rsid w:val="00B67E47"/>
    <w:rsid w:val="00B67EB3"/>
    <w:rsid w:val="00B700DA"/>
    <w:rsid w:val="00B70700"/>
    <w:rsid w:val="00B70742"/>
    <w:rsid w:val="00B70A5F"/>
    <w:rsid w:val="00B71540"/>
    <w:rsid w:val="00B71A29"/>
    <w:rsid w:val="00B71D24"/>
    <w:rsid w:val="00B71E90"/>
    <w:rsid w:val="00B7249C"/>
    <w:rsid w:val="00B72FD3"/>
    <w:rsid w:val="00B72FE1"/>
    <w:rsid w:val="00B730D7"/>
    <w:rsid w:val="00B734C8"/>
    <w:rsid w:val="00B73860"/>
    <w:rsid w:val="00B73D45"/>
    <w:rsid w:val="00B74219"/>
    <w:rsid w:val="00B74D86"/>
    <w:rsid w:val="00B75E39"/>
    <w:rsid w:val="00B760F3"/>
    <w:rsid w:val="00B764BC"/>
    <w:rsid w:val="00B765EE"/>
    <w:rsid w:val="00B77719"/>
    <w:rsid w:val="00B7788F"/>
    <w:rsid w:val="00B77BDA"/>
    <w:rsid w:val="00B80016"/>
    <w:rsid w:val="00B8001D"/>
    <w:rsid w:val="00B80050"/>
    <w:rsid w:val="00B80EA9"/>
    <w:rsid w:val="00B81037"/>
    <w:rsid w:val="00B81738"/>
    <w:rsid w:val="00B81922"/>
    <w:rsid w:val="00B8200E"/>
    <w:rsid w:val="00B82154"/>
    <w:rsid w:val="00B82690"/>
    <w:rsid w:val="00B82A64"/>
    <w:rsid w:val="00B82AF5"/>
    <w:rsid w:val="00B82BED"/>
    <w:rsid w:val="00B82F92"/>
    <w:rsid w:val="00B830FF"/>
    <w:rsid w:val="00B83D90"/>
    <w:rsid w:val="00B83EF7"/>
    <w:rsid w:val="00B84223"/>
    <w:rsid w:val="00B84807"/>
    <w:rsid w:val="00B84D8C"/>
    <w:rsid w:val="00B84DE9"/>
    <w:rsid w:val="00B84EA9"/>
    <w:rsid w:val="00B85029"/>
    <w:rsid w:val="00B85E2C"/>
    <w:rsid w:val="00B8630A"/>
    <w:rsid w:val="00B86C4E"/>
    <w:rsid w:val="00B87759"/>
    <w:rsid w:val="00B90129"/>
    <w:rsid w:val="00B90239"/>
    <w:rsid w:val="00B9091D"/>
    <w:rsid w:val="00B90933"/>
    <w:rsid w:val="00B90AAE"/>
    <w:rsid w:val="00B91195"/>
    <w:rsid w:val="00B913A1"/>
    <w:rsid w:val="00B91C08"/>
    <w:rsid w:val="00B92166"/>
    <w:rsid w:val="00B9229A"/>
    <w:rsid w:val="00B9237C"/>
    <w:rsid w:val="00B92A92"/>
    <w:rsid w:val="00B92D40"/>
    <w:rsid w:val="00B9352C"/>
    <w:rsid w:val="00B93800"/>
    <w:rsid w:val="00B93CC8"/>
    <w:rsid w:val="00B93DF3"/>
    <w:rsid w:val="00B93F79"/>
    <w:rsid w:val="00B94203"/>
    <w:rsid w:val="00B9423F"/>
    <w:rsid w:val="00B944A3"/>
    <w:rsid w:val="00B94814"/>
    <w:rsid w:val="00B94FF5"/>
    <w:rsid w:val="00B95921"/>
    <w:rsid w:val="00B9599A"/>
    <w:rsid w:val="00B962AA"/>
    <w:rsid w:val="00B96F15"/>
    <w:rsid w:val="00B970EA"/>
    <w:rsid w:val="00B97377"/>
    <w:rsid w:val="00B973FE"/>
    <w:rsid w:val="00BA03B9"/>
    <w:rsid w:val="00BA09DF"/>
    <w:rsid w:val="00BA0F9E"/>
    <w:rsid w:val="00BA1167"/>
    <w:rsid w:val="00BA120D"/>
    <w:rsid w:val="00BA12BB"/>
    <w:rsid w:val="00BA1526"/>
    <w:rsid w:val="00BA1602"/>
    <w:rsid w:val="00BA2322"/>
    <w:rsid w:val="00BA2F1B"/>
    <w:rsid w:val="00BA3103"/>
    <w:rsid w:val="00BA3533"/>
    <w:rsid w:val="00BA3569"/>
    <w:rsid w:val="00BA370A"/>
    <w:rsid w:val="00BA3D5E"/>
    <w:rsid w:val="00BA445D"/>
    <w:rsid w:val="00BA4C27"/>
    <w:rsid w:val="00BA51AF"/>
    <w:rsid w:val="00BA541C"/>
    <w:rsid w:val="00BA5A07"/>
    <w:rsid w:val="00BA5AFD"/>
    <w:rsid w:val="00BA5F19"/>
    <w:rsid w:val="00BA6B7C"/>
    <w:rsid w:val="00BA6BFA"/>
    <w:rsid w:val="00BA6F18"/>
    <w:rsid w:val="00BA7183"/>
    <w:rsid w:val="00BA71EA"/>
    <w:rsid w:val="00BA77BB"/>
    <w:rsid w:val="00BA784F"/>
    <w:rsid w:val="00BA7A1E"/>
    <w:rsid w:val="00BB06E8"/>
    <w:rsid w:val="00BB0E0E"/>
    <w:rsid w:val="00BB10F6"/>
    <w:rsid w:val="00BB14DD"/>
    <w:rsid w:val="00BB158A"/>
    <w:rsid w:val="00BB1717"/>
    <w:rsid w:val="00BB26FA"/>
    <w:rsid w:val="00BB278B"/>
    <w:rsid w:val="00BB3181"/>
    <w:rsid w:val="00BB394F"/>
    <w:rsid w:val="00BB39DC"/>
    <w:rsid w:val="00BB417B"/>
    <w:rsid w:val="00BB43CC"/>
    <w:rsid w:val="00BB45E5"/>
    <w:rsid w:val="00BB4829"/>
    <w:rsid w:val="00BB4DAC"/>
    <w:rsid w:val="00BB580C"/>
    <w:rsid w:val="00BB59A0"/>
    <w:rsid w:val="00BB5D7D"/>
    <w:rsid w:val="00BB66CB"/>
    <w:rsid w:val="00BB6918"/>
    <w:rsid w:val="00BB6AAA"/>
    <w:rsid w:val="00BB6D81"/>
    <w:rsid w:val="00BB782D"/>
    <w:rsid w:val="00BB797E"/>
    <w:rsid w:val="00BB79B5"/>
    <w:rsid w:val="00BB7DD0"/>
    <w:rsid w:val="00BB7FD1"/>
    <w:rsid w:val="00BC08B9"/>
    <w:rsid w:val="00BC09A7"/>
    <w:rsid w:val="00BC0ABC"/>
    <w:rsid w:val="00BC0BF9"/>
    <w:rsid w:val="00BC0F9A"/>
    <w:rsid w:val="00BC1298"/>
    <w:rsid w:val="00BC12AB"/>
    <w:rsid w:val="00BC174B"/>
    <w:rsid w:val="00BC23B0"/>
    <w:rsid w:val="00BC27EC"/>
    <w:rsid w:val="00BC2B84"/>
    <w:rsid w:val="00BC2FAA"/>
    <w:rsid w:val="00BC32F3"/>
    <w:rsid w:val="00BC528F"/>
    <w:rsid w:val="00BC52D4"/>
    <w:rsid w:val="00BC5D77"/>
    <w:rsid w:val="00BC6559"/>
    <w:rsid w:val="00BC6687"/>
    <w:rsid w:val="00BC69C5"/>
    <w:rsid w:val="00BC78C0"/>
    <w:rsid w:val="00BC7EFF"/>
    <w:rsid w:val="00BD0198"/>
    <w:rsid w:val="00BD0287"/>
    <w:rsid w:val="00BD13ED"/>
    <w:rsid w:val="00BD1A2E"/>
    <w:rsid w:val="00BD1B69"/>
    <w:rsid w:val="00BD261F"/>
    <w:rsid w:val="00BD29E7"/>
    <w:rsid w:val="00BD2A47"/>
    <w:rsid w:val="00BD3235"/>
    <w:rsid w:val="00BD35FC"/>
    <w:rsid w:val="00BD40D3"/>
    <w:rsid w:val="00BD485E"/>
    <w:rsid w:val="00BD48FD"/>
    <w:rsid w:val="00BD4C3C"/>
    <w:rsid w:val="00BD5D8A"/>
    <w:rsid w:val="00BD5D93"/>
    <w:rsid w:val="00BD5ED4"/>
    <w:rsid w:val="00BD64A4"/>
    <w:rsid w:val="00BD6605"/>
    <w:rsid w:val="00BD6DAB"/>
    <w:rsid w:val="00BD6EE8"/>
    <w:rsid w:val="00BD73A5"/>
    <w:rsid w:val="00BD77D8"/>
    <w:rsid w:val="00BD7BBB"/>
    <w:rsid w:val="00BD7CD1"/>
    <w:rsid w:val="00BD7D4F"/>
    <w:rsid w:val="00BD7F36"/>
    <w:rsid w:val="00BE06E4"/>
    <w:rsid w:val="00BE0855"/>
    <w:rsid w:val="00BE0B02"/>
    <w:rsid w:val="00BE1433"/>
    <w:rsid w:val="00BE2594"/>
    <w:rsid w:val="00BE33A2"/>
    <w:rsid w:val="00BE4118"/>
    <w:rsid w:val="00BE4501"/>
    <w:rsid w:val="00BE45D5"/>
    <w:rsid w:val="00BE461D"/>
    <w:rsid w:val="00BE4AC4"/>
    <w:rsid w:val="00BE4B3D"/>
    <w:rsid w:val="00BE5431"/>
    <w:rsid w:val="00BE57A3"/>
    <w:rsid w:val="00BE6007"/>
    <w:rsid w:val="00BE60E9"/>
    <w:rsid w:val="00BE611B"/>
    <w:rsid w:val="00BE6377"/>
    <w:rsid w:val="00BE6CE0"/>
    <w:rsid w:val="00BE7674"/>
    <w:rsid w:val="00BE7827"/>
    <w:rsid w:val="00BE7AC2"/>
    <w:rsid w:val="00BE7B44"/>
    <w:rsid w:val="00BE7C4A"/>
    <w:rsid w:val="00BE7D9D"/>
    <w:rsid w:val="00BF0835"/>
    <w:rsid w:val="00BF0B27"/>
    <w:rsid w:val="00BF0EA0"/>
    <w:rsid w:val="00BF167C"/>
    <w:rsid w:val="00BF19A1"/>
    <w:rsid w:val="00BF243A"/>
    <w:rsid w:val="00BF29E8"/>
    <w:rsid w:val="00BF2C30"/>
    <w:rsid w:val="00BF3397"/>
    <w:rsid w:val="00BF34FF"/>
    <w:rsid w:val="00BF3553"/>
    <w:rsid w:val="00BF3636"/>
    <w:rsid w:val="00BF41F0"/>
    <w:rsid w:val="00BF41F9"/>
    <w:rsid w:val="00BF43F6"/>
    <w:rsid w:val="00BF5614"/>
    <w:rsid w:val="00BF59FE"/>
    <w:rsid w:val="00BF6732"/>
    <w:rsid w:val="00BF6C2D"/>
    <w:rsid w:val="00BF6E9E"/>
    <w:rsid w:val="00BF7210"/>
    <w:rsid w:val="00BF7235"/>
    <w:rsid w:val="00BF7414"/>
    <w:rsid w:val="00BF7A91"/>
    <w:rsid w:val="00BF7D03"/>
    <w:rsid w:val="00BF7F54"/>
    <w:rsid w:val="00C0023C"/>
    <w:rsid w:val="00C0073F"/>
    <w:rsid w:val="00C008E8"/>
    <w:rsid w:val="00C00DA7"/>
    <w:rsid w:val="00C016A6"/>
    <w:rsid w:val="00C0171D"/>
    <w:rsid w:val="00C01A8D"/>
    <w:rsid w:val="00C02010"/>
    <w:rsid w:val="00C02872"/>
    <w:rsid w:val="00C029AF"/>
    <w:rsid w:val="00C02C01"/>
    <w:rsid w:val="00C02D21"/>
    <w:rsid w:val="00C03068"/>
    <w:rsid w:val="00C03121"/>
    <w:rsid w:val="00C0409A"/>
    <w:rsid w:val="00C046B9"/>
    <w:rsid w:val="00C058DA"/>
    <w:rsid w:val="00C05ECB"/>
    <w:rsid w:val="00C05F63"/>
    <w:rsid w:val="00C06B5A"/>
    <w:rsid w:val="00C06EF5"/>
    <w:rsid w:val="00C07AE2"/>
    <w:rsid w:val="00C104FD"/>
    <w:rsid w:val="00C106D7"/>
    <w:rsid w:val="00C109C8"/>
    <w:rsid w:val="00C11A30"/>
    <w:rsid w:val="00C11EC2"/>
    <w:rsid w:val="00C11EDD"/>
    <w:rsid w:val="00C12731"/>
    <w:rsid w:val="00C1285B"/>
    <w:rsid w:val="00C13A4E"/>
    <w:rsid w:val="00C13BCC"/>
    <w:rsid w:val="00C13E6C"/>
    <w:rsid w:val="00C13EE2"/>
    <w:rsid w:val="00C1430A"/>
    <w:rsid w:val="00C143AD"/>
    <w:rsid w:val="00C1462E"/>
    <w:rsid w:val="00C148F2"/>
    <w:rsid w:val="00C14C82"/>
    <w:rsid w:val="00C15D8C"/>
    <w:rsid w:val="00C15F2E"/>
    <w:rsid w:val="00C1633F"/>
    <w:rsid w:val="00C1667E"/>
    <w:rsid w:val="00C16ABA"/>
    <w:rsid w:val="00C16CE1"/>
    <w:rsid w:val="00C1740C"/>
    <w:rsid w:val="00C1766B"/>
    <w:rsid w:val="00C17BF1"/>
    <w:rsid w:val="00C201FE"/>
    <w:rsid w:val="00C207E6"/>
    <w:rsid w:val="00C20E1A"/>
    <w:rsid w:val="00C2100E"/>
    <w:rsid w:val="00C21BD1"/>
    <w:rsid w:val="00C21CE4"/>
    <w:rsid w:val="00C21DBA"/>
    <w:rsid w:val="00C21DDB"/>
    <w:rsid w:val="00C22207"/>
    <w:rsid w:val="00C22316"/>
    <w:rsid w:val="00C22543"/>
    <w:rsid w:val="00C2255A"/>
    <w:rsid w:val="00C22608"/>
    <w:rsid w:val="00C22CCD"/>
    <w:rsid w:val="00C22D2E"/>
    <w:rsid w:val="00C22E6A"/>
    <w:rsid w:val="00C230CD"/>
    <w:rsid w:val="00C243FE"/>
    <w:rsid w:val="00C24535"/>
    <w:rsid w:val="00C24565"/>
    <w:rsid w:val="00C24910"/>
    <w:rsid w:val="00C24A06"/>
    <w:rsid w:val="00C24A90"/>
    <w:rsid w:val="00C24C0C"/>
    <w:rsid w:val="00C25125"/>
    <w:rsid w:val="00C2593F"/>
    <w:rsid w:val="00C25FFA"/>
    <w:rsid w:val="00C2645D"/>
    <w:rsid w:val="00C264CD"/>
    <w:rsid w:val="00C267D2"/>
    <w:rsid w:val="00C26FBE"/>
    <w:rsid w:val="00C27A55"/>
    <w:rsid w:val="00C27FB3"/>
    <w:rsid w:val="00C31689"/>
    <w:rsid w:val="00C31B7E"/>
    <w:rsid w:val="00C3271F"/>
    <w:rsid w:val="00C3491C"/>
    <w:rsid w:val="00C34F41"/>
    <w:rsid w:val="00C34FB2"/>
    <w:rsid w:val="00C353D9"/>
    <w:rsid w:val="00C36016"/>
    <w:rsid w:val="00C3623D"/>
    <w:rsid w:val="00C36306"/>
    <w:rsid w:val="00C36319"/>
    <w:rsid w:val="00C3670D"/>
    <w:rsid w:val="00C36F72"/>
    <w:rsid w:val="00C3709F"/>
    <w:rsid w:val="00C370E2"/>
    <w:rsid w:val="00C375CA"/>
    <w:rsid w:val="00C37B3E"/>
    <w:rsid w:val="00C37B4B"/>
    <w:rsid w:val="00C404FB"/>
    <w:rsid w:val="00C407E7"/>
    <w:rsid w:val="00C40D48"/>
    <w:rsid w:val="00C41ACB"/>
    <w:rsid w:val="00C41C7D"/>
    <w:rsid w:val="00C425B5"/>
    <w:rsid w:val="00C42B6F"/>
    <w:rsid w:val="00C431B5"/>
    <w:rsid w:val="00C435EC"/>
    <w:rsid w:val="00C43D13"/>
    <w:rsid w:val="00C44073"/>
    <w:rsid w:val="00C443A1"/>
    <w:rsid w:val="00C44DA8"/>
    <w:rsid w:val="00C45733"/>
    <w:rsid w:val="00C459CF"/>
    <w:rsid w:val="00C45B26"/>
    <w:rsid w:val="00C45F32"/>
    <w:rsid w:val="00C46220"/>
    <w:rsid w:val="00C462A6"/>
    <w:rsid w:val="00C46809"/>
    <w:rsid w:val="00C47350"/>
    <w:rsid w:val="00C473B5"/>
    <w:rsid w:val="00C47852"/>
    <w:rsid w:val="00C47AF8"/>
    <w:rsid w:val="00C47F7C"/>
    <w:rsid w:val="00C5066A"/>
    <w:rsid w:val="00C50913"/>
    <w:rsid w:val="00C50974"/>
    <w:rsid w:val="00C50F6E"/>
    <w:rsid w:val="00C511A3"/>
    <w:rsid w:val="00C5159F"/>
    <w:rsid w:val="00C5184E"/>
    <w:rsid w:val="00C51FBF"/>
    <w:rsid w:val="00C52228"/>
    <w:rsid w:val="00C52A7C"/>
    <w:rsid w:val="00C52C5E"/>
    <w:rsid w:val="00C52E45"/>
    <w:rsid w:val="00C53385"/>
    <w:rsid w:val="00C535EC"/>
    <w:rsid w:val="00C53A8E"/>
    <w:rsid w:val="00C53B30"/>
    <w:rsid w:val="00C549DD"/>
    <w:rsid w:val="00C54E86"/>
    <w:rsid w:val="00C54EAB"/>
    <w:rsid w:val="00C5520B"/>
    <w:rsid w:val="00C559B2"/>
    <w:rsid w:val="00C55B1D"/>
    <w:rsid w:val="00C5616F"/>
    <w:rsid w:val="00C56605"/>
    <w:rsid w:val="00C57533"/>
    <w:rsid w:val="00C600A3"/>
    <w:rsid w:val="00C6167D"/>
    <w:rsid w:val="00C6170D"/>
    <w:rsid w:val="00C61876"/>
    <w:rsid w:val="00C61B45"/>
    <w:rsid w:val="00C61BC5"/>
    <w:rsid w:val="00C61C69"/>
    <w:rsid w:val="00C62ABC"/>
    <w:rsid w:val="00C62B30"/>
    <w:rsid w:val="00C62D5E"/>
    <w:rsid w:val="00C63264"/>
    <w:rsid w:val="00C63F8C"/>
    <w:rsid w:val="00C647CD"/>
    <w:rsid w:val="00C647E5"/>
    <w:rsid w:val="00C64C61"/>
    <w:rsid w:val="00C650F1"/>
    <w:rsid w:val="00C657BC"/>
    <w:rsid w:val="00C657D5"/>
    <w:rsid w:val="00C66265"/>
    <w:rsid w:val="00C662DE"/>
    <w:rsid w:val="00C66619"/>
    <w:rsid w:val="00C66900"/>
    <w:rsid w:val="00C67013"/>
    <w:rsid w:val="00C6782B"/>
    <w:rsid w:val="00C70280"/>
    <w:rsid w:val="00C707DB"/>
    <w:rsid w:val="00C709BE"/>
    <w:rsid w:val="00C70F34"/>
    <w:rsid w:val="00C711EC"/>
    <w:rsid w:val="00C720D2"/>
    <w:rsid w:val="00C72267"/>
    <w:rsid w:val="00C722A6"/>
    <w:rsid w:val="00C72A3E"/>
    <w:rsid w:val="00C72A77"/>
    <w:rsid w:val="00C73162"/>
    <w:rsid w:val="00C7340A"/>
    <w:rsid w:val="00C7381E"/>
    <w:rsid w:val="00C73878"/>
    <w:rsid w:val="00C739CF"/>
    <w:rsid w:val="00C74370"/>
    <w:rsid w:val="00C74374"/>
    <w:rsid w:val="00C7446E"/>
    <w:rsid w:val="00C74C04"/>
    <w:rsid w:val="00C75561"/>
    <w:rsid w:val="00C759FB"/>
    <w:rsid w:val="00C75A32"/>
    <w:rsid w:val="00C75E31"/>
    <w:rsid w:val="00C75FE7"/>
    <w:rsid w:val="00C76168"/>
    <w:rsid w:val="00C768C5"/>
    <w:rsid w:val="00C76C53"/>
    <w:rsid w:val="00C7796D"/>
    <w:rsid w:val="00C77AFE"/>
    <w:rsid w:val="00C803C7"/>
    <w:rsid w:val="00C80A85"/>
    <w:rsid w:val="00C80B89"/>
    <w:rsid w:val="00C80BC2"/>
    <w:rsid w:val="00C80C68"/>
    <w:rsid w:val="00C81492"/>
    <w:rsid w:val="00C816DC"/>
    <w:rsid w:val="00C81953"/>
    <w:rsid w:val="00C81D96"/>
    <w:rsid w:val="00C8237A"/>
    <w:rsid w:val="00C82875"/>
    <w:rsid w:val="00C82A68"/>
    <w:rsid w:val="00C835D7"/>
    <w:rsid w:val="00C83671"/>
    <w:rsid w:val="00C8368F"/>
    <w:rsid w:val="00C83DC0"/>
    <w:rsid w:val="00C843DE"/>
    <w:rsid w:val="00C84A5E"/>
    <w:rsid w:val="00C84EC1"/>
    <w:rsid w:val="00C85D7A"/>
    <w:rsid w:val="00C86043"/>
    <w:rsid w:val="00C865C3"/>
    <w:rsid w:val="00C867B0"/>
    <w:rsid w:val="00C86B76"/>
    <w:rsid w:val="00C86F16"/>
    <w:rsid w:val="00C870AF"/>
    <w:rsid w:val="00C870BD"/>
    <w:rsid w:val="00C87357"/>
    <w:rsid w:val="00C8762C"/>
    <w:rsid w:val="00C87787"/>
    <w:rsid w:val="00C87946"/>
    <w:rsid w:val="00C87FB7"/>
    <w:rsid w:val="00C90659"/>
    <w:rsid w:val="00C9097E"/>
    <w:rsid w:val="00C909D9"/>
    <w:rsid w:val="00C90F93"/>
    <w:rsid w:val="00C912C9"/>
    <w:rsid w:val="00C915C6"/>
    <w:rsid w:val="00C921AA"/>
    <w:rsid w:val="00C923C8"/>
    <w:rsid w:val="00C92515"/>
    <w:rsid w:val="00C926CD"/>
    <w:rsid w:val="00C93515"/>
    <w:rsid w:val="00C935B4"/>
    <w:rsid w:val="00C940AF"/>
    <w:rsid w:val="00C941DA"/>
    <w:rsid w:val="00C944E9"/>
    <w:rsid w:val="00C94A06"/>
    <w:rsid w:val="00C94E2D"/>
    <w:rsid w:val="00C94F23"/>
    <w:rsid w:val="00C9517D"/>
    <w:rsid w:val="00C952C2"/>
    <w:rsid w:val="00C95359"/>
    <w:rsid w:val="00C9538F"/>
    <w:rsid w:val="00C95A1B"/>
    <w:rsid w:val="00C95B21"/>
    <w:rsid w:val="00C96227"/>
    <w:rsid w:val="00C96C51"/>
    <w:rsid w:val="00C971EC"/>
    <w:rsid w:val="00C975A3"/>
    <w:rsid w:val="00C97F79"/>
    <w:rsid w:val="00CA04F3"/>
    <w:rsid w:val="00CA06C6"/>
    <w:rsid w:val="00CA06D3"/>
    <w:rsid w:val="00CA08C5"/>
    <w:rsid w:val="00CA0A05"/>
    <w:rsid w:val="00CA0BB2"/>
    <w:rsid w:val="00CA1088"/>
    <w:rsid w:val="00CA15E7"/>
    <w:rsid w:val="00CA1782"/>
    <w:rsid w:val="00CA24D2"/>
    <w:rsid w:val="00CA2806"/>
    <w:rsid w:val="00CA2846"/>
    <w:rsid w:val="00CA29A9"/>
    <w:rsid w:val="00CA2BD2"/>
    <w:rsid w:val="00CA2D85"/>
    <w:rsid w:val="00CA2F1C"/>
    <w:rsid w:val="00CA3219"/>
    <w:rsid w:val="00CA3AE4"/>
    <w:rsid w:val="00CA3B67"/>
    <w:rsid w:val="00CA4160"/>
    <w:rsid w:val="00CA46F3"/>
    <w:rsid w:val="00CA4791"/>
    <w:rsid w:val="00CA4BCE"/>
    <w:rsid w:val="00CA5080"/>
    <w:rsid w:val="00CA50A1"/>
    <w:rsid w:val="00CA513F"/>
    <w:rsid w:val="00CA5454"/>
    <w:rsid w:val="00CA55B6"/>
    <w:rsid w:val="00CA5619"/>
    <w:rsid w:val="00CA569E"/>
    <w:rsid w:val="00CA5864"/>
    <w:rsid w:val="00CA5C62"/>
    <w:rsid w:val="00CA5F7B"/>
    <w:rsid w:val="00CA6683"/>
    <w:rsid w:val="00CA66AD"/>
    <w:rsid w:val="00CA6C8F"/>
    <w:rsid w:val="00CA700A"/>
    <w:rsid w:val="00CA740E"/>
    <w:rsid w:val="00CA7E93"/>
    <w:rsid w:val="00CA7ED0"/>
    <w:rsid w:val="00CA7F18"/>
    <w:rsid w:val="00CA7FF1"/>
    <w:rsid w:val="00CB0A6D"/>
    <w:rsid w:val="00CB146A"/>
    <w:rsid w:val="00CB1E8D"/>
    <w:rsid w:val="00CB2227"/>
    <w:rsid w:val="00CB2E1A"/>
    <w:rsid w:val="00CB35F9"/>
    <w:rsid w:val="00CB3ABA"/>
    <w:rsid w:val="00CB3E23"/>
    <w:rsid w:val="00CB43B6"/>
    <w:rsid w:val="00CB4915"/>
    <w:rsid w:val="00CB4E54"/>
    <w:rsid w:val="00CB5255"/>
    <w:rsid w:val="00CB5B76"/>
    <w:rsid w:val="00CB5D0B"/>
    <w:rsid w:val="00CB5FBA"/>
    <w:rsid w:val="00CB6270"/>
    <w:rsid w:val="00CB6408"/>
    <w:rsid w:val="00CB643B"/>
    <w:rsid w:val="00CB7490"/>
    <w:rsid w:val="00CB74BE"/>
    <w:rsid w:val="00CC03C3"/>
    <w:rsid w:val="00CC0758"/>
    <w:rsid w:val="00CC105E"/>
    <w:rsid w:val="00CC2505"/>
    <w:rsid w:val="00CC2691"/>
    <w:rsid w:val="00CC280C"/>
    <w:rsid w:val="00CC2DEF"/>
    <w:rsid w:val="00CC2F63"/>
    <w:rsid w:val="00CC309A"/>
    <w:rsid w:val="00CC3298"/>
    <w:rsid w:val="00CC32E7"/>
    <w:rsid w:val="00CC3414"/>
    <w:rsid w:val="00CC377A"/>
    <w:rsid w:val="00CC4224"/>
    <w:rsid w:val="00CC43BD"/>
    <w:rsid w:val="00CC4814"/>
    <w:rsid w:val="00CC4C18"/>
    <w:rsid w:val="00CC4FF2"/>
    <w:rsid w:val="00CC51F7"/>
    <w:rsid w:val="00CC58D6"/>
    <w:rsid w:val="00CC593A"/>
    <w:rsid w:val="00CC5956"/>
    <w:rsid w:val="00CC5B19"/>
    <w:rsid w:val="00CC5FBA"/>
    <w:rsid w:val="00CC66CB"/>
    <w:rsid w:val="00CC757F"/>
    <w:rsid w:val="00CC75ED"/>
    <w:rsid w:val="00CD046B"/>
    <w:rsid w:val="00CD098C"/>
    <w:rsid w:val="00CD21DA"/>
    <w:rsid w:val="00CD29DE"/>
    <w:rsid w:val="00CD2A7C"/>
    <w:rsid w:val="00CD2DA7"/>
    <w:rsid w:val="00CD2E14"/>
    <w:rsid w:val="00CD4056"/>
    <w:rsid w:val="00CD417C"/>
    <w:rsid w:val="00CD4BC8"/>
    <w:rsid w:val="00CD5478"/>
    <w:rsid w:val="00CD55A0"/>
    <w:rsid w:val="00CD576F"/>
    <w:rsid w:val="00CD5B25"/>
    <w:rsid w:val="00CD6540"/>
    <w:rsid w:val="00CD6793"/>
    <w:rsid w:val="00CD689D"/>
    <w:rsid w:val="00CD68F5"/>
    <w:rsid w:val="00CD7686"/>
    <w:rsid w:val="00CE0076"/>
    <w:rsid w:val="00CE067B"/>
    <w:rsid w:val="00CE0690"/>
    <w:rsid w:val="00CE0C26"/>
    <w:rsid w:val="00CE1626"/>
    <w:rsid w:val="00CE19ED"/>
    <w:rsid w:val="00CE2362"/>
    <w:rsid w:val="00CE3581"/>
    <w:rsid w:val="00CE35DD"/>
    <w:rsid w:val="00CE3A89"/>
    <w:rsid w:val="00CE4052"/>
    <w:rsid w:val="00CE4526"/>
    <w:rsid w:val="00CE48D3"/>
    <w:rsid w:val="00CE4EB9"/>
    <w:rsid w:val="00CE4F03"/>
    <w:rsid w:val="00CE56BC"/>
    <w:rsid w:val="00CE6838"/>
    <w:rsid w:val="00CE6A4F"/>
    <w:rsid w:val="00CE6B21"/>
    <w:rsid w:val="00CE6E09"/>
    <w:rsid w:val="00CE6F95"/>
    <w:rsid w:val="00CE7259"/>
    <w:rsid w:val="00CE7362"/>
    <w:rsid w:val="00CE7538"/>
    <w:rsid w:val="00CE777D"/>
    <w:rsid w:val="00CF0424"/>
    <w:rsid w:val="00CF067E"/>
    <w:rsid w:val="00CF0915"/>
    <w:rsid w:val="00CF0AF7"/>
    <w:rsid w:val="00CF0B92"/>
    <w:rsid w:val="00CF0D17"/>
    <w:rsid w:val="00CF1BAD"/>
    <w:rsid w:val="00CF2440"/>
    <w:rsid w:val="00CF2738"/>
    <w:rsid w:val="00CF2D14"/>
    <w:rsid w:val="00CF3020"/>
    <w:rsid w:val="00CF3B61"/>
    <w:rsid w:val="00CF3EAF"/>
    <w:rsid w:val="00CF4039"/>
    <w:rsid w:val="00CF477A"/>
    <w:rsid w:val="00CF4C56"/>
    <w:rsid w:val="00CF4DE6"/>
    <w:rsid w:val="00CF5236"/>
    <w:rsid w:val="00CF572D"/>
    <w:rsid w:val="00CF63D0"/>
    <w:rsid w:val="00CF6522"/>
    <w:rsid w:val="00CF6DDF"/>
    <w:rsid w:val="00CF6FF4"/>
    <w:rsid w:val="00CF72D7"/>
    <w:rsid w:val="00CF74FA"/>
    <w:rsid w:val="00CF762E"/>
    <w:rsid w:val="00CF7881"/>
    <w:rsid w:val="00CF7925"/>
    <w:rsid w:val="00CF7A28"/>
    <w:rsid w:val="00CF7E8C"/>
    <w:rsid w:val="00D00425"/>
    <w:rsid w:val="00D00D1D"/>
    <w:rsid w:val="00D013A1"/>
    <w:rsid w:val="00D0161D"/>
    <w:rsid w:val="00D0193A"/>
    <w:rsid w:val="00D023FB"/>
    <w:rsid w:val="00D025AB"/>
    <w:rsid w:val="00D02F1D"/>
    <w:rsid w:val="00D02F36"/>
    <w:rsid w:val="00D02FEE"/>
    <w:rsid w:val="00D0304A"/>
    <w:rsid w:val="00D04758"/>
    <w:rsid w:val="00D04B1E"/>
    <w:rsid w:val="00D04B42"/>
    <w:rsid w:val="00D05478"/>
    <w:rsid w:val="00D05A76"/>
    <w:rsid w:val="00D06595"/>
    <w:rsid w:val="00D06943"/>
    <w:rsid w:val="00D06FC3"/>
    <w:rsid w:val="00D07217"/>
    <w:rsid w:val="00D07469"/>
    <w:rsid w:val="00D074EA"/>
    <w:rsid w:val="00D0797B"/>
    <w:rsid w:val="00D07B3D"/>
    <w:rsid w:val="00D10038"/>
    <w:rsid w:val="00D101EF"/>
    <w:rsid w:val="00D102C2"/>
    <w:rsid w:val="00D1050C"/>
    <w:rsid w:val="00D108A3"/>
    <w:rsid w:val="00D10A71"/>
    <w:rsid w:val="00D10D54"/>
    <w:rsid w:val="00D110AA"/>
    <w:rsid w:val="00D11419"/>
    <w:rsid w:val="00D114B5"/>
    <w:rsid w:val="00D11B9C"/>
    <w:rsid w:val="00D123AE"/>
    <w:rsid w:val="00D129D0"/>
    <w:rsid w:val="00D12C0E"/>
    <w:rsid w:val="00D1305D"/>
    <w:rsid w:val="00D1328F"/>
    <w:rsid w:val="00D13444"/>
    <w:rsid w:val="00D13D2A"/>
    <w:rsid w:val="00D13D61"/>
    <w:rsid w:val="00D14058"/>
    <w:rsid w:val="00D144C2"/>
    <w:rsid w:val="00D14E38"/>
    <w:rsid w:val="00D15219"/>
    <w:rsid w:val="00D1725D"/>
    <w:rsid w:val="00D17FAD"/>
    <w:rsid w:val="00D2069F"/>
    <w:rsid w:val="00D20A19"/>
    <w:rsid w:val="00D20CC8"/>
    <w:rsid w:val="00D212EC"/>
    <w:rsid w:val="00D21AEA"/>
    <w:rsid w:val="00D2249F"/>
    <w:rsid w:val="00D22AB8"/>
    <w:rsid w:val="00D22E15"/>
    <w:rsid w:val="00D22F65"/>
    <w:rsid w:val="00D23C88"/>
    <w:rsid w:val="00D251CE"/>
    <w:rsid w:val="00D25532"/>
    <w:rsid w:val="00D25757"/>
    <w:rsid w:val="00D259BD"/>
    <w:rsid w:val="00D25B91"/>
    <w:rsid w:val="00D25CAF"/>
    <w:rsid w:val="00D25CEE"/>
    <w:rsid w:val="00D25DB0"/>
    <w:rsid w:val="00D25EA4"/>
    <w:rsid w:val="00D263A5"/>
    <w:rsid w:val="00D264FE"/>
    <w:rsid w:val="00D26CD3"/>
    <w:rsid w:val="00D27E66"/>
    <w:rsid w:val="00D30200"/>
    <w:rsid w:val="00D302BE"/>
    <w:rsid w:val="00D303EE"/>
    <w:rsid w:val="00D30883"/>
    <w:rsid w:val="00D316F6"/>
    <w:rsid w:val="00D31843"/>
    <w:rsid w:val="00D31C73"/>
    <w:rsid w:val="00D3295C"/>
    <w:rsid w:val="00D33914"/>
    <w:rsid w:val="00D33E3A"/>
    <w:rsid w:val="00D340B3"/>
    <w:rsid w:val="00D3481C"/>
    <w:rsid w:val="00D34958"/>
    <w:rsid w:val="00D34A28"/>
    <w:rsid w:val="00D34EB1"/>
    <w:rsid w:val="00D35167"/>
    <w:rsid w:val="00D353FF"/>
    <w:rsid w:val="00D359F2"/>
    <w:rsid w:val="00D35D83"/>
    <w:rsid w:val="00D363FC"/>
    <w:rsid w:val="00D365C0"/>
    <w:rsid w:val="00D366F3"/>
    <w:rsid w:val="00D3676A"/>
    <w:rsid w:val="00D36BA1"/>
    <w:rsid w:val="00D36E20"/>
    <w:rsid w:val="00D37E59"/>
    <w:rsid w:val="00D40064"/>
    <w:rsid w:val="00D4020F"/>
    <w:rsid w:val="00D403EF"/>
    <w:rsid w:val="00D4064C"/>
    <w:rsid w:val="00D41BC9"/>
    <w:rsid w:val="00D4254F"/>
    <w:rsid w:val="00D42887"/>
    <w:rsid w:val="00D4288A"/>
    <w:rsid w:val="00D430C4"/>
    <w:rsid w:val="00D4333E"/>
    <w:rsid w:val="00D4371C"/>
    <w:rsid w:val="00D4414C"/>
    <w:rsid w:val="00D446FC"/>
    <w:rsid w:val="00D44711"/>
    <w:rsid w:val="00D45286"/>
    <w:rsid w:val="00D45533"/>
    <w:rsid w:val="00D456C7"/>
    <w:rsid w:val="00D45A6C"/>
    <w:rsid w:val="00D45D43"/>
    <w:rsid w:val="00D460B5"/>
    <w:rsid w:val="00D461E5"/>
    <w:rsid w:val="00D462AE"/>
    <w:rsid w:val="00D4673D"/>
    <w:rsid w:val="00D469FA"/>
    <w:rsid w:val="00D471E6"/>
    <w:rsid w:val="00D47471"/>
    <w:rsid w:val="00D47A02"/>
    <w:rsid w:val="00D47F49"/>
    <w:rsid w:val="00D50209"/>
    <w:rsid w:val="00D508FC"/>
    <w:rsid w:val="00D5103D"/>
    <w:rsid w:val="00D52690"/>
    <w:rsid w:val="00D5291C"/>
    <w:rsid w:val="00D5296A"/>
    <w:rsid w:val="00D53E86"/>
    <w:rsid w:val="00D544EA"/>
    <w:rsid w:val="00D54C68"/>
    <w:rsid w:val="00D553D9"/>
    <w:rsid w:val="00D556E5"/>
    <w:rsid w:val="00D55FBC"/>
    <w:rsid w:val="00D56A36"/>
    <w:rsid w:val="00D56F3A"/>
    <w:rsid w:val="00D57646"/>
    <w:rsid w:val="00D57CB7"/>
    <w:rsid w:val="00D57D2E"/>
    <w:rsid w:val="00D606FD"/>
    <w:rsid w:val="00D617B5"/>
    <w:rsid w:val="00D61D35"/>
    <w:rsid w:val="00D61D63"/>
    <w:rsid w:val="00D61DA8"/>
    <w:rsid w:val="00D61F21"/>
    <w:rsid w:val="00D626A7"/>
    <w:rsid w:val="00D62A1A"/>
    <w:rsid w:val="00D62C48"/>
    <w:rsid w:val="00D62C4B"/>
    <w:rsid w:val="00D62EBA"/>
    <w:rsid w:val="00D6347C"/>
    <w:rsid w:val="00D63AB2"/>
    <w:rsid w:val="00D63C35"/>
    <w:rsid w:val="00D643F4"/>
    <w:rsid w:val="00D64726"/>
    <w:rsid w:val="00D6488D"/>
    <w:rsid w:val="00D65117"/>
    <w:rsid w:val="00D66295"/>
    <w:rsid w:val="00D6645B"/>
    <w:rsid w:val="00D666B9"/>
    <w:rsid w:val="00D6693B"/>
    <w:rsid w:val="00D6693E"/>
    <w:rsid w:val="00D669E8"/>
    <w:rsid w:val="00D669F0"/>
    <w:rsid w:val="00D6703E"/>
    <w:rsid w:val="00D67AE7"/>
    <w:rsid w:val="00D67D7D"/>
    <w:rsid w:val="00D67E50"/>
    <w:rsid w:val="00D67FBB"/>
    <w:rsid w:val="00D70427"/>
    <w:rsid w:val="00D70862"/>
    <w:rsid w:val="00D71109"/>
    <w:rsid w:val="00D717CB"/>
    <w:rsid w:val="00D71AF1"/>
    <w:rsid w:val="00D72CF6"/>
    <w:rsid w:val="00D73426"/>
    <w:rsid w:val="00D73720"/>
    <w:rsid w:val="00D73BF6"/>
    <w:rsid w:val="00D73DC3"/>
    <w:rsid w:val="00D74741"/>
    <w:rsid w:val="00D748FB"/>
    <w:rsid w:val="00D74930"/>
    <w:rsid w:val="00D749A0"/>
    <w:rsid w:val="00D74C23"/>
    <w:rsid w:val="00D74C55"/>
    <w:rsid w:val="00D74D68"/>
    <w:rsid w:val="00D75B16"/>
    <w:rsid w:val="00D75ED9"/>
    <w:rsid w:val="00D76AF1"/>
    <w:rsid w:val="00D77078"/>
    <w:rsid w:val="00D77095"/>
    <w:rsid w:val="00D7782D"/>
    <w:rsid w:val="00D778F3"/>
    <w:rsid w:val="00D77E3E"/>
    <w:rsid w:val="00D80484"/>
    <w:rsid w:val="00D806B8"/>
    <w:rsid w:val="00D809AA"/>
    <w:rsid w:val="00D80C65"/>
    <w:rsid w:val="00D81645"/>
    <w:rsid w:val="00D8178C"/>
    <w:rsid w:val="00D82031"/>
    <w:rsid w:val="00D82533"/>
    <w:rsid w:val="00D825F1"/>
    <w:rsid w:val="00D83250"/>
    <w:rsid w:val="00D83550"/>
    <w:rsid w:val="00D83946"/>
    <w:rsid w:val="00D83950"/>
    <w:rsid w:val="00D83A8C"/>
    <w:rsid w:val="00D83F5C"/>
    <w:rsid w:val="00D848B0"/>
    <w:rsid w:val="00D84904"/>
    <w:rsid w:val="00D84B49"/>
    <w:rsid w:val="00D84D6A"/>
    <w:rsid w:val="00D8526C"/>
    <w:rsid w:val="00D857FE"/>
    <w:rsid w:val="00D85C91"/>
    <w:rsid w:val="00D861DD"/>
    <w:rsid w:val="00D8632B"/>
    <w:rsid w:val="00D865B3"/>
    <w:rsid w:val="00D86DDE"/>
    <w:rsid w:val="00D87934"/>
    <w:rsid w:val="00D90143"/>
    <w:rsid w:val="00D902B1"/>
    <w:rsid w:val="00D906F8"/>
    <w:rsid w:val="00D910D8"/>
    <w:rsid w:val="00D91267"/>
    <w:rsid w:val="00D9171B"/>
    <w:rsid w:val="00D91810"/>
    <w:rsid w:val="00D91D3D"/>
    <w:rsid w:val="00D922AE"/>
    <w:rsid w:val="00D9245B"/>
    <w:rsid w:val="00D92565"/>
    <w:rsid w:val="00D92CA9"/>
    <w:rsid w:val="00D92D46"/>
    <w:rsid w:val="00D933BA"/>
    <w:rsid w:val="00D9372A"/>
    <w:rsid w:val="00D93BD3"/>
    <w:rsid w:val="00D93E97"/>
    <w:rsid w:val="00D93E9F"/>
    <w:rsid w:val="00D93F45"/>
    <w:rsid w:val="00D9468F"/>
    <w:rsid w:val="00D9489D"/>
    <w:rsid w:val="00D94920"/>
    <w:rsid w:val="00D9515F"/>
    <w:rsid w:val="00D95672"/>
    <w:rsid w:val="00D95867"/>
    <w:rsid w:val="00D95B18"/>
    <w:rsid w:val="00D96491"/>
    <w:rsid w:val="00D96729"/>
    <w:rsid w:val="00D96E8D"/>
    <w:rsid w:val="00D97258"/>
    <w:rsid w:val="00D97C95"/>
    <w:rsid w:val="00D97E86"/>
    <w:rsid w:val="00DA0311"/>
    <w:rsid w:val="00DA03E9"/>
    <w:rsid w:val="00DA0648"/>
    <w:rsid w:val="00DA0684"/>
    <w:rsid w:val="00DA1647"/>
    <w:rsid w:val="00DA1C9D"/>
    <w:rsid w:val="00DA1D90"/>
    <w:rsid w:val="00DA2080"/>
    <w:rsid w:val="00DA2C85"/>
    <w:rsid w:val="00DA32D0"/>
    <w:rsid w:val="00DA3956"/>
    <w:rsid w:val="00DA43FF"/>
    <w:rsid w:val="00DA4411"/>
    <w:rsid w:val="00DA45EC"/>
    <w:rsid w:val="00DA47E7"/>
    <w:rsid w:val="00DA55C6"/>
    <w:rsid w:val="00DA5989"/>
    <w:rsid w:val="00DA5AE9"/>
    <w:rsid w:val="00DA693E"/>
    <w:rsid w:val="00DA71A5"/>
    <w:rsid w:val="00DA74BD"/>
    <w:rsid w:val="00DA78A8"/>
    <w:rsid w:val="00DA7C38"/>
    <w:rsid w:val="00DA7D9F"/>
    <w:rsid w:val="00DB04D7"/>
    <w:rsid w:val="00DB0E0F"/>
    <w:rsid w:val="00DB167D"/>
    <w:rsid w:val="00DB1D0B"/>
    <w:rsid w:val="00DB1E74"/>
    <w:rsid w:val="00DB3298"/>
    <w:rsid w:val="00DB37A1"/>
    <w:rsid w:val="00DB3AB9"/>
    <w:rsid w:val="00DB3FC4"/>
    <w:rsid w:val="00DB457B"/>
    <w:rsid w:val="00DB484E"/>
    <w:rsid w:val="00DB498A"/>
    <w:rsid w:val="00DB49F3"/>
    <w:rsid w:val="00DB4C21"/>
    <w:rsid w:val="00DB4CA6"/>
    <w:rsid w:val="00DB5531"/>
    <w:rsid w:val="00DB58A4"/>
    <w:rsid w:val="00DB5902"/>
    <w:rsid w:val="00DB5BFE"/>
    <w:rsid w:val="00DB5C21"/>
    <w:rsid w:val="00DB5FE5"/>
    <w:rsid w:val="00DB6654"/>
    <w:rsid w:val="00DB70D7"/>
    <w:rsid w:val="00DB7871"/>
    <w:rsid w:val="00DB7946"/>
    <w:rsid w:val="00DB7B3E"/>
    <w:rsid w:val="00DB7B74"/>
    <w:rsid w:val="00DB7D5C"/>
    <w:rsid w:val="00DC03B7"/>
    <w:rsid w:val="00DC0AAE"/>
    <w:rsid w:val="00DC149F"/>
    <w:rsid w:val="00DC163B"/>
    <w:rsid w:val="00DC1BE0"/>
    <w:rsid w:val="00DC20A6"/>
    <w:rsid w:val="00DC2844"/>
    <w:rsid w:val="00DC2A6F"/>
    <w:rsid w:val="00DC2C82"/>
    <w:rsid w:val="00DC2CF4"/>
    <w:rsid w:val="00DC340A"/>
    <w:rsid w:val="00DC354A"/>
    <w:rsid w:val="00DC3980"/>
    <w:rsid w:val="00DC3A41"/>
    <w:rsid w:val="00DC41AC"/>
    <w:rsid w:val="00DC4221"/>
    <w:rsid w:val="00DC4D13"/>
    <w:rsid w:val="00DC4D67"/>
    <w:rsid w:val="00DC5163"/>
    <w:rsid w:val="00DC52B5"/>
    <w:rsid w:val="00DC5A53"/>
    <w:rsid w:val="00DC5E76"/>
    <w:rsid w:val="00DC61FF"/>
    <w:rsid w:val="00DC6B74"/>
    <w:rsid w:val="00DC6C22"/>
    <w:rsid w:val="00DC6E90"/>
    <w:rsid w:val="00DC6FA5"/>
    <w:rsid w:val="00DC7043"/>
    <w:rsid w:val="00DD022E"/>
    <w:rsid w:val="00DD0BAB"/>
    <w:rsid w:val="00DD23E1"/>
    <w:rsid w:val="00DD2465"/>
    <w:rsid w:val="00DD262F"/>
    <w:rsid w:val="00DD2ABC"/>
    <w:rsid w:val="00DD2ACB"/>
    <w:rsid w:val="00DD2BCA"/>
    <w:rsid w:val="00DD2F40"/>
    <w:rsid w:val="00DD3465"/>
    <w:rsid w:val="00DD36E9"/>
    <w:rsid w:val="00DD3E94"/>
    <w:rsid w:val="00DD4040"/>
    <w:rsid w:val="00DD43E4"/>
    <w:rsid w:val="00DD4C6F"/>
    <w:rsid w:val="00DD53A9"/>
    <w:rsid w:val="00DD5544"/>
    <w:rsid w:val="00DD5EC7"/>
    <w:rsid w:val="00DD5F3B"/>
    <w:rsid w:val="00DD5F41"/>
    <w:rsid w:val="00DD6676"/>
    <w:rsid w:val="00DD720C"/>
    <w:rsid w:val="00DD72DA"/>
    <w:rsid w:val="00DD768A"/>
    <w:rsid w:val="00DD7769"/>
    <w:rsid w:val="00DE03F0"/>
    <w:rsid w:val="00DE0A3C"/>
    <w:rsid w:val="00DE0BE3"/>
    <w:rsid w:val="00DE0D50"/>
    <w:rsid w:val="00DE0F9A"/>
    <w:rsid w:val="00DE10D7"/>
    <w:rsid w:val="00DE14A3"/>
    <w:rsid w:val="00DE162A"/>
    <w:rsid w:val="00DE1AE8"/>
    <w:rsid w:val="00DE1EA4"/>
    <w:rsid w:val="00DE2080"/>
    <w:rsid w:val="00DE275A"/>
    <w:rsid w:val="00DE2B7A"/>
    <w:rsid w:val="00DE320F"/>
    <w:rsid w:val="00DE3625"/>
    <w:rsid w:val="00DE3880"/>
    <w:rsid w:val="00DE3CB8"/>
    <w:rsid w:val="00DE4308"/>
    <w:rsid w:val="00DE4784"/>
    <w:rsid w:val="00DE48DF"/>
    <w:rsid w:val="00DE5349"/>
    <w:rsid w:val="00DE5370"/>
    <w:rsid w:val="00DE59DC"/>
    <w:rsid w:val="00DE5AF7"/>
    <w:rsid w:val="00DE5E15"/>
    <w:rsid w:val="00DE5EBC"/>
    <w:rsid w:val="00DE6424"/>
    <w:rsid w:val="00DE662C"/>
    <w:rsid w:val="00DE6737"/>
    <w:rsid w:val="00DE7325"/>
    <w:rsid w:val="00DE789A"/>
    <w:rsid w:val="00DE7D15"/>
    <w:rsid w:val="00DF0297"/>
    <w:rsid w:val="00DF05D7"/>
    <w:rsid w:val="00DF08E3"/>
    <w:rsid w:val="00DF0A01"/>
    <w:rsid w:val="00DF0D31"/>
    <w:rsid w:val="00DF0E7F"/>
    <w:rsid w:val="00DF26A7"/>
    <w:rsid w:val="00DF271E"/>
    <w:rsid w:val="00DF30A6"/>
    <w:rsid w:val="00DF30AC"/>
    <w:rsid w:val="00DF3491"/>
    <w:rsid w:val="00DF3A2A"/>
    <w:rsid w:val="00DF3F4D"/>
    <w:rsid w:val="00DF44BD"/>
    <w:rsid w:val="00DF562E"/>
    <w:rsid w:val="00DF5EB4"/>
    <w:rsid w:val="00DF5F37"/>
    <w:rsid w:val="00DF6A34"/>
    <w:rsid w:val="00DF6B66"/>
    <w:rsid w:val="00DF77B4"/>
    <w:rsid w:val="00DF7853"/>
    <w:rsid w:val="00DF7883"/>
    <w:rsid w:val="00DF7F14"/>
    <w:rsid w:val="00E00427"/>
    <w:rsid w:val="00E008F5"/>
    <w:rsid w:val="00E00AC4"/>
    <w:rsid w:val="00E00DD1"/>
    <w:rsid w:val="00E01522"/>
    <w:rsid w:val="00E017BD"/>
    <w:rsid w:val="00E01A69"/>
    <w:rsid w:val="00E01B20"/>
    <w:rsid w:val="00E01F62"/>
    <w:rsid w:val="00E02506"/>
    <w:rsid w:val="00E02BFC"/>
    <w:rsid w:val="00E02F38"/>
    <w:rsid w:val="00E033A2"/>
    <w:rsid w:val="00E0364A"/>
    <w:rsid w:val="00E03BF0"/>
    <w:rsid w:val="00E03BF5"/>
    <w:rsid w:val="00E03C5E"/>
    <w:rsid w:val="00E03D91"/>
    <w:rsid w:val="00E04240"/>
    <w:rsid w:val="00E04297"/>
    <w:rsid w:val="00E04C23"/>
    <w:rsid w:val="00E05579"/>
    <w:rsid w:val="00E05645"/>
    <w:rsid w:val="00E0571D"/>
    <w:rsid w:val="00E0581D"/>
    <w:rsid w:val="00E05BBA"/>
    <w:rsid w:val="00E05C76"/>
    <w:rsid w:val="00E05DEC"/>
    <w:rsid w:val="00E05EC9"/>
    <w:rsid w:val="00E060E3"/>
    <w:rsid w:val="00E0667E"/>
    <w:rsid w:val="00E06F83"/>
    <w:rsid w:val="00E07D74"/>
    <w:rsid w:val="00E07F3D"/>
    <w:rsid w:val="00E11626"/>
    <w:rsid w:val="00E11A3A"/>
    <w:rsid w:val="00E11E04"/>
    <w:rsid w:val="00E12BB3"/>
    <w:rsid w:val="00E12EAF"/>
    <w:rsid w:val="00E1313E"/>
    <w:rsid w:val="00E133B9"/>
    <w:rsid w:val="00E1369E"/>
    <w:rsid w:val="00E136CD"/>
    <w:rsid w:val="00E13947"/>
    <w:rsid w:val="00E13B52"/>
    <w:rsid w:val="00E13F4D"/>
    <w:rsid w:val="00E1425D"/>
    <w:rsid w:val="00E143D2"/>
    <w:rsid w:val="00E14537"/>
    <w:rsid w:val="00E14CA9"/>
    <w:rsid w:val="00E153C6"/>
    <w:rsid w:val="00E159FE"/>
    <w:rsid w:val="00E15B67"/>
    <w:rsid w:val="00E15CE2"/>
    <w:rsid w:val="00E15FC7"/>
    <w:rsid w:val="00E1609B"/>
    <w:rsid w:val="00E168D1"/>
    <w:rsid w:val="00E16B63"/>
    <w:rsid w:val="00E16F39"/>
    <w:rsid w:val="00E1702F"/>
    <w:rsid w:val="00E17853"/>
    <w:rsid w:val="00E17D1B"/>
    <w:rsid w:val="00E20207"/>
    <w:rsid w:val="00E20341"/>
    <w:rsid w:val="00E203FD"/>
    <w:rsid w:val="00E20C87"/>
    <w:rsid w:val="00E20E9C"/>
    <w:rsid w:val="00E2236E"/>
    <w:rsid w:val="00E23232"/>
    <w:rsid w:val="00E23307"/>
    <w:rsid w:val="00E238BC"/>
    <w:rsid w:val="00E241BD"/>
    <w:rsid w:val="00E24511"/>
    <w:rsid w:val="00E245ED"/>
    <w:rsid w:val="00E246BB"/>
    <w:rsid w:val="00E246FA"/>
    <w:rsid w:val="00E24A08"/>
    <w:rsid w:val="00E25635"/>
    <w:rsid w:val="00E256AD"/>
    <w:rsid w:val="00E25E0D"/>
    <w:rsid w:val="00E2610C"/>
    <w:rsid w:val="00E2627A"/>
    <w:rsid w:val="00E27216"/>
    <w:rsid w:val="00E27E5F"/>
    <w:rsid w:val="00E300AB"/>
    <w:rsid w:val="00E30354"/>
    <w:rsid w:val="00E305F7"/>
    <w:rsid w:val="00E30DB1"/>
    <w:rsid w:val="00E313FE"/>
    <w:rsid w:val="00E314ED"/>
    <w:rsid w:val="00E31531"/>
    <w:rsid w:val="00E31965"/>
    <w:rsid w:val="00E319C0"/>
    <w:rsid w:val="00E31B95"/>
    <w:rsid w:val="00E31CF2"/>
    <w:rsid w:val="00E31ED9"/>
    <w:rsid w:val="00E32581"/>
    <w:rsid w:val="00E32623"/>
    <w:rsid w:val="00E33E3F"/>
    <w:rsid w:val="00E33F16"/>
    <w:rsid w:val="00E34B7F"/>
    <w:rsid w:val="00E34E91"/>
    <w:rsid w:val="00E357D3"/>
    <w:rsid w:val="00E35CFB"/>
    <w:rsid w:val="00E36EFA"/>
    <w:rsid w:val="00E36F93"/>
    <w:rsid w:val="00E3777D"/>
    <w:rsid w:val="00E379A7"/>
    <w:rsid w:val="00E401B2"/>
    <w:rsid w:val="00E4052E"/>
    <w:rsid w:val="00E405A0"/>
    <w:rsid w:val="00E41886"/>
    <w:rsid w:val="00E41D52"/>
    <w:rsid w:val="00E41E2B"/>
    <w:rsid w:val="00E42347"/>
    <w:rsid w:val="00E4292A"/>
    <w:rsid w:val="00E429CC"/>
    <w:rsid w:val="00E42E00"/>
    <w:rsid w:val="00E4373B"/>
    <w:rsid w:val="00E43CF4"/>
    <w:rsid w:val="00E442C5"/>
    <w:rsid w:val="00E4446B"/>
    <w:rsid w:val="00E45DDE"/>
    <w:rsid w:val="00E4617D"/>
    <w:rsid w:val="00E4660F"/>
    <w:rsid w:val="00E46B3A"/>
    <w:rsid w:val="00E47D75"/>
    <w:rsid w:val="00E503D0"/>
    <w:rsid w:val="00E50599"/>
    <w:rsid w:val="00E5122C"/>
    <w:rsid w:val="00E51567"/>
    <w:rsid w:val="00E515F2"/>
    <w:rsid w:val="00E52F5E"/>
    <w:rsid w:val="00E53127"/>
    <w:rsid w:val="00E5361F"/>
    <w:rsid w:val="00E53BC5"/>
    <w:rsid w:val="00E5450E"/>
    <w:rsid w:val="00E54D26"/>
    <w:rsid w:val="00E551E8"/>
    <w:rsid w:val="00E55284"/>
    <w:rsid w:val="00E553A5"/>
    <w:rsid w:val="00E55C16"/>
    <w:rsid w:val="00E55E45"/>
    <w:rsid w:val="00E561FD"/>
    <w:rsid w:val="00E5676C"/>
    <w:rsid w:val="00E56BBA"/>
    <w:rsid w:val="00E56C61"/>
    <w:rsid w:val="00E56F70"/>
    <w:rsid w:val="00E5740A"/>
    <w:rsid w:val="00E60738"/>
    <w:rsid w:val="00E6086F"/>
    <w:rsid w:val="00E60B70"/>
    <w:rsid w:val="00E60D53"/>
    <w:rsid w:val="00E617F4"/>
    <w:rsid w:val="00E618F3"/>
    <w:rsid w:val="00E6221C"/>
    <w:rsid w:val="00E623DB"/>
    <w:rsid w:val="00E63625"/>
    <w:rsid w:val="00E639D5"/>
    <w:rsid w:val="00E6429C"/>
    <w:rsid w:val="00E64A23"/>
    <w:rsid w:val="00E64DF5"/>
    <w:rsid w:val="00E6535D"/>
    <w:rsid w:val="00E6535F"/>
    <w:rsid w:val="00E66340"/>
    <w:rsid w:val="00E66442"/>
    <w:rsid w:val="00E668D6"/>
    <w:rsid w:val="00E66931"/>
    <w:rsid w:val="00E66F4D"/>
    <w:rsid w:val="00E67A60"/>
    <w:rsid w:val="00E67D08"/>
    <w:rsid w:val="00E70578"/>
    <w:rsid w:val="00E70C77"/>
    <w:rsid w:val="00E70E54"/>
    <w:rsid w:val="00E7140B"/>
    <w:rsid w:val="00E7216B"/>
    <w:rsid w:val="00E727A7"/>
    <w:rsid w:val="00E72973"/>
    <w:rsid w:val="00E73111"/>
    <w:rsid w:val="00E73F69"/>
    <w:rsid w:val="00E74ECD"/>
    <w:rsid w:val="00E75448"/>
    <w:rsid w:val="00E75770"/>
    <w:rsid w:val="00E75A95"/>
    <w:rsid w:val="00E75AEC"/>
    <w:rsid w:val="00E75DA4"/>
    <w:rsid w:val="00E76519"/>
    <w:rsid w:val="00E76AD2"/>
    <w:rsid w:val="00E76E47"/>
    <w:rsid w:val="00E76F86"/>
    <w:rsid w:val="00E776D1"/>
    <w:rsid w:val="00E77C14"/>
    <w:rsid w:val="00E77D86"/>
    <w:rsid w:val="00E77EBE"/>
    <w:rsid w:val="00E8009A"/>
    <w:rsid w:val="00E805FA"/>
    <w:rsid w:val="00E809C5"/>
    <w:rsid w:val="00E809CC"/>
    <w:rsid w:val="00E80AEB"/>
    <w:rsid w:val="00E816FE"/>
    <w:rsid w:val="00E818BA"/>
    <w:rsid w:val="00E821D9"/>
    <w:rsid w:val="00E82396"/>
    <w:rsid w:val="00E82444"/>
    <w:rsid w:val="00E82992"/>
    <w:rsid w:val="00E82E1A"/>
    <w:rsid w:val="00E839E1"/>
    <w:rsid w:val="00E83F6A"/>
    <w:rsid w:val="00E840C7"/>
    <w:rsid w:val="00E8499B"/>
    <w:rsid w:val="00E849C5"/>
    <w:rsid w:val="00E84CE8"/>
    <w:rsid w:val="00E8597B"/>
    <w:rsid w:val="00E85E49"/>
    <w:rsid w:val="00E86279"/>
    <w:rsid w:val="00E867B9"/>
    <w:rsid w:val="00E87428"/>
    <w:rsid w:val="00E8771A"/>
    <w:rsid w:val="00E879A5"/>
    <w:rsid w:val="00E87F6A"/>
    <w:rsid w:val="00E905D9"/>
    <w:rsid w:val="00E90627"/>
    <w:rsid w:val="00E90FBA"/>
    <w:rsid w:val="00E912CB"/>
    <w:rsid w:val="00E91777"/>
    <w:rsid w:val="00E93485"/>
    <w:rsid w:val="00E94B06"/>
    <w:rsid w:val="00E94D93"/>
    <w:rsid w:val="00E951FA"/>
    <w:rsid w:val="00E95E2A"/>
    <w:rsid w:val="00E96395"/>
    <w:rsid w:val="00E96EE6"/>
    <w:rsid w:val="00E97011"/>
    <w:rsid w:val="00E97068"/>
    <w:rsid w:val="00E97172"/>
    <w:rsid w:val="00E974D0"/>
    <w:rsid w:val="00E976A4"/>
    <w:rsid w:val="00EA09ED"/>
    <w:rsid w:val="00EA0C3B"/>
    <w:rsid w:val="00EA1A5E"/>
    <w:rsid w:val="00EA1CE6"/>
    <w:rsid w:val="00EA22EE"/>
    <w:rsid w:val="00EA24C5"/>
    <w:rsid w:val="00EA2658"/>
    <w:rsid w:val="00EA2E7D"/>
    <w:rsid w:val="00EA32B0"/>
    <w:rsid w:val="00EA33A9"/>
    <w:rsid w:val="00EA3C15"/>
    <w:rsid w:val="00EA4AFA"/>
    <w:rsid w:val="00EA4FB8"/>
    <w:rsid w:val="00EA552E"/>
    <w:rsid w:val="00EA57FB"/>
    <w:rsid w:val="00EA5C06"/>
    <w:rsid w:val="00EA5D79"/>
    <w:rsid w:val="00EA5E0B"/>
    <w:rsid w:val="00EA5EDB"/>
    <w:rsid w:val="00EA67C0"/>
    <w:rsid w:val="00EA6A21"/>
    <w:rsid w:val="00EA6BD8"/>
    <w:rsid w:val="00EA6CF6"/>
    <w:rsid w:val="00EA7954"/>
    <w:rsid w:val="00EA7A3A"/>
    <w:rsid w:val="00EA7CCE"/>
    <w:rsid w:val="00EB0CC9"/>
    <w:rsid w:val="00EB2235"/>
    <w:rsid w:val="00EB2B75"/>
    <w:rsid w:val="00EB2D0A"/>
    <w:rsid w:val="00EB3194"/>
    <w:rsid w:val="00EB3335"/>
    <w:rsid w:val="00EB3EDE"/>
    <w:rsid w:val="00EB4118"/>
    <w:rsid w:val="00EB488E"/>
    <w:rsid w:val="00EB4DA4"/>
    <w:rsid w:val="00EB5096"/>
    <w:rsid w:val="00EB54AE"/>
    <w:rsid w:val="00EB58EA"/>
    <w:rsid w:val="00EB5A29"/>
    <w:rsid w:val="00EB5E3D"/>
    <w:rsid w:val="00EB6349"/>
    <w:rsid w:val="00EB6D9E"/>
    <w:rsid w:val="00EB7105"/>
    <w:rsid w:val="00EB721F"/>
    <w:rsid w:val="00EB722C"/>
    <w:rsid w:val="00EB7346"/>
    <w:rsid w:val="00EB743E"/>
    <w:rsid w:val="00EB755C"/>
    <w:rsid w:val="00EB7B9F"/>
    <w:rsid w:val="00EB7FC1"/>
    <w:rsid w:val="00EC0174"/>
    <w:rsid w:val="00EC04F7"/>
    <w:rsid w:val="00EC089D"/>
    <w:rsid w:val="00EC0AA0"/>
    <w:rsid w:val="00EC1307"/>
    <w:rsid w:val="00EC1872"/>
    <w:rsid w:val="00EC1DD2"/>
    <w:rsid w:val="00EC200F"/>
    <w:rsid w:val="00EC216A"/>
    <w:rsid w:val="00EC2629"/>
    <w:rsid w:val="00EC287B"/>
    <w:rsid w:val="00EC28A2"/>
    <w:rsid w:val="00EC28C9"/>
    <w:rsid w:val="00EC2C2E"/>
    <w:rsid w:val="00EC2F3C"/>
    <w:rsid w:val="00EC3A65"/>
    <w:rsid w:val="00EC3AC4"/>
    <w:rsid w:val="00EC454F"/>
    <w:rsid w:val="00EC4B6A"/>
    <w:rsid w:val="00EC4ED4"/>
    <w:rsid w:val="00EC5415"/>
    <w:rsid w:val="00EC5992"/>
    <w:rsid w:val="00EC6305"/>
    <w:rsid w:val="00EC75E8"/>
    <w:rsid w:val="00EC76C3"/>
    <w:rsid w:val="00EC7708"/>
    <w:rsid w:val="00EC794E"/>
    <w:rsid w:val="00EC79CE"/>
    <w:rsid w:val="00ED023F"/>
    <w:rsid w:val="00ED03BF"/>
    <w:rsid w:val="00ED13E0"/>
    <w:rsid w:val="00ED1C6C"/>
    <w:rsid w:val="00ED1E70"/>
    <w:rsid w:val="00ED28B6"/>
    <w:rsid w:val="00ED2AA8"/>
    <w:rsid w:val="00ED3CF0"/>
    <w:rsid w:val="00ED43EE"/>
    <w:rsid w:val="00ED45CD"/>
    <w:rsid w:val="00ED4E42"/>
    <w:rsid w:val="00ED5612"/>
    <w:rsid w:val="00ED5628"/>
    <w:rsid w:val="00ED5F2E"/>
    <w:rsid w:val="00ED620A"/>
    <w:rsid w:val="00ED6479"/>
    <w:rsid w:val="00ED67A3"/>
    <w:rsid w:val="00ED6D34"/>
    <w:rsid w:val="00ED73C9"/>
    <w:rsid w:val="00ED74BD"/>
    <w:rsid w:val="00ED7F85"/>
    <w:rsid w:val="00EE0079"/>
    <w:rsid w:val="00EE049B"/>
    <w:rsid w:val="00EE098D"/>
    <w:rsid w:val="00EE0E4A"/>
    <w:rsid w:val="00EE0FBE"/>
    <w:rsid w:val="00EE12BC"/>
    <w:rsid w:val="00EE1396"/>
    <w:rsid w:val="00EE18C1"/>
    <w:rsid w:val="00EE1F96"/>
    <w:rsid w:val="00EE27C3"/>
    <w:rsid w:val="00EE2DC2"/>
    <w:rsid w:val="00EE3219"/>
    <w:rsid w:val="00EE335A"/>
    <w:rsid w:val="00EE33B9"/>
    <w:rsid w:val="00EE34E9"/>
    <w:rsid w:val="00EE36C8"/>
    <w:rsid w:val="00EE420F"/>
    <w:rsid w:val="00EE51A8"/>
    <w:rsid w:val="00EE62F6"/>
    <w:rsid w:val="00EE6A9D"/>
    <w:rsid w:val="00EE6D33"/>
    <w:rsid w:val="00EE6D8B"/>
    <w:rsid w:val="00EE7327"/>
    <w:rsid w:val="00EE744F"/>
    <w:rsid w:val="00EE7FD3"/>
    <w:rsid w:val="00EF04D4"/>
    <w:rsid w:val="00EF081D"/>
    <w:rsid w:val="00EF1410"/>
    <w:rsid w:val="00EF148D"/>
    <w:rsid w:val="00EF1617"/>
    <w:rsid w:val="00EF1819"/>
    <w:rsid w:val="00EF200F"/>
    <w:rsid w:val="00EF2460"/>
    <w:rsid w:val="00EF3162"/>
    <w:rsid w:val="00EF3255"/>
    <w:rsid w:val="00EF370A"/>
    <w:rsid w:val="00EF39EA"/>
    <w:rsid w:val="00EF3A06"/>
    <w:rsid w:val="00EF3C23"/>
    <w:rsid w:val="00EF3F08"/>
    <w:rsid w:val="00EF426E"/>
    <w:rsid w:val="00EF4348"/>
    <w:rsid w:val="00EF4B4E"/>
    <w:rsid w:val="00EF4F0A"/>
    <w:rsid w:val="00EF4F1E"/>
    <w:rsid w:val="00EF50AC"/>
    <w:rsid w:val="00EF54C1"/>
    <w:rsid w:val="00EF58D2"/>
    <w:rsid w:val="00EF5E51"/>
    <w:rsid w:val="00EF66CC"/>
    <w:rsid w:val="00EF6B64"/>
    <w:rsid w:val="00EF6C57"/>
    <w:rsid w:val="00EF6F00"/>
    <w:rsid w:val="00EF7034"/>
    <w:rsid w:val="00EF74E3"/>
    <w:rsid w:val="00EF78AC"/>
    <w:rsid w:val="00F00480"/>
    <w:rsid w:val="00F00A5E"/>
    <w:rsid w:val="00F00DD8"/>
    <w:rsid w:val="00F00E47"/>
    <w:rsid w:val="00F010C6"/>
    <w:rsid w:val="00F0128A"/>
    <w:rsid w:val="00F01351"/>
    <w:rsid w:val="00F01B6D"/>
    <w:rsid w:val="00F02379"/>
    <w:rsid w:val="00F024C8"/>
    <w:rsid w:val="00F02D10"/>
    <w:rsid w:val="00F03023"/>
    <w:rsid w:val="00F0486A"/>
    <w:rsid w:val="00F05287"/>
    <w:rsid w:val="00F058E8"/>
    <w:rsid w:val="00F05E58"/>
    <w:rsid w:val="00F0607C"/>
    <w:rsid w:val="00F064D3"/>
    <w:rsid w:val="00F06578"/>
    <w:rsid w:val="00F06B8B"/>
    <w:rsid w:val="00F06CD6"/>
    <w:rsid w:val="00F06CE0"/>
    <w:rsid w:val="00F079D7"/>
    <w:rsid w:val="00F07E47"/>
    <w:rsid w:val="00F07E73"/>
    <w:rsid w:val="00F1090D"/>
    <w:rsid w:val="00F10AD9"/>
    <w:rsid w:val="00F11AA5"/>
    <w:rsid w:val="00F11E47"/>
    <w:rsid w:val="00F11E75"/>
    <w:rsid w:val="00F11E9A"/>
    <w:rsid w:val="00F1215F"/>
    <w:rsid w:val="00F13B06"/>
    <w:rsid w:val="00F141D5"/>
    <w:rsid w:val="00F14331"/>
    <w:rsid w:val="00F14CB8"/>
    <w:rsid w:val="00F14D5A"/>
    <w:rsid w:val="00F15488"/>
    <w:rsid w:val="00F15D27"/>
    <w:rsid w:val="00F168E2"/>
    <w:rsid w:val="00F16A2A"/>
    <w:rsid w:val="00F16AB1"/>
    <w:rsid w:val="00F172C1"/>
    <w:rsid w:val="00F173D8"/>
    <w:rsid w:val="00F17440"/>
    <w:rsid w:val="00F2069F"/>
    <w:rsid w:val="00F208A7"/>
    <w:rsid w:val="00F20D80"/>
    <w:rsid w:val="00F21BB1"/>
    <w:rsid w:val="00F22615"/>
    <w:rsid w:val="00F22D11"/>
    <w:rsid w:val="00F23356"/>
    <w:rsid w:val="00F2392C"/>
    <w:rsid w:val="00F24038"/>
    <w:rsid w:val="00F249AC"/>
    <w:rsid w:val="00F254C8"/>
    <w:rsid w:val="00F25BBF"/>
    <w:rsid w:val="00F25DA3"/>
    <w:rsid w:val="00F2612F"/>
    <w:rsid w:val="00F26846"/>
    <w:rsid w:val="00F26876"/>
    <w:rsid w:val="00F26BD4"/>
    <w:rsid w:val="00F26F05"/>
    <w:rsid w:val="00F27288"/>
    <w:rsid w:val="00F27596"/>
    <w:rsid w:val="00F27EB4"/>
    <w:rsid w:val="00F30885"/>
    <w:rsid w:val="00F31089"/>
    <w:rsid w:val="00F3185C"/>
    <w:rsid w:val="00F31E22"/>
    <w:rsid w:val="00F31E50"/>
    <w:rsid w:val="00F31F8B"/>
    <w:rsid w:val="00F32301"/>
    <w:rsid w:val="00F32319"/>
    <w:rsid w:val="00F32F86"/>
    <w:rsid w:val="00F33629"/>
    <w:rsid w:val="00F33B21"/>
    <w:rsid w:val="00F34120"/>
    <w:rsid w:val="00F343AE"/>
    <w:rsid w:val="00F35083"/>
    <w:rsid w:val="00F363A1"/>
    <w:rsid w:val="00F365CA"/>
    <w:rsid w:val="00F36CF8"/>
    <w:rsid w:val="00F37079"/>
    <w:rsid w:val="00F372EB"/>
    <w:rsid w:val="00F37BB2"/>
    <w:rsid w:val="00F37C1F"/>
    <w:rsid w:val="00F40959"/>
    <w:rsid w:val="00F40FDA"/>
    <w:rsid w:val="00F41E01"/>
    <w:rsid w:val="00F41E55"/>
    <w:rsid w:val="00F41F46"/>
    <w:rsid w:val="00F4206C"/>
    <w:rsid w:val="00F42CAC"/>
    <w:rsid w:val="00F42FCE"/>
    <w:rsid w:val="00F42FE2"/>
    <w:rsid w:val="00F43220"/>
    <w:rsid w:val="00F43247"/>
    <w:rsid w:val="00F43584"/>
    <w:rsid w:val="00F4380E"/>
    <w:rsid w:val="00F442D3"/>
    <w:rsid w:val="00F443E3"/>
    <w:rsid w:val="00F44969"/>
    <w:rsid w:val="00F45023"/>
    <w:rsid w:val="00F45110"/>
    <w:rsid w:val="00F45217"/>
    <w:rsid w:val="00F45856"/>
    <w:rsid w:val="00F4699E"/>
    <w:rsid w:val="00F469B7"/>
    <w:rsid w:val="00F46A3B"/>
    <w:rsid w:val="00F46AD0"/>
    <w:rsid w:val="00F46D2A"/>
    <w:rsid w:val="00F47294"/>
    <w:rsid w:val="00F475B6"/>
    <w:rsid w:val="00F47BCB"/>
    <w:rsid w:val="00F505F1"/>
    <w:rsid w:val="00F50E08"/>
    <w:rsid w:val="00F51073"/>
    <w:rsid w:val="00F51101"/>
    <w:rsid w:val="00F51632"/>
    <w:rsid w:val="00F51767"/>
    <w:rsid w:val="00F51C8C"/>
    <w:rsid w:val="00F51D07"/>
    <w:rsid w:val="00F522F0"/>
    <w:rsid w:val="00F5257D"/>
    <w:rsid w:val="00F52686"/>
    <w:rsid w:val="00F52699"/>
    <w:rsid w:val="00F5285A"/>
    <w:rsid w:val="00F52DB1"/>
    <w:rsid w:val="00F531A6"/>
    <w:rsid w:val="00F53653"/>
    <w:rsid w:val="00F53824"/>
    <w:rsid w:val="00F538F2"/>
    <w:rsid w:val="00F53DCB"/>
    <w:rsid w:val="00F53DE1"/>
    <w:rsid w:val="00F544B0"/>
    <w:rsid w:val="00F54ABF"/>
    <w:rsid w:val="00F558CA"/>
    <w:rsid w:val="00F55B47"/>
    <w:rsid w:val="00F5620C"/>
    <w:rsid w:val="00F56E9F"/>
    <w:rsid w:val="00F57094"/>
    <w:rsid w:val="00F5712D"/>
    <w:rsid w:val="00F57497"/>
    <w:rsid w:val="00F57ACB"/>
    <w:rsid w:val="00F57CAC"/>
    <w:rsid w:val="00F57FEE"/>
    <w:rsid w:val="00F60136"/>
    <w:rsid w:val="00F60147"/>
    <w:rsid w:val="00F60D34"/>
    <w:rsid w:val="00F61034"/>
    <w:rsid w:val="00F61768"/>
    <w:rsid w:val="00F61AE8"/>
    <w:rsid w:val="00F629D1"/>
    <w:rsid w:val="00F630C6"/>
    <w:rsid w:val="00F63D98"/>
    <w:rsid w:val="00F64313"/>
    <w:rsid w:val="00F64495"/>
    <w:rsid w:val="00F64507"/>
    <w:rsid w:val="00F64B0A"/>
    <w:rsid w:val="00F652B4"/>
    <w:rsid w:val="00F65CAF"/>
    <w:rsid w:val="00F65CB2"/>
    <w:rsid w:val="00F65E41"/>
    <w:rsid w:val="00F65F11"/>
    <w:rsid w:val="00F65F24"/>
    <w:rsid w:val="00F666A8"/>
    <w:rsid w:val="00F66AE7"/>
    <w:rsid w:val="00F66CD8"/>
    <w:rsid w:val="00F67606"/>
    <w:rsid w:val="00F6765E"/>
    <w:rsid w:val="00F67931"/>
    <w:rsid w:val="00F67B71"/>
    <w:rsid w:val="00F704EA"/>
    <w:rsid w:val="00F70721"/>
    <w:rsid w:val="00F70913"/>
    <w:rsid w:val="00F70BF8"/>
    <w:rsid w:val="00F70E9B"/>
    <w:rsid w:val="00F71258"/>
    <w:rsid w:val="00F71524"/>
    <w:rsid w:val="00F716E5"/>
    <w:rsid w:val="00F71A1A"/>
    <w:rsid w:val="00F7244D"/>
    <w:rsid w:val="00F72849"/>
    <w:rsid w:val="00F72EAF"/>
    <w:rsid w:val="00F7302A"/>
    <w:rsid w:val="00F739A3"/>
    <w:rsid w:val="00F73DB4"/>
    <w:rsid w:val="00F7444A"/>
    <w:rsid w:val="00F75187"/>
    <w:rsid w:val="00F757AA"/>
    <w:rsid w:val="00F75948"/>
    <w:rsid w:val="00F75E04"/>
    <w:rsid w:val="00F773CA"/>
    <w:rsid w:val="00F776C9"/>
    <w:rsid w:val="00F77E73"/>
    <w:rsid w:val="00F81346"/>
    <w:rsid w:val="00F81CB8"/>
    <w:rsid w:val="00F8322C"/>
    <w:rsid w:val="00F83960"/>
    <w:rsid w:val="00F83CF3"/>
    <w:rsid w:val="00F84600"/>
    <w:rsid w:val="00F84C6A"/>
    <w:rsid w:val="00F85AF7"/>
    <w:rsid w:val="00F85C79"/>
    <w:rsid w:val="00F860CF"/>
    <w:rsid w:val="00F8635D"/>
    <w:rsid w:val="00F86F87"/>
    <w:rsid w:val="00F876F6"/>
    <w:rsid w:val="00F87844"/>
    <w:rsid w:val="00F9028B"/>
    <w:rsid w:val="00F90374"/>
    <w:rsid w:val="00F906C7"/>
    <w:rsid w:val="00F91A9D"/>
    <w:rsid w:val="00F91AB6"/>
    <w:rsid w:val="00F91B88"/>
    <w:rsid w:val="00F92354"/>
    <w:rsid w:val="00F92556"/>
    <w:rsid w:val="00F92963"/>
    <w:rsid w:val="00F92E29"/>
    <w:rsid w:val="00F92F33"/>
    <w:rsid w:val="00F92F5B"/>
    <w:rsid w:val="00F93044"/>
    <w:rsid w:val="00F9325C"/>
    <w:rsid w:val="00F9343C"/>
    <w:rsid w:val="00F9348C"/>
    <w:rsid w:val="00F936BD"/>
    <w:rsid w:val="00F937DE"/>
    <w:rsid w:val="00F93EB4"/>
    <w:rsid w:val="00F946C0"/>
    <w:rsid w:val="00F9474C"/>
    <w:rsid w:val="00F94875"/>
    <w:rsid w:val="00F94BAC"/>
    <w:rsid w:val="00F94E5F"/>
    <w:rsid w:val="00F952CE"/>
    <w:rsid w:val="00F95CC0"/>
    <w:rsid w:val="00F96163"/>
    <w:rsid w:val="00F96FBF"/>
    <w:rsid w:val="00F97077"/>
    <w:rsid w:val="00F973F8"/>
    <w:rsid w:val="00F978BF"/>
    <w:rsid w:val="00F97BBE"/>
    <w:rsid w:val="00F97C79"/>
    <w:rsid w:val="00FA2419"/>
    <w:rsid w:val="00FA2903"/>
    <w:rsid w:val="00FA2AC2"/>
    <w:rsid w:val="00FA2D13"/>
    <w:rsid w:val="00FA3416"/>
    <w:rsid w:val="00FA34DA"/>
    <w:rsid w:val="00FA3B30"/>
    <w:rsid w:val="00FA3BF9"/>
    <w:rsid w:val="00FA3E18"/>
    <w:rsid w:val="00FA4201"/>
    <w:rsid w:val="00FA48CC"/>
    <w:rsid w:val="00FA506F"/>
    <w:rsid w:val="00FA5184"/>
    <w:rsid w:val="00FA52CD"/>
    <w:rsid w:val="00FA5EFF"/>
    <w:rsid w:val="00FA5F28"/>
    <w:rsid w:val="00FA61BB"/>
    <w:rsid w:val="00FA62A0"/>
    <w:rsid w:val="00FA708C"/>
    <w:rsid w:val="00FA76A0"/>
    <w:rsid w:val="00FA778F"/>
    <w:rsid w:val="00FB0CE8"/>
    <w:rsid w:val="00FB10FE"/>
    <w:rsid w:val="00FB179E"/>
    <w:rsid w:val="00FB23A3"/>
    <w:rsid w:val="00FB2518"/>
    <w:rsid w:val="00FB2A28"/>
    <w:rsid w:val="00FB30D1"/>
    <w:rsid w:val="00FB3375"/>
    <w:rsid w:val="00FB3D4F"/>
    <w:rsid w:val="00FB44BD"/>
    <w:rsid w:val="00FB452F"/>
    <w:rsid w:val="00FB48C7"/>
    <w:rsid w:val="00FB4943"/>
    <w:rsid w:val="00FB4C5E"/>
    <w:rsid w:val="00FB5600"/>
    <w:rsid w:val="00FB5D5C"/>
    <w:rsid w:val="00FB69A0"/>
    <w:rsid w:val="00FB6D81"/>
    <w:rsid w:val="00FB6EB2"/>
    <w:rsid w:val="00FB7164"/>
    <w:rsid w:val="00FB7206"/>
    <w:rsid w:val="00FB7AC7"/>
    <w:rsid w:val="00FB7DE8"/>
    <w:rsid w:val="00FB7F80"/>
    <w:rsid w:val="00FC030D"/>
    <w:rsid w:val="00FC094E"/>
    <w:rsid w:val="00FC0C0E"/>
    <w:rsid w:val="00FC0E77"/>
    <w:rsid w:val="00FC1588"/>
    <w:rsid w:val="00FC1A5B"/>
    <w:rsid w:val="00FC1A7F"/>
    <w:rsid w:val="00FC1BA4"/>
    <w:rsid w:val="00FC1EF9"/>
    <w:rsid w:val="00FC20ED"/>
    <w:rsid w:val="00FC2239"/>
    <w:rsid w:val="00FC4A14"/>
    <w:rsid w:val="00FC4D84"/>
    <w:rsid w:val="00FC533F"/>
    <w:rsid w:val="00FC540C"/>
    <w:rsid w:val="00FC5BC9"/>
    <w:rsid w:val="00FC611C"/>
    <w:rsid w:val="00FC63FE"/>
    <w:rsid w:val="00FC64BB"/>
    <w:rsid w:val="00FC64DA"/>
    <w:rsid w:val="00FC65F2"/>
    <w:rsid w:val="00FC695D"/>
    <w:rsid w:val="00FC6CE0"/>
    <w:rsid w:val="00FC74A9"/>
    <w:rsid w:val="00FC7F86"/>
    <w:rsid w:val="00FD096E"/>
    <w:rsid w:val="00FD2328"/>
    <w:rsid w:val="00FD29AF"/>
    <w:rsid w:val="00FD32A4"/>
    <w:rsid w:val="00FD38BD"/>
    <w:rsid w:val="00FD3F9F"/>
    <w:rsid w:val="00FD402A"/>
    <w:rsid w:val="00FD42A9"/>
    <w:rsid w:val="00FD4384"/>
    <w:rsid w:val="00FD4617"/>
    <w:rsid w:val="00FD4731"/>
    <w:rsid w:val="00FD48CA"/>
    <w:rsid w:val="00FD499F"/>
    <w:rsid w:val="00FD54B6"/>
    <w:rsid w:val="00FD5910"/>
    <w:rsid w:val="00FD5A92"/>
    <w:rsid w:val="00FD5C0A"/>
    <w:rsid w:val="00FD6A7C"/>
    <w:rsid w:val="00FD6CF9"/>
    <w:rsid w:val="00FD6D2A"/>
    <w:rsid w:val="00FD6DE9"/>
    <w:rsid w:val="00FD71B5"/>
    <w:rsid w:val="00FD71C1"/>
    <w:rsid w:val="00FE06CA"/>
    <w:rsid w:val="00FE1114"/>
    <w:rsid w:val="00FE13C2"/>
    <w:rsid w:val="00FE1656"/>
    <w:rsid w:val="00FE1710"/>
    <w:rsid w:val="00FE1834"/>
    <w:rsid w:val="00FE2747"/>
    <w:rsid w:val="00FE2782"/>
    <w:rsid w:val="00FE2C7D"/>
    <w:rsid w:val="00FE2E8C"/>
    <w:rsid w:val="00FE307B"/>
    <w:rsid w:val="00FE32D5"/>
    <w:rsid w:val="00FE3DEC"/>
    <w:rsid w:val="00FE45E7"/>
    <w:rsid w:val="00FE4AD1"/>
    <w:rsid w:val="00FE617F"/>
    <w:rsid w:val="00FE64CE"/>
    <w:rsid w:val="00FE65DC"/>
    <w:rsid w:val="00FE67B9"/>
    <w:rsid w:val="00FE6C09"/>
    <w:rsid w:val="00FE745B"/>
    <w:rsid w:val="00FE7463"/>
    <w:rsid w:val="00FE7537"/>
    <w:rsid w:val="00FE7DD4"/>
    <w:rsid w:val="00FE7F6F"/>
    <w:rsid w:val="00FF021A"/>
    <w:rsid w:val="00FF1111"/>
    <w:rsid w:val="00FF1443"/>
    <w:rsid w:val="00FF1B89"/>
    <w:rsid w:val="00FF213B"/>
    <w:rsid w:val="00FF2E3B"/>
    <w:rsid w:val="00FF35B8"/>
    <w:rsid w:val="00FF389E"/>
    <w:rsid w:val="00FF39EC"/>
    <w:rsid w:val="00FF3A75"/>
    <w:rsid w:val="00FF44B3"/>
    <w:rsid w:val="00FF4517"/>
    <w:rsid w:val="00FF5551"/>
    <w:rsid w:val="00FF5AB2"/>
    <w:rsid w:val="00FF5FC6"/>
    <w:rsid w:val="00FF64D1"/>
    <w:rsid w:val="00FF6909"/>
    <w:rsid w:val="00FF6AE5"/>
    <w:rsid w:val="00FF6BD5"/>
    <w:rsid w:val="00FF72F1"/>
    <w:rsid w:val="00FF76C9"/>
    <w:rsid w:val="00FF787F"/>
    <w:rsid w:val="00FF78CE"/>
    <w:rsid w:val="00FF7930"/>
    <w:rsid w:val="00FF7F4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A628"/>
  <w15:docId w15:val="{769FF113-CF01-4DF3-9D23-0A465D27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AB8"/>
    <w:rPr>
      <w:rFonts w:ascii="Times New Roman" w:eastAsia="Batang" w:hAnsi="Times New Roman"/>
      <w:sz w:val="22"/>
      <w:szCs w:val="22"/>
      <w:lang w:eastAsia="ko-KR"/>
    </w:rPr>
  </w:style>
  <w:style w:type="paragraph" w:styleId="Heading1">
    <w:name w:val="heading 1"/>
    <w:aliases w:val="h1,1st level"/>
    <w:basedOn w:val="Normal"/>
    <w:next w:val="Normal"/>
    <w:link w:val="Heading1Char"/>
    <w:uiPriority w:val="9"/>
    <w:qFormat/>
    <w:rsid w:val="00E74ECD"/>
    <w:pPr>
      <w:keepNext/>
      <w:spacing w:before="240" w:after="60"/>
      <w:outlineLvl w:val="0"/>
    </w:pPr>
    <w:rPr>
      <w:rFonts w:ascii="Cambria" w:eastAsia="Times New Roman" w:hAnsi="Cambria"/>
      <w:b/>
      <w:bCs/>
      <w:kern w:val="32"/>
      <w:sz w:val="32"/>
      <w:szCs w:val="32"/>
    </w:rPr>
  </w:style>
  <w:style w:type="paragraph" w:styleId="Heading2">
    <w:name w:val="heading 2"/>
    <w:aliases w:val="h2,2nd level"/>
    <w:basedOn w:val="Normal"/>
    <w:next w:val="Normal"/>
    <w:link w:val="Heading2Char"/>
    <w:uiPriority w:val="9"/>
    <w:qFormat/>
    <w:rsid w:val="00E74ECD"/>
    <w:pPr>
      <w:keepNext/>
      <w:jc w:val="center"/>
      <w:outlineLvl w:val="1"/>
    </w:pPr>
    <w:rPr>
      <w:rFonts w:ascii="Arial" w:eastAsia="Times New Roman" w:hAnsi="Arial"/>
      <w:b/>
      <w:szCs w:val="20"/>
      <w:lang w:val="en-US" w:eastAsia="en-US"/>
    </w:rPr>
  </w:style>
  <w:style w:type="paragraph" w:styleId="Heading3">
    <w:name w:val="heading 3"/>
    <w:basedOn w:val="Normal"/>
    <w:next w:val="Normal"/>
    <w:link w:val="Heading3Char"/>
    <w:uiPriority w:val="9"/>
    <w:qFormat/>
    <w:rsid w:val="00E74EC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74ECD"/>
    <w:pPr>
      <w:keepNext/>
      <w:outlineLvl w:val="3"/>
    </w:pPr>
    <w:rPr>
      <w:rFonts w:ascii="Arial" w:eastAsia="Times New Roman" w:hAnsi="Arial"/>
      <w:i/>
      <w:szCs w:val="20"/>
      <w:lang w:val="en-US" w:eastAsia="en-US"/>
    </w:rPr>
  </w:style>
  <w:style w:type="paragraph" w:styleId="Heading5">
    <w:name w:val="heading 5"/>
    <w:basedOn w:val="Normal"/>
    <w:next w:val="Normal"/>
    <w:link w:val="Heading5Char"/>
    <w:uiPriority w:val="9"/>
    <w:qFormat/>
    <w:rsid w:val="00E74ECD"/>
    <w:pPr>
      <w:keepNext/>
      <w:outlineLvl w:val="4"/>
    </w:pPr>
    <w:rPr>
      <w:rFonts w:ascii="Arial" w:eastAsia="Times New Roman" w:hAnsi="Arial"/>
      <w:i/>
      <w:szCs w:val="20"/>
      <w:u w:val="single"/>
      <w:lang w:val="en-US" w:eastAsia="en-US"/>
    </w:rPr>
  </w:style>
  <w:style w:type="paragraph" w:styleId="Heading6">
    <w:name w:val="heading 6"/>
    <w:basedOn w:val="Normal"/>
    <w:next w:val="Normal"/>
    <w:link w:val="Heading6Char"/>
    <w:uiPriority w:val="9"/>
    <w:qFormat/>
    <w:rsid w:val="00E74ECD"/>
    <w:pPr>
      <w:keepNext/>
      <w:numPr>
        <w:ilvl w:val="12"/>
      </w:numPr>
      <w:outlineLvl w:val="5"/>
    </w:pPr>
    <w:rPr>
      <w:rFonts w:ascii="Arial" w:eastAsia="Times New Roman" w:hAnsi="Arial"/>
      <w:b/>
      <w:color w:val="FF0000"/>
      <w:sz w:val="20"/>
      <w:szCs w:val="20"/>
      <w:lang w:val="en-US" w:eastAsia="en-US"/>
    </w:rPr>
  </w:style>
  <w:style w:type="paragraph" w:styleId="Heading7">
    <w:name w:val="heading 7"/>
    <w:basedOn w:val="Normal"/>
    <w:next w:val="Normal"/>
    <w:link w:val="Heading7Char"/>
    <w:uiPriority w:val="9"/>
    <w:qFormat/>
    <w:rsid w:val="00E74ECD"/>
    <w:pPr>
      <w:keepNext/>
      <w:numPr>
        <w:ilvl w:val="12"/>
      </w:numPr>
      <w:outlineLvl w:val="6"/>
    </w:pPr>
    <w:rPr>
      <w:rFonts w:ascii="Arial" w:eastAsia="Times New Roman" w:hAnsi="Arial"/>
      <w:b/>
      <w:sz w:val="20"/>
      <w:szCs w:val="20"/>
      <w:lang w:val="en-US" w:eastAsia="en-US"/>
    </w:rPr>
  </w:style>
  <w:style w:type="paragraph" w:styleId="Heading8">
    <w:name w:val="heading 8"/>
    <w:basedOn w:val="Normal"/>
    <w:next w:val="Normal"/>
    <w:link w:val="Heading8Char"/>
    <w:uiPriority w:val="9"/>
    <w:qFormat/>
    <w:rsid w:val="00E74ECD"/>
    <w:pPr>
      <w:keepNext/>
      <w:jc w:val="center"/>
      <w:outlineLvl w:val="7"/>
    </w:pPr>
    <w:rPr>
      <w:rFonts w:ascii="Arial" w:eastAsia="Times New Roman" w:hAnsi="Arial"/>
      <w:b/>
      <w:bCs/>
      <w:sz w:val="24"/>
      <w:szCs w:val="20"/>
      <w:lang w:val="en-US" w:eastAsia="en-US"/>
    </w:rPr>
  </w:style>
  <w:style w:type="paragraph" w:styleId="Heading9">
    <w:name w:val="heading 9"/>
    <w:basedOn w:val="Normal"/>
    <w:next w:val="Normal"/>
    <w:link w:val="Heading9Char"/>
    <w:uiPriority w:val="9"/>
    <w:qFormat/>
    <w:rsid w:val="00E74ECD"/>
    <w:pPr>
      <w:keepNext/>
      <w:outlineLvl w:val="8"/>
    </w:pPr>
    <w:rPr>
      <w:rFonts w:ascii="Arial" w:eastAsia="Times New Roman" w:hAnsi="Arial"/>
      <w:b/>
      <w:bCs/>
      <w:i/>
      <w:iCs/>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
    <w:link w:val="Heading1"/>
    <w:uiPriority w:val="9"/>
    <w:rsid w:val="00E74ECD"/>
    <w:rPr>
      <w:rFonts w:ascii="Cambria" w:eastAsia="Times New Roman" w:hAnsi="Cambria" w:cs="Times New Roman"/>
      <w:b/>
      <w:bCs/>
      <w:kern w:val="32"/>
      <w:sz w:val="32"/>
      <w:szCs w:val="32"/>
      <w:lang w:eastAsia="ko-KR"/>
    </w:rPr>
  </w:style>
  <w:style w:type="character" w:customStyle="1" w:styleId="Heading2Char">
    <w:name w:val="Heading 2 Char"/>
    <w:aliases w:val="h2 Char,2nd level Char"/>
    <w:link w:val="Heading2"/>
    <w:uiPriority w:val="9"/>
    <w:rsid w:val="00E74ECD"/>
    <w:rPr>
      <w:rFonts w:ascii="Arial" w:eastAsia="Times New Roman" w:hAnsi="Arial" w:cs="Times New Roman"/>
      <w:b/>
      <w:szCs w:val="20"/>
      <w:lang w:val="en-US"/>
    </w:rPr>
  </w:style>
  <w:style w:type="character" w:customStyle="1" w:styleId="Heading3Char">
    <w:name w:val="Heading 3 Char"/>
    <w:link w:val="Heading3"/>
    <w:uiPriority w:val="9"/>
    <w:rsid w:val="00E74ECD"/>
    <w:rPr>
      <w:rFonts w:ascii="Arial" w:eastAsia="Batang" w:hAnsi="Arial" w:cs="Arial"/>
      <w:b/>
      <w:bCs/>
      <w:sz w:val="26"/>
      <w:szCs w:val="26"/>
      <w:lang w:eastAsia="ko-KR"/>
    </w:rPr>
  </w:style>
  <w:style w:type="character" w:customStyle="1" w:styleId="Heading4Char">
    <w:name w:val="Heading 4 Char"/>
    <w:link w:val="Heading4"/>
    <w:uiPriority w:val="9"/>
    <w:rsid w:val="00E74ECD"/>
    <w:rPr>
      <w:rFonts w:ascii="Arial" w:eastAsia="Times New Roman" w:hAnsi="Arial" w:cs="Times New Roman"/>
      <w:i/>
      <w:szCs w:val="20"/>
      <w:lang w:val="en-US"/>
    </w:rPr>
  </w:style>
  <w:style w:type="character" w:customStyle="1" w:styleId="Heading5Char">
    <w:name w:val="Heading 5 Char"/>
    <w:link w:val="Heading5"/>
    <w:uiPriority w:val="9"/>
    <w:rsid w:val="00E74ECD"/>
    <w:rPr>
      <w:rFonts w:ascii="Arial" w:eastAsia="Times New Roman" w:hAnsi="Arial" w:cs="Times New Roman"/>
      <w:i/>
      <w:szCs w:val="20"/>
      <w:u w:val="single"/>
      <w:lang w:val="en-US"/>
    </w:rPr>
  </w:style>
  <w:style w:type="character" w:customStyle="1" w:styleId="Heading6Char">
    <w:name w:val="Heading 6 Char"/>
    <w:link w:val="Heading6"/>
    <w:uiPriority w:val="9"/>
    <w:rsid w:val="00E74ECD"/>
    <w:rPr>
      <w:rFonts w:ascii="Arial" w:eastAsia="Times New Roman" w:hAnsi="Arial" w:cs="Times New Roman"/>
      <w:b/>
      <w:color w:val="FF0000"/>
      <w:sz w:val="20"/>
      <w:szCs w:val="20"/>
      <w:lang w:val="en-US"/>
    </w:rPr>
  </w:style>
  <w:style w:type="character" w:customStyle="1" w:styleId="Heading7Char">
    <w:name w:val="Heading 7 Char"/>
    <w:link w:val="Heading7"/>
    <w:uiPriority w:val="9"/>
    <w:rsid w:val="00E74ECD"/>
    <w:rPr>
      <w:rFonts w:ascii="Arial" w:eastAsia="Times New Roman" w:hAnsi="Arial" w:cs="Times New Roman"/>
      <w:b/>
      <w:sz w:val="20"/>
      <w:szCs w:val="20"/>
      <w:lang w:val="en-US"/>
    </w:rPr>
  </w:style>
  <w:style w:type="character" w:customStyle="1" w:styleId="Heading8Char">
    <w:name w:val="Heading 8 Char"/>
    <w:link w:val="Heading8"/>
    <w:uiPriority w:val="9"/>
    <w:rsid w:val="00E74ECD"/>
    <w:rPr>
      <w:rFonts w:ascii="Arial" w:eastAsia="Times New Roman" w:hAnsi="Arial" w:cs="Times New Roman"/>
      <w:b/>
      <w:bCs/>
      <w:sz w:val="24"/>
      <w:szCs w:val="20"/>
      <w:lang w:val="en-US"/>
    </w:rPr>
  </w:style>
  <w:style w:type="character" w:customStyle="1" w:styleId="Heading9Char">
    <w:name w:val="Heading 9 Char"/>
    <w:link w:val="Heading9"/>
    <w:uiPriority w:val="9"/>
    <w:rsid w:val="00E74ECD"/>
    <w:rPr>
      <w:rFonts w:ascii="Arial" w:eastAsia="Times New Roman" w:hAnsi="Arial" w:cs="Times New Roman"/>
      <w:b/>
      <w:bCs/>
      <w:i/>
      <w:iCs/>
      <w:sz w:val="24"/>
      <w:szCs w:val="20"/>
      <w:lang w:val="en-US"/>
    </w:rPr>
  </w:style>
  <w:style w:type="paragraph" w:customStyle="1" w:styleId="Style1">
    <w:name w:val="Style1"/>
    <w:basedOn w:val="Normal"/>
    <w:rsid w:val="00E74ECD"/>
    <w:rPr>
      <w:rFonts w:ascii="Arial" w:hAnsi="Arial"/>
    </w:rPr>
  </w:style>
  <w:style w:type="table" w:styleId="TableGrid">
    <w:name w:val="Table Grid"/>
    <w:basedOn w:val="TableNormal"/>
    <w:rsid w:val="00E74EC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74ECD"/>
    <w:pPr>
      <w:spacing w:before="100" w:beforeAutospacing="1" w:after="100" w:afterAutospacing="1"/>
    </w:pPr>
    <w:rPr>
      <w:rFonts w:eastAsia="Times New Roman"/>
      <w:sz w:val="24"/>
      <w:szCs w:val="24"/>
      <w:lang w:val="en-US" w:eastAsia="en-US"/>
    </w:rPr>
  </w:style>
  <w:style w:type="paragraph" w:customStyle="1" w:styleId="Default">
    <w:name w:val="Default"/>
    <w:rsid w:val="00E74ECD"/>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rsid w:val="00E74ECD"/>
    <w:pPr>
      <w:tabs>
        <w:tab w:val="center" w:pos="4320"/>
        <w:tab w:val="right" w:pos="8640"/>
      </w:tabs>
    </w:pPr>
  </w:style>
  <w:style w:type="character" w:customStyle="1" w:styleId="HeaderChar">
    <w:name w:val="Header Char"/>
    <w:link w:val="Header"/>
    <w:uiPriority w:val="99"/>
    <w:rsid w:val="00E74ECD"/>
    <w:rPr>
      <w:rFonts w:ascii="Times New Roman" w:eastAsia="Batang" w:hAnsi="Times New Roman" w:cs="Times New Roman"/>
      <w:lang w:eastAsia="ko-KR"/>
    </w:rPr>
  </w:style>
  <w:style w:type="paragraph" w:styleId="Footer">
    <w:name w:val="footer"/>
    <w:basedOn w:val="Normal"/>
    <w:link w:val="FooterChar"/>
    <w:uiPriority w:val="99"/>
    <w:rsid w:val="00E74ECD"/>
    <w:pPr>
      <w:tabs>
        <w:tab w:val="center" w:pos="4320"/>
        <w:tab w:val="right" w:pos="8640"/>
      </w:tabs>
    </w:pPr>
  </w:style>
  <w:style w:type="character" w:customStyle="1" w:styleId="FooterChar">
    <w:name w:val="Footer Char"/>
    <w:link w:val="Footer"/>
    <w:uiPriority w:val="99"/>
    <w:rsid w:val="00E74ECD"/>
    <w:rPr>
      <w:rFonts w:ascii="Times New Roman" w:eastAsia="Batang" w:hAnsi="Times New Roman" w:cs="Times New Roman"/>
      <w:lang w:eastAsia="ko-KR"/>
    </w:rPr>
  </w:style>
  <w:style w:type="character" w:styleId="PageNumber">
    <w:name w:val="page number"/>
    <w:basedOn w:val="DefaultParagraphFont"/>
    <w:rsid w:val="00E74ECD"/>
  </w:style>
  <w:style w:type="paragraph" w:customStyle="1" w:styleId="CvHd2">
    <w:name w:val="CvHd2"/>
    <w:basedOn w:val="Heading3"/>
    <w:rsid w:val="00E74ECD"/>
    <w:pPr>
      <w:pBdr>
        <w:top w:val="single" w:sz="4" w:space="1" w:color="auto"/>
      </w:pBdr>
      <w:spacing w:before="320" w:after="80"/>
    </w:pPr>
    <w:rPr>
      <w:rFonts w:ascii="Helvetica" w:eastAsia="Times New Roman" w:hAnsi="Helvetica" w:cs="Times New Roman"/>
      <w:bCs w:val="0"/>
      <w:sz w:val="24"/>
      <w:szCs w:val="20"/>
      <w:lang w:val="en-US" w:eastAsia="en-US"/>
    </w:rPr>
  </w:style>
  <w:style w:type="paragraph" w:customStyle="1" w:styleId="CvText">
    <w:name w:val="CvText"/>
    <w:basedOn w:val="Normal"/>
    <w:rsid w:val="00E74ECD"/>
    <w:rPr>
      <w:rFonts w:ascii="Times" w:eastAsia="Times New Roman" w:hAnsi="Times"/>
      <w:sz w:val="24"/>
      <w:szCs w:val="24"/>
      <w:lang w:val="en-US" w:eastAsia="en-US"/>
    </w:rPr>
  </w:style>
  <w:style w:type="character" w:styleId="Strong">
    <w:name w:val="Strong"/>
    <w:uiPriority w:val="22"/>
    <w:qFormat/>
    <w:rsid w:val="00E74ECD"/>
    <w:rPr>
      <w:b/>
      <w:bCs/>
    </w:rPr>
  </w:style>
  <w:style w:type="character" w:styleId="Hyperlink">
    <w:name w:val="Hyperlink"/>
    <w:rsid w:val="00E74ECD"/>
    <w:rPr>
      <w:color w:val="0000FF"/>
      <w:u w:val="single"/>
    </w:rPr>
  </w:style>
  <w:style w:type="character" w:styleId="FollowedHyperlink">
    <w:name w:val="FollowedHyperlink"/>
    <w:uiPriority w:val="99"/>
    <w:rsid w:val="00E74ECD"/>
    <w:rPr>
      <w:color w:val="800080"/>
      <w:u w:val="single"/>
    </w:rPr>
  </w:style>
  <w:style w:type="paragraph" w:styleId="PlainText">
    <w:name w:val="Plain Text"/>
    <w:basedOn w:val="Normal"/>
    <w:link w:val="PlainTextChar"/>
    <w:uiPriority w:val="99"/>
    <w:rsid w:val="00E74ECD"/>
    <w:rPr>
      <w:rFonts w:ascii="Courier New" w:eastAsia="Times New Roman" w:hAnsi="Courier New" w:cs="Courier New"/>
      <w:sz w:val="20"/>
      <w:szCs w:val="20"/>
      <w:lang w:val="en-US" w:eastAsia="en-US"/>
    </w:rPr>
  </w:style>
  <w:style w:type="character" w:customStyle="1" w:styleId="PlainTextChar">
    <w:name w:val="Plain Text Char"/>
    <w:link w:val="PlainText"/>
    <w:uiPriority w:val="99"/>
    <w:rsid w:val="00E74ECD"/>
    <w:rPr>
      <w:rFonts w:ascii="Courier New" w:eastAsia="Times New Roman" w:hAnsi="Courier New" w:cs="Courier New"/>
      <w:sz w:val="20"/>
      <w:szCs w:val="20"/>
      <w:lang w:val="en-US"/>
    </w:rPr>
  </w:style>
  <w:style w:type="paragraph" w:styleId="ListParagraph">
    <w:name w:val="List Paragraph"/>
    <w:basedOn w:val="Normal"/>
    <w:uiPriority w:val="34"/>
    <w:qFormat/>
    <w:rsid w:val="00E74ECD"/>
    <w:pPr>
      <w:spacing w:after="200" w:line="276" w:lineRule="auto"/>
      <w:ind w:left="720"/>
      <w:contextualSpacing/>
    </w:pPr>
    <w:rPr>
      <w:rFonts w:ascii="Calibri" w:eastAsia="Times New Roman" w:hAnsi="Calibri"/>
      <w:lang w:eastAsia="en-US"/>
    </w:rPr>
  </w:style>
  <w:style w:type="paragraph" w:styleId="TOC1">
    <w:name w:val="toc 1"/>
    <w:basedOn w:val="Normal"/>
    <w:next w:val="Normal"/>
    <w:uiPriority w:val="39"/>
    <w:rsid w:val="00E74ECD"/>
    <w:pPr>
      <w:spacing w:before="120"/>
    </w:pPr>
    <w:rPr>
      <w:rFonts w:ascii="Arial" w:eastAsia="Times New Roman" w:hAnsi="Arial"/>
      <w:sz w:val="24"/>
      <w:szCs w:val="20"/>
      <w:lang w:val="en-US" w:eastAsia="en-CA"/>
    </w:rPr>
  </w:style>
  <w:style w:type="paragraph" w:styleId="Index1">
    <w:name w:val="index 1"/>
    <w:basedOn w:val="Normal"/>
    <w:next w:val="Normal"/>
    <w:autoRedefine/>
    <w:semiHidden/>
    <w:rsid w:val="00E74ECD"/>
    <w:pPr>
      <w:ind w:left="220" w:hanging="220"/>
    </w:pPr>
  </w:style>
  <w:style w:type="character" w:customStyle="1" w:styleId="li-date1">
    <w:name w:val="li-date1"/>
    <w:rsid w:val="00E74ECD"/>
    <w:rPr>
      <w:sz w:val="17"/>
      <w:szCs w:val="17"/>
    </w:rPr>
  </w:style>
  <w:style w:type="paragraph" w:customStyle="1" w:styleId="NormalLatinArial">
    <w:name w:val="Normal + (Latin) Arial"/>
    <w:aliases w:val="Black"/>
    <w:basedOn w:val="Normal"/>
    <w:rsid w:val="00E74ECD"/>
    <w:rPr>
      <w:rFonts w:ascii="Arial" w:hAnsi="Arial" w:cs="Arial"/>
      <w:snapToGrid w:val="0"/>
      <w:color w:val="000000"/>
      <w:lang w:eastAsia="en-CA"/>
    </w:rPr>
  </w:style>
  <w:style w:type="paragraph" w:customStyle="1" w:styleId="CoverPageColumnTitle">
    <w:name w:val="Cover Page Column Title"/>
    <w:basedOn w:val="Normal"/>
    <w:rsid w:val="00E74ECD"/>
    <w:pPr>
      <w:spacing w:before="240" w:after="120"/>
    </w:pPr>
    <w:rPr>
      <w:rFonts w:ascii="Arial" w:eastAsia="Times New Roman" w:hAnsi="Arial"/>
      <w:b/>
      <w:caps/>
      <w:sz w:val="24"/>
      <w:szCs w:val="20"/>
      <w:lang w:eastAsia="en-US"/>
    </w:rPr>
  </w:style>
  <w:style w:type="paragraph" w:customStyle="1" w:styleId="CoverPage">
    <w:name w:val="Cover Page"/>
    <w:basedOn w:val="Normal"/>
    <w:rsid w:val="00E74ECD"/>
    <w:pPr>
      <w:spacing w:before="240" w:after="120"/>
    </w:pPr>
    <w:rPr>
      <w:rFonts w:ascii="Arial" w:eastAsia="Times New Roman" w:hAnsi="Arial" w:cs="Arial"/>
      <w:sz w:val="24"/>
      <w:szCs w:val="24"/>
      <w:lang w:eastAsia="en-US"/>
    </w:rPr>
  </w:style>
  <w:style w:type="paragraph" w:customStyle="1" w:styleId="Notice">
    <w:name w:val="Notice"/>
    <w:basedOn w:val="CoverPage"/>
    <w:rsid w:val="00E74ECD"/>
    <w:rPr>
      <w:i/>
      <w:sz w:val="22"/>
    </w:rPr>
  </w:style>
  <w:style w:type="paragraph" w:customStyle="1" w:styleId="Normalaftertitle">
    <w:name w:val="Normal after title"/>
    <w:basedOn w:val="Normal"/>
    <w:next w:val="Normal"/>
    <w:rsid w:val="00E74ECD"/>
    <w:pPr>
      <w:tabs>
        <w:tab w:val="left" w:pos="794"/>
        <w:tab w:val="left" w:pos="1191"/>
        <w:tab w:val="left" w:pos="1588"/>
        <w:tab w:val="left" w:pos="1985"/>
      </w:tabs>
      <w:spacing w:before="320"/>
    </w:pPr>
    <w:rPr>
      <w:rFonts w:eastAsia="Times New Roman"/>
      <w:sz w:val="24"/>
      <w:szCs w:val="20"/>
      <w:lang w:val="en-GB" w:eastAsia="en-US"/>
    </w:rPr>
  </w:style>
  <w:style w:type="paragraph" w:customStyle="1" w:styleId="LSDeadline">
    <w:name w:val="LSDeadline"/>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Action">
    <w:name w:val="LSForAction"/>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Info">
    <w:name w:val="LSForInfo"/>
    <w:basedOn w:val="LSForAction"/>
    <w:rsid w:val="00E74ECD"/>
  </w:style>
  <w:style w:type="paragraph" w:customStyle="1" w:styleId="LSForComment">
    <w:name w:val="LSForComment"/>
    <w:basedOn w:val="LSForAction"/>
    <w:rsid w:val="00E74ECD"/>
  </w:style>
  <w:style w:type="paragraph" w:styleId="BalloonText">
    <w:name w:val="Balloon Text"/>
    <w:basedOn w:val="Normal"/>
    <w:link w:val="BalloonTextChar"/>
    <w:uiPriority w:val="99"/>
    <w:rsid w:val="00E74ECD"/>
    <w:rPr>
      <w:rFonts w:ascii="Tahoma" w:hAnsi="Tahoma" w:cs="Tahoma"/>
      <w:sz w:val="16"/>
      <w:szCs w:val="16"/>
    </w:rPr>
  </w:style>
  <w:style w:type="character" w:customStyle="1" w:styleId="BalloonTextChar">
    <w:name w:val="Balloon Text Char"/>
    <w:link w:val="BalloonText"/>
    <w:uiPriority w:val="99"/>
    <w:rsid w:val="00E74ECD"/>
    <w:rPr>
      <w:rFonts w:ascii="Tahoma" w:eastAsia="Batang" w:hAnsi="Tahoma" w:cs="Tahoma"/>
      <w:sz w:val="16"/>
      <w:szCs w:val="16"/>
      <w:lang w:eastAsia="ko-KR"/>
    </w:rPr>
  </w:style>
  <w:style w:type="paragraph" w:styleId="Title">
    <w:name w:val="Title"/>
    <w:basedOn w:val="Normal"/>
    <w:link w:val="TitleChar"/>
    <w:uiPriority w:val="10"/>
    <w:qFormat/>
    <w:rsid w:val="00E74ECD"/>
    <w:pPr>
      <w:jc w:val="center"/>
    </w:pPr>
    <w:rPr>
      <w:rFonts w:ascii="CG Times" w:eastAsia="Times New Roman" w:hAnsi="CG Times"/>
      <w:b/>
      <w:spacing w:val="-5"/>
      <w:sz w:val="20"/>
      <w:szCs w:val="20"/>
      <w:lang w:eastAsia="en-US"/>
    </w:rPr>
  </w:style>
  <w:style w:type="character" w:customStyle="1" w:styleId="TitleChar">
    <w:name w:val="Title Char"/>
    <w:link w:val="Title"/>
    <w:uiPriority w:val="10"/>
    <w:rsid w:val="00E74ECD"/>
    <w:rPr>
      <w:rFonts w:ascii="CG Times" w:eastAsia="Times New Roman" w:hAnsi="CG Times" w:cs="Times New Roman"/>
      <w:b/>
      <w:spacing w:val="-5"/>
      <w:sz w:val="20"/>
      <w:szCs w:val="20"/>
    </w:rPr>
  </w:style>
  <w:style w:type="paragraph" w:styleId="BodyText">
    <w:name w:val="Body Text"/>
    <w:basedOn w:val="Normal"/>
    <w:link w:val="BodyTextChar"/>
    <w:uiPriority w:val="99"/>
    <w:rsid w:val="00E74ECD"/>
    <w:pPr>
      <w:jc w:val="center"/>
    </w:pPr>
    <w:rPr>
      <w:rFonts w:ascii="Arial" w:eastAsia="Times New Roman" w:hAnsi="Arial"/>
      <w:b/>
      <w:szCs w:val="20"/>
      <w:lang w:val="en-US" w:eastAsia="en-US"/>
    </w:rPr>
  </w:style>
  <w:style w:type="character" w:customStyle="1" w:styleId="BodyTextChar">
    <w:name w:val="Body Text Char"/>
    <w:link w:val="BodyText"/>
    <w:uiPriority w:val="99"/>
    <w:rsid w:val="00E74ECD"/>
    <w:rPr>
      <w:rFonts w:ascii="Arial" w:eastAsia="Times New Roman" w:hAnsi="Arial" w:cs="Times New Roman"/>
      <w:b/>
      <w:szCs w:val="20"/>
      <w:lang w:val="en-US"/>
    </w:rPr>
  </w:style>
  <w:style w:type="paragraph" w:styleId="BodyTextIndent">
    <w:name w:val="Body Text Indent"/>
    <w:basedOn w:val="Normal"/>
    <w:link w:val="BodyTextIndentChar"/>
    <w:uiPriority w:val="99"/>
    <w:rsid w:val="00E74ECD"/>
    <w:pPr>
      <w:ind w:left="720"/>
    </w:pPr>
    <w:rPr>
      <w:rFonts w:ascii="Arial" w:eastAsia="Times New Roman" w:hAnsi="Arial"/>
      <w:i/>
      <w:sz w:val="20"/>
      <w:szCs w:val="20"/>
      <w:lang w:val="en-US" w:eastAsia="en-US"/>
    </w:rPr>
  </w:style>
  <w:style w:type="character" w:customStyle="1" w:styleId="BodyTextIndentChar">
    <w:name w:val="Body Text Indent Char"/>
    <w:link w:val="BodyTextIndent"/>
    <w:uiPriority w:val="99"/>
    <w:rsid w:val="00E74ECD"/>
    <w:rPr>
      <w:rFonts w:ascii="Arial" w:eastAsia="Times New Roman" w:hAnsi="Arial" w:cs="Times New Roman"/>
      <w:i/>
      <w:sz w:val="20"/>
      <w:szCs w:val="20"/>
      <w:lang w:val="en-US"/>
    </w:rPr>
  </w:style>
  <w:style w:type="paragraph" w:styleId="FootnoteText">
    <w:name w:val="footnote text"/>
    <w:aliases w:val="Footnote Text Char2,Footnote Text Char5 Char,Footnote Text Char3 Char1 Char2,Footnote Text Char2 Char1 Char1 Char,Footnote Text Char3 Char1 Char2 Char Char,Footnote Text Char2 Char1 Char1 Char Char Char,Footnote Text Char2 Char4 Char,fn,f"/>
    <w:basedOn w:val="Normal"/>
    <w:link w:val="FootnoteTextChar"/>
    <w:rsid w:val="00E74ECD"/>
    <w:rPr>
      <w:rFonts w:eastAsia="Times New Roman"/>
      <w:sz w:val="20"/>
      <w:szCs w:val="20"/>
      <w:lang w:val="en-US" w:eastAsia="en-US"/>
    </w:rPr>
  </w:style>
  <w:style w:type="character" w:customStyle="1" w:styleId="FootnoteTextChar">
    <w:name w:val="Footnote Text Char"/>
    <w:aliases w:val="Footnote Text Char2 Char,Footnote Text Char5 Char Char,Footnote Text Char3 Char1 Char2 Char,Footnote Text Char2 Char1 Char1 Char Char,Footnote Text Char3 Char1 Char2 Char Char Char,Footnote Text Char2 Char1 Char1 Char Char Char Char"/>
    <w:link w:val="FootnoteText"/>
    <w:rsid w:val="00E74ECD"/>
    <w:rPr>
      <w:rFonts w:ascii="Times New Roman" w:eastAsia="Times New Roman" w:hAnsi="Times New Roman" w:cs="Times New Roman"/>
      <w:sz w:val="20"/>
      <w:szCs w:val="20"/>
      <w:lang w:val="en-US"/>
    </w:rPr>
  </w:style>
  <w:style w:type="character" w:styleId="FootnoteReference">
    <w:name w:val="footnote reference"/>
    <w:aliases w:val="Style 13,Style 12,(NECG) Footnote Reference,Appel note de bas de p,Style 124,fr,o,Style 3,FR,Style 17,Style 6,Footnote Reference/,Style 7"/>
    <w:rsid w:val="00E74ECD"/>
    <w:rPr>
      <w:rFonts w:cs="Times New Roman"/>
      <w:vertAlign w:val="superscript"/>
    </w:rPr>
  </w:style>
  <w:style w:type="paragraph" w:styleId="BodyText2">
    <w:name w:val="Body Text 2"/>
    <w:basedOn w:val="Normal"/>
    <w:link w:val="BodyText2Char"/>
    <w:uiPriority w:val="99"/>
    <w:rsid w:val="00E74ECD"/>
    <w:rPr>
      <w:rFonts w:ascii="Arial" w:eastAsia="Times New Roman" w:hAnsi="Arial" w:cs="Arial"/>
      <w:b/>
      <w:bCs/>
      <w:sz w:val="24"/>
      <w:szCs w:val="20"/>
      <w:lang w:val="en-US" w:eastAsia="en-US"/>
    </w:rPr>
  </w:style>
  <w:style w:type="character" w:customStyle="1" w:styleId="BodyText2Char">
    <w:name w:val="Body Text 2 Char"/>
    <w:link w:val="BodyText2"/>
    <w:uiPriority w:val="99"/>
    <w:rsid w:val="00E74ECD"/>
    <w:rPr>
      <w:rFonts w:ascii="Arial" w:eastAsia="Times New Roman" w:hAnsi="Arial" w:cs="Arial"/>
      <w:b/>
      <w:bCs/>
      <w:sz w:val="24"/>
      <w:szCs w:val="20"/>
      <w:lang w:val="en-US"/>
    </w:rPr>
  </w:style>
  <w:style w:type="character" w:styleId="CommentReference">
    <w:name w:val="annotation reference"/>
    <w:uiPriority w:val="99"/>
    <w:rsid w:val="00E74ECD"/>
    <w:rPr>
      <w:rFonts w:cs="Times New Roman"/>
      <w:sz w:val="16"/>
      <w:szCs w:val="16"/>
    </w:rPr>
  </w:style>
  <w:style w:type="paragraph" w:styleId="CommentText">
    <w:name w:val="annotation text"/>
    <w:basedOn w:val="Normal"/>
    <w:link w:val="CommentTextChar"/>
    <w:uiPriority w:val="99"/>
    <w:rsid w:val="00E74ECD"/>
    <w:rPr>
      <w:rFonts w:eastAsia="Times New Roman"/>
      <w:sz w:val="20"/>
      <w:szCs w:val="20"/>
      <w:lang w:val="en-US" w:eastAsia="en-US"/>
    </w:rPr>
  </w:style>
  <w:style w:type="character" w:customStyle="1" w:styleId="CommentTextChar">
    <w:name w:val="Comment Text Char"/>
    <w:link w:val="CommentText"/>
    <w:uiPriority w:val="99"/>
    <w:rsid w:val="00E74EC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E74ECD"/>
    <w:rPr>
      <w:b/>
      <w:bCs/>
    </w:rPr>
  </w:style>
  <w:style w:type="character" w:customStyle="1" w:styleId="CommentSubjectChar">
    <w:name w:val="Comment Subject Char"/>
    <w:link w:val="CommentSubject"/>
    <w:uiPriority w:val="99"/>
    <w:rsid w:val="00E74ECD"/>
    <w:rPr>
      <w:rFonts w:ascii="Times New Roman" w:eastAsia="Times New Roman" w:hAnsi="Times New Roman" w:cs="Times New Roman"/>
      <w:b/>
      <w:bCs/>
      <w:sz w:val="20"/>
      <w:szCs w:val="20"/>
      <w:lang w:val="en-US"/>
    </w:rPr>
  </w:style>
  <w:style w:type="paragraph" w:customStyle="1" w:styleId="style10">
    <w:name w:val="style1"/>
    <w:basedOn w:val="Normal"/>
    <w:rsid w:val="00E74ECD"/>
    <w:pPr>
      <w:spacing w:before="100" w:beforeAutospacing="1" w:after="100" w:afterAutospacing="1"/>
    </w:pPr>
    <w:rPr>
      <w:rFonts w:eastAsia="Times New Roman"/>
      <w:sz w:val="24"/>
      <w:szCs w:val="24"/>
      <w:lang w:val="en-US" w:eastAsia="en-US"/>
    </w:rPr>
  </w:style>
  <w:style w:type="paragraph" w:customStyle="1" w:styleId="Indent4">
    <w:name w:val="Indent 4"/>
    <w:rsid w:val="00E74ECD"/>
    <w:pPr>
      <w:widowControl w:val="0"/>
      <w:spacing w:after="288" w:line="-288" w:lineRule="auto"/>
    </w:pPr>
    <w:rPr>
      <w:rFonts w:ascii="Arial" w:eastAsia="Times New Roman" w:hAnsi="Arial"/>
      <w:sz w:val="24"/>
      <w:lang w:val="en-GB" w:eastAsia="en-US"/>
    </w:rPr>
  </w:style>
  <w:style w:type="character" w:customStyle="1" w:styleId="sidemenu1">
    <w:name w:val="sidemenu1"/>
    <w:rsid w:val="00E74ECD"/>
    <w:rPr>
      <w:rFonts w:ascii="Verdana" w:hAnsi="Verdana" w:hint="default"/>
      <w:b/>
      <w:bCs/>
      <w:color w:val="032366"/>
      <w:sz w:val="17"/>
      <w:szCs w:val="17"/>
    </w:rPr>
  </w:style>
  <w:style w:type="paragraph" w:customStyle="1" w:styleId="OmniPage523">
    <w:name w:val="OmniPage #523"/>
    <w:basedOn w:val="Normal"/>
    <w:rsid w:val="00E74ECD"/>
    <w:pPr>
      <w:tabs>
        <w:tab w:val="left" w:pos="790"/>
        <w:tab w:val="right" w:pos="8629"/>
      </w:tabs>
      <w:overflowPunct w:val="0"/>
      <w:autoSpaceDE w:val="0"/>
      <w:autoSpaceDN w:val="0"/>
      <w:adjustRightInd w:val="0"/>
      <w:spacing w:line="261" w:lineRule="exact"/>
      <w:ind w:left="70" w:right="268"/>
      <w:textAlignment w:val="baseline"/>
    </w:pPr>
    <w:rPr>
      <w:rFonts w:eastAsia="Times New Roman"/>
      <w:noProof/>
      <w:sz w:val="20"/>
      <w:szCs w:val="20"/>
      <w:lang w:eastAsia="en-US"/>
    </w:rPr>
  </w:style>
  <w:style w:type="paragraph" w:customStyle="1" w:styleId="yy">
    <w:name w:val="y.y"/>
    <w:basedOn w:val="Normal"/>
    <w:next w:val="Normal"/>
    <w:uiPriority w:val="99"/>
    <w:rsid w:val="00E74ECD"/>
    <w:pPr>
      <w:widowControl w:val="0"/>
      <w:autoSpaceDE w:val="0"/>
      <w:autoSpaceDN w:val="0"/>
      <w:adjustRightInd w:val="0"/>
    </w:pPr>
    <w:rPr>
      <w:rFonts w:ascii="Arial" w:eastAsia="Times New Roman" w:hAnsi="Arial" w:cs="Arial"/>
      <w:sz w:val="24"/>
      <w:szCs w:val="24"/>
      <w:lang w:val="en-US" w:eastAsia="en-US"/>
    </w:rPr>
  </w:style>
  <w:style w:type="paragraph" w:customStyle="1" w:styleId="ParaNum">
    <w:name w:val="ParaNum"/>
    <w:basedOn w:val="Normal"/>
    <w:link w:val="ParaNumChar"/>
    <w:rsid w:val="00E74ECD"/>
    <w:pPr>
      <w:widowControl w:val="0"/>
      <w:numPr>
        <w:numId w:val="1"/>
      </w:numPr>
      <w:spacing w:after="120"/>
    </w:pPr>
    <w:rPr>
      <w:rFonts w:eastAsia="Times New Roman"/>
      <w:snapToGrid w:val="0"/>
      <w:kern w:val="28"/>
      <w:szCs w:val="20"/>
      <w:lang w:val="en-US" w:eastAsia="en-US"/>
    </w:rPr>
  </w:style>
  <w:style w:type="character" w:customStyle="1" w:styleId="ParaNumChar">
    <w:name w:val="ParaNum Char"/>
    <w:link w:val="ParaNum"/>
    <w:locked/>
    <w:rsid w:val="00E74ECD"/>
    <w:rPr>
      <w:rFonts w:ascii="Times New Roman" w:eastAsia="Times New Roman" w:hAnsi="Times New Roman"/>
      <w:snapToGrid w:val="0"/>
      <w:kern w:val="28"/>
      <w:sz w:val="22"/>
      <w:lang w:val="en-US" w:eastAsia="en-US"/>
    </w:rPr>
  </w:style>
  <w:style w:type="paragraph" w:styleId="Revision">
    <w:name w:val="Revision"/>
    <w:hidden/>
    <w:uiPriority w:val="99"/>
    <w:semiHidden/>
    <w:rsid w:val="00DB7B74"/>
    <w:rPr>
      <w:rFonts w:ascii="Times New Roman" w:eastAsia="Batang" w:hAnsi="Times New Roman"/>
      <w:sz w:val="22"/>
      <w:szCs w:val="22"/>
      <w:lang w:eastAsia="ko-KR"/>
    </w:rPr>
  </w:style>
  <w:style w:type="character" w:styleId="UnresolvedMention">
    <w:name w:val="Unresolved Mention"/>
    <w:basedOn w:val="DefaultParagraphFont"/>
    <w:uiPriority w:val="99"/>
    <w:semiHidden/>
    <w:unhideWhenUsed/>
    <w:rsid w:val="00A02642"/>
    <w:rPr>
      <w:color w:val="605E5C"/>
      <w:shd w:val="clear" w:color="auto" w:fill="E1DFDD"/>
    </w:rPr>
  </w:style>
  <w:style w:type="paragraph" w:customStyle="1" w:styleId="gmail-msolistparagraph">
    <w:name w:val="gmail-msolistparagraph"/>
    <w:basedOn w:val="Normal"/>
    <w:rsid w:val="0001712C"/>
    <w:pPr>
      <w:spacing w:before="100" w:beforeAutospacing="1" w:after="100" w:afterAutospacing="1"/>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1627">
      <w:bodyDiv w:val="1"/>
      <w:marLeft w:val="0"/>
      <w:marRight w:val="0"/>
      <w:marTop w:val="0"/>
      <w:marBottom w:val="0"/>
      <w:divBdr>
        <w:top w:val="none" w:sz="0" w:space="0" w:color="auto"/>
        <w:left w:val="none" w:sz="0" w:space="0" w:color="auto"/>
        <w:bottom w:val="none" w:sz="0" w:space="0" w:color="auto"/>
        <w:right w:val="none" w:sz="0" w:space="0" w:color="auto"/>
      </w:divBdr>
    </w:div>
    <w:div w:id="171409340">
      <w:bodyDiv w:val="1"/>
      <w:marLeft w:val="0"/>
      <w:marRight w:val="0"/>
      <w:marTop w:val="0"/>
      <w:marBottom w:val="0"/>
      <w:divBdr>
        <w:top w:val="none" w:sz="0" w:space="0" w:color="auto"/>
        <w:left w:val="none" w:sz="0" w:space="0" w:color="auto"/>
        <w:bottom w:val="none" w:sz="0" w:space="0" w:color="auto"/>
        <w:right w:val="none" w:sz="0" w:space="0" w:color="auto"/>
      </w:divBdr>
    </w:div>
    <w:div w:id="251744395">
      <w:bodyDiv w:val="1"/>
      <w:marLeft w:val="0"/>
      <w:marRight w:val="0"/>
      <w:marTop w:val="0"/>
      <w:marBottom w:val="0"/>
      <w:divBdr>
        <w:top w:val="none" w:sz="0" w:space="0" w:color="auto"/>
        <w:left w:val="none" w:sz="0" w:space="0" w:color="auto"/>
        <w:bottom w:val="none" w:sz="0" w:space="0" w:color="auto"/>
        <w:right w:val="none" w:sz="0" w:space="0" w:color="auto"/>
      </w:divBdr>
    </w:div>
    <w:div w:id="265503420">
      <w:bodyDiv w:val="1"/>
      <w:marLeft w:val="0"/>
      <w:marRight w:val="0"/>
      <w:marTop w:val="0"/>
      <w:marBottom w:val="0"/>
      <w:divBdr>
        <w:top w:val="none" w:sz="0" w:space="0" w:color="auto"/>
        <w:left w:val="none" w:sz="0" w:space="0" w:color="auto"/>
        <w:bottom w:val="none" w:sz="0" w:space="0" w:color="auto"/>
        <w:right w:val="none" w:sz="0" w:space="0" w:color="auto"/>
      </w:divBdr>
    </w:div>
    <w:div w:id="286543016">
      <w:bodyDiv w:val="1"/>
      <w:marLeft w:val="0"/>
      <w:marRight w:val="0"/>
      <w:marTop w:val="0"/>
      <w:marBottom w:val="0"/>
      <w:divBdr>
        <w:top w:val="none" w:sz="0" w:space="0" w:color="auto"/>
        <w:left w:val="none" w:sz="0" w:space="0" w:color="auto"/>
        <w:bottom w:val="none" w:sz="0" w:space="0" w:color="auto"/>
        <w:right w:val="none" w:sz="0" w:space="0" w:color="auto"/>
      </w:divBdr>
    </w:div>
    <w:div w:id="322240911">
      <w:bodyDiv w:val="1"/>
      <w:marLeft w:val="0"/>
      <w:marRight w:val="0"/>
      <w:marTop w:val="0"/>
      <w:marBottom w:val="0"/>
      <w:divBdr>
        <w:top w:val="none" w:sz="0" w:space="0" w:color="auto"/>
        <w:left w:val="none" w:sz="0" w:space="0" w:color="auto"/>
        <w:bottom w:val="none" w:sz="0" w:space="0" w:color="auto"/>
        <w:right w:val="none" w:sz="0" w:space="0" w:color="auto"/>
      </w:divBdr>
    </w:div>
    <w:div w:id="328096232">
      <w:bodyDiv w:val="1"/>
      <w:marLeft w:val="0"/>
      <w:marRight w:val="0"/>
      <w:marTop w:val="0"/>
      <w:marBottom w:val="0"/>
      <w:divBdr>
        <w:top w:val="none" w:sz="0" w:space="0" w:color="auto"/>
        <w:left w:val="none" w:sz="0" w:space="0" w:color="auto"/>
        <w:bottom w:val="none" w:sz="0" w:space="0" w:color="auto"/>
        <w:right w:val="none" w:sz="0" w:space="0" w:color="auto"/>
      </w:divBdr>
    </w:div>
    <w:div w:id="356544918">
      <w:bodyDiv w:val="1"/>
      <w:marLeft w:val="0"/>
      <w:marRight w:val="0"/>
      <w:marTop w:val="0"/>
      <w:marBottom w:val="0"/>
      <w:divBdr>
        <w:top w:val="none" w:sz="0" w:space="0" w:color="auto"/>
        <w:left w:val="none" w:sz="0" w:space="0" w:color="auto"/>
        <w:bottom w:val="none" w:sz="0" w:space="0" w:color="auto"/>
        <w:right w:val="none" w:sz="0" w:space="0" w:color="auto"/>
      </w:divBdr>
    </w:div>
    <w:div w:id="363097838">
      <w:bodyDiv w:val="1"/>
      <w:marLeft w:val="0"/>
      <w:marRight w:val="0"/>
      <w:marTop w:val="0"/>
      <w:marBottom w:val="0"/>
      <w:divBdr>
        <w:top w:val="none" w:sz="0" w:space="0" w:color="auto"/>
        <w:left w:val="none" w:sz="0" w:space="0" w:color="auto"/>
        <w:bottom w:val="none" w:sz="0" w:space="0" w:color="auto"/>
        <w:right w:val="none" w:sz="0" w:space="0" w:color="auto"/>
      </w:divBdr>
    </w:div>
    <w:div w:id="377168233">
      <w:bodyDiv w:val="1"/>
      <w:marLeft w:val="0"/>
      <w:marRight w:val="0"/>
      <w:marTop w:val="0"/>
      <w:marBottom w:val="0"/>
      <w:divBdr>
        <w:top w:val="none" w:sz="0" w:space="0" w:color="auto"/>
        <w:left w:val="none" w:sz="0" w:space="0" w:color="auto"/>
        <w:bottom w:val="none" w:sz="0" w:space="0" w:color="auto"/>
        <w:right w:val="none" w:sz="0" w:space="0" w:color="auto"/>
      </w:divBdr>
    </w:div>
    <w:div w:id="391850531">
      <w:bodyDiv w:val="1"/>
      <w:marLeft w:val="0"/>
      <w:marRight w:val="0"/>
      <w:marTop w:val="0"/>
      <w:marBottom w:val="0"/>
      <w:divBdr>
        <w:top w:val="none" w:sz="0" w:space="0" w:color="auto"/>
        <w:left w:val="none" w:sz="0" w:space="0" w:color="auto"/>
        <w:bottom w:val="none" w:sz="0" w:space="0" w:color="auto"/>
        <w:right w:val="none" w:sz="0" w:space="0" w:color="auto"/>
      </w:divBdr>
    </w:div>
    <w:div w:id="398017997">
      <w:bodyDiv w:val="1"/>
      <w:marLeft w:val="0"/>
      <w:marRight w:val="0"/>
      <w:marTop w:val="0"/>
      <w:marBottom w:val="0"/>
      <w:divBdr>
        <w:top w:val="none" w:sz="0" w:space="0" w:color="auto"/>
        <w:left w:val="none" w:sz="0" w:space="0" w:color="auto"/>
        <w:bottom w:val="none" w:sz="0" w:space="0" w:color="auto"/>
        <w:right w:val="none" w:sz="0" w:space="0" w:color="auto"/>
      </w:divBdr>
    </w:div>
    <w:div w:id="421335922">
      <w:bodyDiv w:val="1"/>
      <w:marLeft w:val="0"/>
      <w:marRight w:val="0"/>
      <w:marTop w:val="0"/>
      <w:marBottom w:val="0"/>
      <w:divBdr>
        <w:top w:val="none" w:sz="0" w:space="0" w:color="auto"/>
        <w:left w:val="none" w:sz="0" w:space="0" w:color="auto"/>
        <w:bottom w:val="none" w:sz="0" w:space="0" w:color="auto"/>
        <w:right w:val="none" w:sz="0" w:space="0" w:color="auto"/>
      </w:divBdr>
    </w:div>
    <w:div w:id="456873954">
      <w:bodyDiv w:val="1"/>
      <w:marLeft w:val="0"/>
      <w:marRight w:val="0"/>
      <w:marTop w:val="0"/>
      <w:marBottom w:val="0"/>
      <w:divBdr>
        <w:top w:val="none" w:sz="0" w:space="0" w:color="auto"/>
        <w:left w:val="none" w:sz="0" w:space="0" w:color="auto"/>
        <w:bottom w:val="none" w:sz="0" w:space="0" w:color="auto"/>
        <w:right w:val="none" w:sz="0" w:space="0" w:color="auto"/>
      </w:divBdr>
    </w:div>
    <w:div w:id="494809376">
      <w:bodyDiv w:val="1"/>
      <w:marLeft w:val="0"/>
      <w:marRight w:val="0"/>
      <w:marTop w:val="0"/>
      <w:marBottom w:val="0"/>
      <w:divBdr>
        <w:top w:val="none" w:sz="0" w:space="0" w:color="auto"/>
        <w:left w:val="none" w:sz="0" w:space="0" w:color="auto"/>
        <w:bottom w:val="none" w:sz="0" w:space="0" w:color="auto"/>
        <w:right w:val="none" w:sz="0" w:space="0" w:color="auto"/>
      </w:divBdr>
    </w:div>
    <w:div w:id="521481442">
      <w:bodyDiv w:val="1"/>
      <w:marLeft w:val="0"/>
      <w:marRight w:val="0"/>
      <w:marTop w:val="0"/>
      <w:marBottom w:val="0"/>
      <w:divBdr>
        <w:top w:val="none" w:sz="0" w:space="0" w:color="auto"/>
        <w:left w:val="none" w:sz="0" w:space="0" w:color="auto"/>
        <w:bottom w:val="none" w:sz="0" w:space="0" w:color="auto"/>
        <w:right w:val="none" w:sz="0" w:space="0" w:color="auto"/>
      </w:divBdr>
    </w:div>
    <w:div w:id="557517139">
      <w:bodyDiv w:val="1"/>
      <w:marLeft w:val="0"/>
      <w:marRight w:val="0"/>
      <w:marTop w:val="0"/>
      <w:marBottom w:val="0"/>
      <w:divBdr>
        <w:top w:val="none" w:sz="0" w:space="0" w:color="auto"/>
        <w:left w:val="none" w:sz="0" w:space="0" w:color="auto"/>
        <w:bottom w:val="none" w:sz="0" w:space="0" w:color="auto"/>
        <w:right w:val="none" w:sz="0" w:space="0" w:color="auto"/>
      </w:divBdr>
    </w:div>
    <w:div w:id="564922034">
      <w:bodyDiv w:val="1"/>
      <w:marLeft w:val="0"/>
      <w:marRight w:val="0"/>
      <w:marTop w:val="0"/>
      <w:marBottom w:val="0"/>
      <w:divBdr>
        <w:top w:val="none" w:sz="0" w:space="0" w:color="auto"/>
        <w:left w:val="none" w:sz="0" w:space="0" w:color="auto"/>
        <w:bottom w:val="none" w:sz="0" w:space="0" w:color="auto"/>
        <w:right w:val="none" w:sz="0" w:space="0" w:color="auto"/>
      </w:divBdr>
    </w:div>
    <w:div w:id="581915804">
      <w:bodyDiv w:val="1"/>
      <w:marLeft w:val="0"/>
      <w:marRight w:val="0"/>
      <w:marTop w:val="0"/>
      <w:marBottom w:val="0"/>
      <w:divBdr>
        <w:top w:val="none" w:sz="0" w:space="0" w:color="auto"/>
        <w:left w:val="none" w:sz="0" w:space="0" w:color="auto"/>
        <w:bottom w:val="none" w:sz="0" w:space="0" w:color="auto"/>
        <w:right w:val="none" w:sz="0" w:space="0" w:color="auto"/>
      </w:divBdr>
    </w:div>
    <w:div w:id="597257833">
      <w:bodyDiv w:val="1"/>
      <w:marLeft w:val="0"/>
      <w:marRight w:val="0"/>
      <w:marTop w:val="0"/>
      <w:marBottom w:val="0"/>
      <w:divBdr>
        <w:top w:val="none" w:sz="0" w:space="0" w:color="auto"/>
        <w:left w:val="none" w:sz="0" w:space="0" w:color="auto"/>
        <w:bottom w:val="none" w:sz="0" w:space="0" w:color="auto"/>
        <w:right w:val="none" w:sz="0" w:space="0" w:color="auto"/>
      </w:divBdr>
    </w:div>
    <w:div w:id="605701040">
      <w:bodyDiv w:val="1"/>
      <w:marLeft w:val="0"/>
      <w:marRight w:val="0"/>
      <w:marTop w:val="0"/>
      <w:marBottom w:val="0"/>
      <w:divBdr>
        <w:top w:val="none" w:sz="0" w:space="0" w:color="auto"/>
        <w:left w:val="none" w:sz="0" w:space="0" w:color="auto"/>
        <w:bottom w:val="none" w:sz="0" w:space="0" w:color="auto"/>
        <w:right w:val="none" w:sz="0" w:space="0" w:color="auto"/>
      </w:divBdr>
    </w:div>
    <w:div w:id="606695223">
      <w:bodyDiv w:val="1"/>
      <w:marLeft w:val="0"/>
      <w:marRight w:val="0"/>
      <w:marTop w:val="0"/>
      <w:marBottom w:val="0"/>
      <w:divBdr>
        <w:top w:val="none" w:sz="0" w:space="0" w:color="auto"/>
        <w:left w:val="none" w:sz="0" w:space="0" w:color="auto"/>
        <w:bottom w:val="none" w:sz="0" w:space="0" w:color="auto"/>
        <w:right w:val="none" w:sz="0" w:space="0" w:color="auto"/>
      </w:divBdr>
    </w:div>
    <w:div w:id="629166145">
      <w:bodyDiv w:val="1"/>
      <w:marLeft w:val="0"/>
      <w:marRight w:val="0"/>
      <w:marTop w:val="0"/>
      <w:marBottom w:val="0"/>
      <w:divBdr>
        <w:top w:val="none" w:sz="0" w:space="0" w:color="auto"/>
        <w:left w:val="none" w:sz="0" w:space="0" w:color="auto"/>
        <w:bottom w:val="none" w:sz="0" w:space="0" w:color="auto"/>
        <w:right w:val="none" w:sz="0" w:space="0" w:color="auto"/>
      </w:divBdr>
    </w:div>
    <w:div w:id="713384966">
      <w:bodyDiv w:val="1"/>
      <w:marLeft w:val="0"/>
      <w:marRight w:val="0"/>
      <w:marTop w:val="0"/>
      <w:marBottom w:val="0"/>
      <w:divBdr>
        <w:top w:val="none" w:sz="0" w:space="0" w:color="auto"/>
        <w:left w:val="none" w:sz="0" w:space="0" w:color="auto"/>
        <w:bottom w:val="none" w:sz="0" w:space="0" w:color="auto"/>
        <w:right w:val="none" w:sz="0" w:space="0" w:color="auto"/>
      </w:divBdr>
    </w:div>
    <w:div w:id="733360287">
      <w:bodyDiv w:val="1"/>
      <w:marLeft w:val="0"/>
      <w:marRight w:val="0"/>
      <w:marTop w:val="0"/>
      <w:marBottom w:val="0"/>
      <w:divBdr>
        <w:top w:val="none" w:sz="0" w:space="0" w:color="auto"/>
        <w:left w:val="none" w:sz="0" w:space="0" w:color="auto"/>
        <w:bottom w:val="none" w:sz="0" w:space="0" w:color="auto"/>
        <w:right w:val="none" w:sz="0" w:space="0" w:color="auto"/>
      </w:divBdr>
    </w:div>
    <w:div w:id="779376661">
      <w:bodyDiv w:val="1"/>
      <w:marLeft w:val="0"/>
      <w:marRight w:val="0"/>
      <w:marTop w:val="0"/>
      <w:marBottom w:val="0"/>
      <w:divBdr>
        <w:top w:val="none" w:sz="0" w:space="0" w:color="auto"/>
        <w:left w:val="none" w:sz="0" w:space="0" w:color="auto"/>
        <w:bottom w:val="none" w:sz="0" w:space="0" w:color="auto"/>
        <w:right w:val="none" w:sz="0" w:space="0" w:color="auto"/>
      </w:divBdr>
    </w:div>
    <w:div w:id="780959646">
      <w:bodyDiv w:val="1"/>
      <w:marLeft w:val="0"/>
      <w:marRight w:val="0"/>
      <w:marTop w:val="0"/>
      <w:marBottom w:val="0"/>
      <w:divBdr>
        <w:top w:val="none" w:sz="0" w:space="0" w:color="auto"/>
        <w:left w:val="none" w:sz="0" w:space="0" w:color="auto"/>
        <w:bottom w:val="none" w:sz="0" w:space="0" w:color="auto"/>
        <w:right w:val="none" w:sz="0" w:space="0" w:color="auto"/>
      </w:divBdr>
    </w:div>
    <w:div w:id="831019905">
      <w:bodyDiv w:val="1"/>
      <w:marLeft w:val="0"/>
      <w:marRight w:val="0"/>
      <w:marTop w:val="0"/>
      <w:marBottom w:val="0"/>
      <w:divBdr>
        <w:top w:val="none" w:sz="0" w:space="0" w:color="auto"/>
        <w:left w:val="none" w:sz="0" w:space="0" w:color="auto"/>
        <w:bottom w:val="none" w:sz="0" w:space="0" w:color="auto"/>
        <w:right w:val="none" w:sz="0" w:space="0" w:color="auto"/>
      </w:divBdr>
    </w:div>
    <w:div w:id="849417909">
      <w:bodyDiv w:val="1"/>
      <w:marLeft w:val="0"/>
      <w:marRight w:val="0"/>
      <w:marTop w:val="0"/>
      <w:marBottom w:val="0"/>
      <w:divBdr>
        <w:top w:val="none" w:sz="0" w:space="0" w:color="auto"/>
        <w:left w:val="none" w:sz="0" w:space="0" w:color="auto"/>
        <w:bottom w:val="none" w:sz="0" w:space="0" w:color="auto"/>
        <w:right w:val="none" w:sz="0" w:space="0" w:color="auto"/>
      </w:divBdr>
    </w:div>
    <w:div w:id="850068378">
      <w:bodyDiv w:val="1"/>
      <w:marLeft w:val="0"/>
      <w:marRight w:val="0"/>
      <w:marTop w:val="0"/>
      <w:marBottom w:val="0"/>
      <w:divBdr>
        <w:top w:val="none" w:sz="0" w:space="0" w:color="auto"/>
        <w:left w:val="none" w:sz="0" w:space="0" w:color="auto"/>
        <w:bottom w:val="none" w:sz="0" w:space="0" w:color="auto"/>
        <w:right w:val="none" w:sz="0" w:space="0" w:color="auto"/>
      </w:divBdr>
    </w:div>
    <w:div w:id="893153412">
      <w:bodyDiv w:val="1"/>
      <w:marLeft w:val="0"/>
      <w:marRight w:val="0"/>
      <w:marTop w:val="0"/>
      <w:marBottom w:val="0"/>
      <w:divBdr>
        <w:top w:val="none" w:sz="0" w:space="0" w:color="auto"/>
        <w:left w:val="none" w:sz="0" w:space="0" w:color="auto"/>
        <w:bottom w:val="none" w:sz="0" w:space="0" w:color="auto"/>
        <w:right w:val="none" w:sz="0" w:space="0" w:color="auto"/>
      </w:divBdr>
    </w:div>
    <w:div w:id="915671027">
      <w:bodyDiv w:val="1"/>
      <w:marLeft w:val="0"/>
      <w:marRight w:val="0"/>
      <w:marTop w:val="0"/>
      <w:marBottom w:val="0"/>
      <w:divBdr>
        <w:top w:val="none" w:sz="0" w:space="0" w:color="auto"/>
        <w:left w:val="none" w:sz="0" w:space="0" w:color="auto"/>
        <w:bottom w:val="none" w:sz="0" w:space="0" w:color="auto"/>
        <w:right w:val="none" w:sz="0" w:space="0" w:color="auto"/>
      </w:divBdr>
    </w:div>
    <w:div w:id="932084278">
      <w:bodyDiv w:val="1"/>
      <w:marLeft w:val="0"/>
      <w:marRight w:val="0"/>
      <w:marTop w:val="0"/>
      <w:marBottom w:val="0"/>
      <w:divBdr>
        <w:top w:val="none" w:sz="0" w:space="0" w:color="auto"/>
        <w:left w:val="none" w:sz="0" w:space="0" w:color="auto"/>
        <w:bottom w:val="none" w:sz="0" w:space="0" w:color="auto"/>
        <w:right w:val="none" w:sz="0" w:space="0" w:color="auto"/>
      </w:divBdr>
    </w:div>
    <w:div w:id="962689634">
      <w:bodyDiv w:val="1"/>
      <w:marLeft w:val="0"/>
      <w:marRight w:val="0"/>
      <w:marTop w:val="0"/>
      <w:marBottom w:val="0"/>
      <w:divBdr>
        <w:top w:val="none" w:sz="0" w:space="0" w:color="auto"/>
        <w:left w:val="none" w:sz="0" w:space="0" w:color="auto"/>
        <w:bottom w:val="none" w:sz="0" w:space="0" w:color="auto"/>
        <w:right w:val="none" w:sz="0" w:space="0" w:color="auto"/>
      </w:divBdr>
    </w:div>
    <w:div w:id="972491032">
      <w:bodyDiv w:val="1"/>
      <w:marLeft w:val="0"/>
      <w:marRight w:val="0"/>
      <w:marTop w:val="0"/>
      <w:marBottom w:val="0"/>
      <w:divBdr>
        <w:top w:val="none" w:sz="0" w:space="0" w:color="auto"/>
        <w:left w:val="none" w:sz="0" w:space="0" w:color="auto"/>
        <w:bottom w:val="none" w:sz="0" w:space="0" w:color="auto"/>
        <w:right w:val="none" w:sz="0" w:space="0" w:color="auto"/>
      </w:divBdr>
    </w:div>
    <w:div w:id="994648796">
      <w:bodyDiv w:val="1"/>
      <w:marLeft w:val="0"/>
      <w:marRight w:val="0"/>
      <w:marTop w:val="0"/>
      <w:marBottom w:val="0"/>
      <w:divBdr>
        <w:top w:val="none" w:sz="0" w:space="0" w:color="auto"/>
        <w:left w:val="none" w:sz="0" w:space="0" w:color="auto"/>
        <w:bottom w:val="none" w:sz="0" w:space="0" w:color="auto"/>
        <w:right w:val="none" w:sz="0" w:space="0" w:color="auto"/>
      </w:divBdr>
    </w:div>
    <w:div w:id="1110976989">
      <w:bodyDiv w:val="1"/>
      <w:marLeft w:val="0"/>
      <w:marRight w:val="0"/>
      <w:marTop w:val="0"/>
      <w:marBottom w:val="0"/>
      <w:divBdr>
        <w:top w:val="none" w:sz="0" w:space="0" w:color="auto"/>
        <w:left w:val="none" w:sz="0" w:space="0" w:color="auto"/>
        <w:bottom w:val="none" w:sz="0" w:space="0" w:color="auto"/>
        <w:right w:val="none" w:sz="0" w:space="0" w:color="auto"/>
      </w:divBdr>
    </w:div>
    <w:div w:id="1120151010">
      <w:bodyDiv w:val="1"/>
      <w:marLeft w:val="0"/>
      <w:marRight w:val="0"/>
      <w:marTop w:val="0"/>
      <w:marBottom w:val="0"/>
      <w:divBdr>
        <w:top w:val="none" w:sz="0" w:space="0" w:color="auto"/>
        <w:left w:val="none" w:sz="0" w:space="0" w:color="auto"/>
        <w:bottom w:val="none" w:sz="0" w:space="0" w:color="auto"/>
        <w:right w:val="none" w:sz="0" w:space="0" w:color="auto"/>
      </w:divBdr>
    </w:div>
    <w:div w:id="1199858675">
      <w:bodyDiv w:val="1"/>
      <w:marLeft w:val="0"/>
      <w:marRight w:val="0"/>
      <w:marTop w:val="0"/>
      <w:marBottom w:val="0"/>
      <w:divBdr>
        <w:top w:val="none" w:sz="0" w:space="0" w:color="auto"/>
        <w:left w:val="none" w:sz="0" w:space="0" w:color="auto"/>
        <w:bottom w:val="none" w:sz="0" w:space="0" w:color="auto"/>
        <w:right w:val="none" w:sz="0" w:space="0" w:color="auto"/>
      </w:divBdr>
    </w:div>
    <w:div w:id="1247305652">
      <w:bodyDiv w:val="1"/>
      <w:marLeft w:val="0"/>
      <w:marRight w:val="0"/>
      <w:marTop w:val="0"/>
      <w:marBottom w:val="0"/>
      <w:divBdr>
        <w:top w:val="none" w:sz="0" w:space="0" w:color="auto"/>
        <w:left w:val="none" w:sz="0" w:space="0" w:color="auto"/>
        <w:bottom w:val="none" w:sz="0" w:space="0" w:color="auto"/>
        <w:right w:val="none" w:sz="0" w:space="0" w:color="auto"/>
      </w:divBdr>
    </w:div>
    <w:div w:id="1300647442">
      <w:bodyDiv w:val="1"/>
      <w:marLeft w:val="0"/>
      <w:marRight w:val="0"/>
      <w:marTop w:val="0"/>
      <w:marBottom w:val="0"/>
      <w:divBdr>
        <w:top w:val="none" w:sz="0" w:space="0" w:color="auto"/>
        <w:left w:val="none" w:sz="0" w:space="0" w:color="auto"/>
        <w:bottom w:val="none" w:sz="0" w:space="0" w:color="auto"/>
        <w:right w:val="none" w:sz="0" w:space="0" w:color="auto"/>
      </w:divBdr>
    </w:div>
    <w:div w:id="1377201424">
      <w:bodyDiv w:val="1"/>
      <w:marLeft w:val="0"/>
      <w:marRight w:val="0"/>
      <w:marTop w:val="0"/>
      <w:marBottom w:val="0"/>
      <w:divBdr>
        <w:top w:val="none" w:sz="0" w:space="0" w:color="auto"/>
        <w:left w:val="none" w:sz="0" w:space="0" w:color="auto"/>
        <w:bottom w:val="none" w:sz="0" w:space="0" w:color="auto"/>
        <w:right w:val="none" w:sz="0" w:space="0" w:color="auto"/>
      </w:divBdr>
    </w:div>
    <w:div w:id="1444033148">
      <w:bodyDiv w:val="1"/>
      <w:marLeft w:val="0"/>
      <w:marRight w:val="0"/>
      <w:marTop w:val="0"/>
      <w:marBottom w:val="0"/>
      <w:divBdr>
        <w:top w:val="none" w:sz="0" w:space="0" w:color="auto"/>
        <w:left w:val="none" w:sz="0" w:space="0" w:color="auto"/>
        <w:bottom w:val="none" w:sz="0" w:space="0" w:color="auto"/>
        <w:right w:val="none" w:sz="0" w:space="0" w:color="auto"/>
      </w:divBdr>
    </w:div>
    <w:div w:id="1460492881">
      <w:bodyDiv w:val="1"/>
      <w:marLeft w:val="0"/>
      <w:marRight w:val="0"/>
      <w:marTop w:val="0"/>
      <w:marBottom w:val="0"/>
      <w:divBdr>
        <w:top w:val="none" w:sz="0" w:space="0" w:color="auto"/>
        <w:left w:val="none" w:sz="0" w:space="0" w:color="auto"/>
        <w:bottom w:val="none" w:sz="0" w:space="0" w:color="auto"/>
        <w:right w:val="none" w:sz="0" w:space="0" w:color="auto"/>
      </w:divBdr>
    </w:div>
    <w:div w:id="1472166278">
      <w:bodyDiv w:val="1"/>
      <w:marLeft w:val="0"/>
      <w:marRight w:val="0"/>
      <w:marTop w:val="0"/>
      <w:marBottom w:val="0"/>
      <w:divBdr>
        <w:top w:val="none" w:sz="0" w:space="0" w:color="auto"/>
        <w:left w:val="none" w:sz="0" w:space="0" w:color="auto"/>
        <w:bottom w:val="none" w:sz="0" w:space="0" w:color="auto"/>
        <w:right w:val="none" w:sz="0" w:space="0" w:color="auto"/>
      </w:divBdr>
    </w:div>
    <w:div w:id="1478180762">
      <w:bodyDiv w:val="1"/>
      <w:marLeft w:val="0"/>
      <w:marRight w:val="0"/>
      <w:marTop w:val="0"/>
      <w:marBottom w:val="0"/>
      <w:divBdr>
        <w:top w:val="none" w:sz="0" w:space="0" w:color="auto"/>
        <w:left w:val="none" w:sz="0" w:space="0" w:color="auto"/>
        <w:bottom w:val="none" w:sz="0" w:space="0" w:color="auto"/>
        <w:right w:val="none" w:sz="0" w:space="0" w:color="auto"/>
      </w:divBdr>
    </w:div>
    <w:div w:id="1495805408">
      <w:bodyDiv w:val="1"/>
      <w:marLeft w:val="0"/>
      <w:marRight w:val="0"/>
      <w:marTop w:val="0"/>
      <w:marBottom w:val="0"/>
      <w:divBdr>
        <w:top w:val="none" w:sz="0" w:space="0" w:color="auto"/>
        <w:left w:val="none" w:sz="0" w:space="0" w:color="auto"/>
        <w:bottom w:val="none" w:sz="0" w:space="0" w:color="auto"/>
        <w:right w:val="none" w:sz="0" w:space="0" w:color="auto"/>
      </w:divBdr>
    </w:div>
    <w:div w:id="1549107164">
      <w:bodyDiv w:val="1"/>
      <w:marLeft w:val="0"/>
      <w:marRight w:val="0"/>
      <w:marTop w:val="0"/>
      <w:marBottom w:val="0"/>
      <w:divBdr>
        <w:top w:val="none" w:sz="0" w:space="0" w:color="auto"/>
        <w:left w:val="none" w:sz="0" w:space="0" w:color="auto"/>
        <w:bottom w:val="none" w:sz="0" w:space="0" w:color="auto"/>
        <w:right w:val="none" w:sz="0" w:space="0" w:color="auto"/>
      </w:divBdr>
    </w:div>
    <w:div w:id="1612122947">
      <w:bodyDiv w:val="1"/>
      <w:marLeft w:val="0"/>
      <w:marRight w:val="0"/>
      <w:marTop w:val="0"/>
      <w:marBottom w:val="0"/>
      <w:divBdr>
        <w:top w:val="none" w:sz="0" w:space="0" w:color="auto"/>
        <w:left w:val="none" w:sz="0" w:space="0" w:color="auto"/>
        <w:bottom w:val="none" w:sz="0" w:space="0" w:color="auto"/>
        <w:right w:val="none" w:sz="0" w:space="0" w:color="auto"/>
      </w:divBdr>
    </w:div>
    <w:div w:id="1659384191">
      <w:bodyDiv w:val="1"/>
      <w:marLeft w:val="0"/>
      <w:marRight w:val="0"/>
      <w:marTop w:val="0"/>
      <w:marBottom w:val="0"/>
      <w:divBdr>
        <w:top w:val="none" w:sz="0" w:space="0" w:color="auto"/>
        <w:left w:val="none" w:sz="0" w:space="0" w:color="auto"/>
        <w:bottom w:val="none" w:sz="0" w:space="0" w:color="auto"/>
        <w:right w:val="none" w:sz="0" w:space="0" w:color="auto"/>
      </w:divBdr>
    </w:div>
    <w:div w:id="1681198838">
      <w:bodyDiv w:val="1"/>
      <w:marLeft w:val="0"/>
      <w:marRight w:val="0"/>
      <w:marTop w:val="0"/>
      <w:marBottom w:val="0"/>
      <w:divBdr>
        <w:top w:val="none" w:sz="0" w:space="0" w:color="auto"/>
        <w:left w:val="none" w:sz="0" w:space="0" w:color="auto"/>
        <w:bottom w:val="none" w:sz="0" w:space="0" w:color="auto"/>
        <w:right w:val="none" w:sz="0" w:space="0" w:color="auto"/>
      </w:divBdr>
    </w:div>
    <w:div w:id="1689526457">
      <w:bodyDiv w:val="1"/>
      <w:marLeft w:val="0"/>
      <w:marRight w:val="0"/>
      <w:marTop w:val="0"/>
      <w:marBottom w:val="0"/>
      <w:divBdr>
        <w:top w:val="none" w:sz="0" w:space="0" w:color="auto"/>
        <w:left w:val="none" w:sz="0" w:space="0" w:color="auto"/>
        <w:bottom w:val="none" w:sz="0" w:space="0" w:color="auto"/>
        <w:right w:val="none" w:sz="0" w:space="0" w:color="auto"/>
      </w:divBdr>
    </w:div>
    <w:div w:id="1699088191">
      <w:bodyDiv w:val="1"/>
      <w:marLeft w:val="0"/>
      <w:marRight w:val="0"/>
      <w:marTop w:val="0"/>
      <w:marBottom w:val="0"/>
      <w:divBdr>
        <w:top w:val="none" w:sz="0" w:space="0" w:color="auto"/>
        <w:left w:val="none" w:sz="0" w:space="0" w:color="auto"/>
        <w:bottom w:val="none" w:sz="0" w:space="0" w:color="auto"/>
        <w:right w:val="none" w:sz="0" w:space="0" w:color="auto"/>
      </w:divBdr>
    </w:div>
    <w:div w:id="1699239499">
      <w:bodyDiv w:val="1"/>
      <w:marLeft w:val="0"/>
      <w:marRight w:val="0"/>
      <w:marTop w:val="0"/>
      <w:marBottom w:val="0"/>
      <w:divBdr>
        <w:top w:val="none" w:sz="0" w:space="0" w:color="auto"/>
        <w:left w:val="none" w:sz="0" w:space="0" w:color="auto"/>
        <w:bottom w:val="none" w:sz="0" w:space="0" w:color="auto"/>
        <w:right w:val="none" w:sz="0" w:space="0" w:color="auto"/>
      </w:divBdr>
    </w:div>
    <w:div w:id="1700661846">
      <w:bodyDiv w:val="1"/>
      <w:marLeft w:val="0"/>
      <w:marRight w:val="0"/>
      <w:marTop w:val="0"/>
      <w:marBottom w:val="0"/>
      <w:divBdr>
        <w:top w:val="none" w:sz="0" w:space="0" w:color="auto"/>
        <w:left w:val="none" w:sz="0" w:space="0" w:color="auto"/>
        <w:bottom w:val="none" w:sz="0" w:space="0" w:color="auto"/>
        <w:right w:val="none" w:sz="0" w:space="0" w:color="auto"/>
      </w:divBdr>
    </w:div>
    <w:div w:id="1729650821">
      <w:bodyDiv w:val="1"/>
      <w:marLeft w:val="0"/>
      <w:marRight w:val="0"/>
      <w:marTop w:val="0"/>
      <w:marBottom w:val="0"/>
      <w:divBdr>
        <w:top w:val="none" w:sz="0" w:space="0" w:color="auto"/>
        <w:left w:val="none" w:sz="0" w:space="0" w:color="auto"/>
        <w:bottom w:val="none" w:sz="0" w:space="0" w:color="auto"/>
        <w:right w:val="none" w:sz="0" w:space="0" w:color="auto"/>
      </w:divBdr>
    </w:div>
    <w:div w:id="1780760661">
      <w:bodyDiv w:val="1"/>
      <w:marLeft w:val="0"/>
      <w:marRight w:val="0"/>
      <w:marTop w:val="0"/>
      <w:marBottom w:val="0"/>
      <w:divBdr>
        <w:top w:val="none" w:sz="0" w:space="0" w:color="auto"/>
        <w:left w:val="none" w:sz="0" w:space="0" w:color="auto"/>
        <w:bottom w:val="none" w:sz="0" w:space="0" w:color="auto"/>
        <w:right w:val="none" w:sz="0" w:space="0" w:color="auto"/>
      </w:divBdr>
    </w:div>
    <w:div w:id="1781141333">
      <w:bodyDiv w:val="1"/>
      <w:marLeft w:val="0"/>
      <w:marRight w:val="0"/>
      <w:marTop w:val="0"/>
      <w:marBottom w:val="0"/>
      <w:divBdr>
        <w:top w:val="none" w:sz="0" w:space="0" w:color="auto"/>
        <w:left w:val="none" w:sz="0" w:space="0" w:color="auto"/>
        <w:bottom w:val="none" w:sz="0" w:space="0" w:color="auto"/>
        <w:right w:val="none" w:sz="0" w:space="0" w:color="auto"/>
      </w:divBdr>
    </w:div>
    <w:div w:id="1799179162">
      <w:bodyDiv w:val="1"/>
      <w:marLeft w:val="0"/>
      <w:marRight w:val="0"/>
      <w:marTop w:val="0"/>
      <w:marBottom w:val="0"/>
      <w:divBdr>
        <w:top w:val="none" w:sz="0" w:space="0" w:color="auto"/>
        <w:left w:val="none" w:sz="0" w:space="0" w:color="auto"/>
        <w:bottom w:val="none" w:sz="0" w:space="0" w:color="auto"/>
        <w:right w:val="none" w:sz="0" w:space="0" w:color="auto"/>
      </w:divBdr>
    </w:div>
    <w:div w:id="1832670296">
      <w:bodyDiv w:val="1"/>
      <w:marLeft w:val="0"/>
      <w:marRight w:val="0"/>
      <w:marTop w:val="0"/>
      <w:marBottom w:val="0"/>
      <w:divBdr>
        <w:top w:val="none" w:sz="0" w:space="0" w:color="auto"/>
        <w:left w:val="none" w:sz="0" w:space="0" w:color="auto"/>
        <w:bottom w:val="none" w:sz="0" w:space="0" w:color="auto"/>
        <w:right w:val="none" w:sz="0" w:space="0" w:color="auto"/>
      </w:divBdr>
    </w:div>
    <w:div w:id="1856263559">
      <w:bodyDiv w:val="1"/>
      <w:marLeft w:val="0"/>
      <w:marRight w:val="0"/>
      <w:marTop w:val="0"/>
      <w:marBottom w:val="0"/>
      <w:divBdr>
        <w:top w:val="none" w:sz="0" w:space="0" w:color="auto"/>
        <w:left w:val="none" w:sz="0" w:space="0" w:color="auto"/>
        <w:bottom w:val="none" w:sz="0" w:space="0" w:color="auto"/>
        <w:right w:val="none" w:sz="0" w:space="0" w:color="auto"/>
      </w:divBdr>
    </w:div>
    <w:div w:id="1921020474">
      <w:bodyDiv w:val="1"/>
      <w:marLeft w:val="0"/>
      <w:marRight w:val="0"/>
      <w:marTop w:val="0"/>
      <w:marBottom w:val="0"/>
      <w:divBdr>
        <w:top w:val="none" w:sz="0" w:space="0" w:color="auto"/>
        <w:left w:val="none" w:sz="0" w:space="0" w:color="auto"/>
        <w:bottom w:val="none" w:sz="0" w:space="0" w:color="auto"/>
        <w:right w:val="none" w:sz="0" w:space="0" w:color="auto"/>
      </w:divBdr>
    </w:div>
    <w:div w:id="1959095006">
      <w:bodyDiv w:val="1"/>
      <w:marLeft w:val="0"/>
      <w:marRight w:val="0"/>
      <w:marTop w:val="0"/>
      <w:marBottom w:val="0"/>
      <w:divBdr>
        <w:top w:val="none" w:sz="0" w:space="0" w:color="auto"/>
        <w:left w:val="none" w:sz="0" w:space="0" w:color="auto"/>
        <w:bottom w:val="none" w:sz="0" w:space="0" w:color="auto"/>
        <w:right w:val="none" w:sz="0" w:space="0" w:color="auto"/>
      </w:divBdr>
    </w:div>
    <w:div w:id="2006936744">
      <w:bodyDiv w:val="1"/>
      <w:marLeft w:val="0"/>
      <w:marRight w:val="0"/>
      <w:marTop w:val="0"/>
      <w:marBottom w:val="0"/>
      <w:divBdr>
        <w:top w:val="none" w:sz="0" w:space="0" w:color="auto"/>
        <w:left w:val="none" w:sz="0" w:space="0" w:color="auto"/>
        <w:bottom w:val="none" w:sz="0" w:space="0" w:color="auto"/>
        <w:right w:val="none" w:sz="0" w:space="0" w:color="auto"/>
      </w:divBdr>
    </w:div>
    <w:div w:id="2029023540">
      <w:bodyDiv w:val="1"/>
      <w:marLeft w:val="0"/>
      <w:marRight w:val="0"/>
      <w:marTop w:val="0"/>
      <w:marBottom w:val="0"/>
      <w:divBdr>
        <w:top w:val="none" w:sz="0" w:space="0" w:color="auto"/>
        <w:left w:val="none" w:sz="0" w:space="0" w:color="auto"/>
        <w:bottom w:val="none" w:sz="0" w:space="0" w:color="auto"/>
        <w:right w:val="none" w:sz="0" w:space="0" w:color="auto"/>
      </w:divBdr>
    </w:div>
    <w:div w:id="2036807214">
      <w:bodyDiv w:val="1"/>
      <w:marLeft w:val="0"/>
      <w:marRight w:val="0"/>
      <w:marTop w:val="0"/>
      <w:marBottom w:val="0"/>
      <w:divBdr>
        <w:top w:val="none" w:sz="0" w:space="0" w:color="auto"/>
        <w:left w:val="none" w:sz="0" w:space="0" w:color="auto"/>
        <w:bottom w:val="none" w:sz="0" w:space="0" w:color="auto"/>
        <w:right w:val="none" w:sz="0" w:space="0" w:color="auto"/>
      </w:divBdr>
    </w:div>
    <w:div w:id="2064325093">
      <w:bodyDiv w:val="1"/>
      <w:marLeft w:val="0"/>
      <w:marRight w:val="0"/>
      <w:marTop w:val="0"/>
      <w:marBottom w:val="0"/>
      <w:divBdr>
        <w:top w:val="none" w:sz="0" w:space="0" w:color="auto"/>
        <w:left w:val="none" w:sz="0" w:space="0" w:color="auto"/>
        <w:bottom w:val="none" w:sz="0" w:space="0" w:color="auto"/>
        <w:right w:val="none" w:sz="0" w:space="0" w:color="auto"/>
      </w:divBdr>
    </w:div>
    <w:div w:id="2071687116">
      <w:bodyDiv w:val="1"/>
      <w:marLeft w:val="0"/>
      <w:marRight w:val="0"/>
      <w:marTop w:val="0"/>
      <w:marBottom w:val="0"/>
      <w:divBdr>
        <w:top w:val="none" w:sz="0" w:space="0" w:color="auto"/>
        <w:left w:val="none" w:sz="0" w:space="0" w:color="auto"/>
        <w:bottom w:val="none" w:sz="0" w:space="0" w:color="auto"/>
        <w:right w:val="none" w:sz="0" w:space="0" w:color="auto"/>
      </w:divBdr>
    </w:div>
    <w:div w:id="2101366266">
      <w:bodyDiv w:val="1"/>
      <w:marLeft w:val="0"/>
      <w:marRight w:val="0"/>
      <w:marTop w:val="0"/>
      <w:marBottom w:val="0"/>
      <w:divBdr>
        <w:top w:val="none" w:sz="0" w:space="0" w:color="auto"/>
        <w:left w:val="none" w:sz="0" w:space="0" w:color="auto"/>
        <w:bottom w:val="none" w:sz="0" w:space="0" w:color="auto"/>
        <w:right w:val="none" w:sz="0" w:space="0" w:color="auto"/>
      </w:divBdr>
    </w:div>
    <w:div w:id="2122138791">
      <w:bodyDiv w:val="1"/>
      <w:marLeft w:val="0"/>
      <w:marRight w:val="0"/>
      <w:marTop w:val="0"/>
      <w:marBottom w:val="0"/>
      <w:divBdr>
        <w:top w:val="none" w:sz="0" w:space="0" w:color="auto"/>
        <w:left w:val="none" w:sz="0" w:space="0" w:color="auto"/>
        <w:bottom w:val="none" w:sz="0" w:space="0" w:color="auto"/>
        <w:right w:val="none" w:sz="0" w:space="0" w:color="auto"/>
      </w:divBdr>
    </w:div>
    <w:div w:id="212835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36FFF6-F0CB-4ED0-92FA-D0A87AE50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348733-BC4D-45F5-A83F-01C961BC0454}">
  <ds:schemaRefs>
    <ds:schemaRef ds:uri="http://schemas.microsoft.com/sharepoint/v3/contenttype/forms"/>
  </ds:schemaRefs>
</ds:datastoreItem>
</file>

<file path=customXml/itemProps3.xml><?xml version="1.0" encoding="utf-8"?>
<ds:datastoreItem xmlns:ds="http://schemas.openxmlformats.org/officeDocument/2006/customXml" ds:itemID="{9119CB9F-56BF-451F-82B1-08216ACC6B78}">
  <ds:schemaRefs>
    <ds:schemaRef ds:uri="http://schemas.openxmlformats.org/officeDocument/2006/bibliography"/>
  </ds:schemaRefs>
</ds:datastoreItem>
</file>

<file path=customXml/itemProps4.xml><?xml version="1.0" encoding="utf-8"?>
<ds:datastoreItem xmlns:ds="http://schemas.openxmlformats.org/officeDocument/2006/customXml" ds:itemID="{4E9519CD-6024-4E5B-B1F2-5F978F196CE3}">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docProps/app.xml><?xml version="1.0" encoding="utf-8"?>
<Properties xmlns="http://schemas.openxmlformats.org/officeDocument/2006/extended-properties" xmlns:vt="http://schemas.openxmlformats.org/officeDocument/2006/docPropsVTypes">
  <Template>Normal.dotm</Template>
  <TotalTime>7209</TotalTime>
  <Pages>4</Pages>
  <Words>1003</Words>
  <Characters>5070</Characters>
  <Application>Microsoft Office Word</Application>
  <DocSecurity>0</DocSecurity>
  <Lines>174</Lines>
  <Paragraphs>102</Paragraphs>
  <ScaleCrop>false</ScaleCrop>
  <Company>Microsoft</Company>
  <LinksUpToDate>false</LinksUpToDate>
  <CharactersWithSpaces>5971</CharactersWithSpaces>
  <SharedDoc>false</SharedDoc>
  <HLinks>
    <vt:vector size="6" baseType="variant">
      <vt:variant>
        <vt:i4>6750243</vt:i4>
      </vt:variant>
      <vt:variant>
        <vt:i4>6</vt:i4>
      </vt:variant>
      <vt:variant>
        <vt:i4>0</vt:i4>
      </vt:variant>
      <vt:variant>
        <vt:i4>5</vt:i4>
      </vt:variant>
      <vt:variant>
        <vt:lpwstr>https://crtc.gc.ca/eng/archive/2024/2024-26.htm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cp:lastModifiedBy>Kelly T. Walsh</cp:lastModifiedBy>
  <cp:revision>4534</cp:revision>
  <dcterms:created xsi:type="dcterms:W3CDTF">2020-04-05T03:13:00Z</dcterms:created>
  <dcterms:modified xsi:type="dcterms:W3CDTF">2026-09-11T11:24:00Z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