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7E007" w14:textId="77777777" w:rsidR="00122B8D" w:rsidRPr="00996C73" w:rsidRDefault="00122B8D" w:rsidP="00122B8D">
      <w:pPr>
        <w:pStyle w:val="Title"/>
        <w:widowControl w:val="0"/>
        <w:tabs>
          <w:tab w:val="left" w:leader="dot" w:pos="8640"/>
        </w:tabs>
        <w:spacing w:before="0" w:after="0"/>
        <w:rPr>
          <w:rFonts w:cs="Arial"/>
          <w:kern w:val="0"/>
          <w:szCs w:val="32"/>
        </w:rPr>
      </w:pPr>
    </w:p>
    <w:p w14:paraId="581A652D" w14:textId="77777777" w:rsidR="00122B8D" w:rsidRPr="00996C73" w:rsidRDefault="00122B8D" w:rsidP="00BC245B"/>
    <w:p w14:paraId="07A85A46" w14:textId="77777777" w:rsidR="00122B8D" w:rsidRPr="00996C73" w:rsidRDefault="00FA52B8" w:rsidP="00BC245B">
      <w:r>
        <w:rPr>
          <w:noProof/>
          <w:lang w:val="en-US"/>
        </w:rPr>
        <w:drawing>
          <wp:inline distT="0" distB="0" distL="0" distR="0" wp14:anchorId="7A5938C5" wp14:editId="4BE3CF9B">
            <wp:extent cx="5942965" cy="61245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 506 Relief Planning Title 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710" cy="6127404"/>
                    </a:xfrm>
                    <a:prstGeom prst="rect">
                      <a:avLst/>
                    </a:prstGeom>
                  </pic:spPr>
                </pic:pic>
              </a:graphicData>
            </a:graphic>
          </wp:inline>
        </w:drawing>
      </w:r>
    </w:p>
    <w:p w14:paraId="609BEA9F" w14:textId="77777777" w:rsidR="00122B8D" w:rsidRPr="00996C73" w:rsidRDefault="00122B8D" w:rsidP="00BC245B"/>
    <w:p w14:paraId="5884C2A2" w14:textId="768821F3" w:rsidR="00F87013" w:rsidRPr="00230227" w:rsidRDefault="00F87013" w:rsidP="00F87013">
      <w:pPr>
        <w:jc w:val="center"/>
        <w:rPr>
          <w:sz w:val="24"/>
          <w:szCs w:val="24"/>
        </w:rPr>
      </w:pPr>
      <w:r w:rsidRPr="00230227">
        <w:rPr>
          <w:sz w:val="24"/>
          <w:szCs w:val="24"/>
        </w:rPr>
        <w:t>Bell Canada Contribution</w:t>
      </w:r>
      <w:ins w:id="0" w:author="Bowie, Laurie" w:date="2018-03-26T09:30:00Z">
        <w:r w:rsidR="00A82F72">
          <w:rPr>
            <w:sz w:val="24"/>
            <w:szCs w:val="24"/>
          </w:rPr>
          <w:t xml:space="preserve"> – XX April 2018</w:t>
        </w:r>
      </w:ins>
    </w:p>
    <w:p w14:paraId="782B97C4" w14:textId="77777777" w:rsidR="00122B8D" w:rsidRPr="00230227" w:rsidRDefault="00122B8D" w:rsidP="00BC245B"/>
    <w:p w14:paraId="3B6A2F04" w14:textId="77777777" w:rsidR="00F87013" w:rsidRPr="00230227" w:rsidRDefault="00F87013" w:rsidP="00BC245B">
      <w:pPr>
        <w:rPr>
          <w:sz w:val="20"/>
        </w:rPr>
      </w:pPr>
      <w:r w:rsidRPr="00230227">
        <w:rPr>
          <w:sz w:val="20"/>
        </w:rPr>
        <w:t>This contribution is being submitted by the contributor as a basis for discussion and should not be construed as a binding proposal on the part of the contributors, who reserve the right to add to, amend, or withdraw the contents of this contribution at any time.</w:t>
      </w:r>
    </w:p>
    <w:p w14:paraId="739A8D2F" w14:textId="77777777" w:rsidR="00174BBD" w:rsidRPr="00230227" w:rsidRDefault="00174BBD" w:rsidP="00BC245B">
      <w:pPr>
        <w:rPr>
          <w:sz w:val="20"/>
        </w:rPr>
      </w:pPr>
    </w:p>
    <w:p w14:paraId="0B273106" w14:textId="77777777" w:rsidR="00F87013" w:rsidRPr="00230227" w:rsidRDefault="00F87013" w:rsidP="00F87013">
      <w:pPr>
        <w:jc w:val="center"/>
        <w:rPr>
          <w:szCs w:val="22"/>
        </w:rPr>
      </w:pPr>
      <w:bookmarkStart w:id="1" w:name="Title"/>
      <w:r w:rsidRPr="00230227">
        <w:rPr>
          <w:szCs w:val="22"/>
        </w:rPr>
        <w:t>NPA 506 Planning Document</w:t>
      </w:r>
      <w:bookmarkEnd w:id="1"/>
      <w:r w:rsidRPr="00230227">
        <w:rPr>
          <w:szCs w:val="22"/>
        </w:rPr>
        <w:t xml:space="preserve"> </w:t>
      </w:r>
    </w:p>
    <w:p w14:paraId="79906AD9" w14:textId="66B0C966" w:rsidR="00F87013" w:rsidRPr="00996C73" w:rsidRDefault="00F87013" w:rsidP="00F87013">
      <w:pPr>
        <w:jc w:val="center"/>
        <w:rPr>
          <w:szCs w:val="22"/>
        </w:rPr>
      </w:pPr>
      <w:bookmarkStart w:id="2" w:name="DATE"/>
      <w:bookmarkStart w:id="3" w:name="Subtitle"/>
      <w:r w:rsidRPr="00230227">
        <w:rPr>
          <w:szCs w:val="22"/>
        </w:rPr>
        <w:t xml:space="preserve">Version 1.0 – </w:t>
      </w:r>
      <w:del w:id="4" w:author="david comrie" w:date="2017-09-12T10:43:00Z">
        <w:r w:rsidRPr="00230227" w:rsidDel="00B04DC1">
          <w:rPr>
            <w:szCs w:val="22"/>
          </w:rPr>
          <w:delText>31 Aug 2017</w:delText>
        </w:r>
      </w:del>
      <w:bookmarkEnd w:id="2"/>
      <w:ins w:id="5" w:author="BrownG" w:date="2018-03-19T14:20:00Z">
        <w:r w:rsidR="00DB7630">
          <w:rPr>
            <w:szCs w:val="22"/>
          </w:rPr>
          <w:t>20 March 2018</w:t>
        </w:r>
      </w:ins>
      <w:ins w:id="6" w:author="david comrie" w:date="2017-09-12T10:43:00Z">
        <w:del w:id="7" w:author="BrownG" w:date="2018-03-19T14:20:00Z">
          <w:r w:rsidR="00B04DC1" w:rsidDel="00DB7630">
            <w:rPr>
              <w:szCs w:val="22"/>
            </w:rPr>
            <w:delText>1</w:delText>
          </w:r>
        </w:del>
      </w:ins>
      <w:ins w:id="8" w:author="david comrie" w:date="2017-09-13T10:37:00Z">
        <w:del w:id="9" w:author="BrownG" w:date="2018-03-19T14:20:00Z">
          <w:r w:rsidR="008468F7" w:rsidDel="00DB7630">
            <w:rPr>
              <w:szCs w:val="22"/>
            </w:rPr>
            <w:delText>3</w:delText>
          </w:r>
        </w:del>
      </w:ins>
      <w:ins w:id="10" w:author="david comrie" w:date="2017-09-12T10:43:00Z">
        <w:del w:id="11" w:author="BrownG" w:date="2018-03-19T14:20:00Z">
          <w:r w:rsidR="00B04DC1" w:rsidDel="00DB7630">
            <w:rPr>
              <w:szCs w:val="22"/>
            </w:rPr>
            <w:delText xml:space="preserve"> September 2017</w:delText>
          </w:r>
        </w:del>
      </w:ins>
      <w:bookmarkEnd w:id="3"/>
    </w:p>
    <w:p w14:paraId="34600576" w14:textId="77777777" w:rsidR="00122B8D" w:rsidRPr="00996C73" w:rsidRDefault="00122B8D" w:rsidP="00BC245B"/>
    <w:tbl>
      <w:tblPr>
        <w:tblW w:w="0" w:type="auto"/>
        <w:tblLook w:val="01E0" w:firstRow="1" w:lastRow="1" w:firstColumn="1" w:lastColumn="1" w:noHBand="0" w:noVBand="0"/>
      </w:tblPr>
      <w:tblGrid>
        <w:gridCol w:w="3575"/>
        <w:gridCol w:w="5065"/>
      </w:tblGrid>
      <w:tr w:rsidR="00122B8D" w:rsidRPr="00996C73" w14:paraId="0400492E" w14:textId="77777777" w:rsidTr="00BC245B">
        <w:tc>
          <w:tcPr>
            <w:tcW w:w="5094" w:type="dxa"/>
          </w:tcPr>
          <w:p w14:paraId="62BE58CE" w14:textId="77777777" w:rsidR="00122B8D" w:rsidRPr="00996C73" w:rsidDel="00B04DC1" w:rsidRDefault="00122B8D" w:rsidP="00BC245B">
            <w:pPr>
              <w:tabs>
                <w:tab w:val="left" w:leader="dot" w:pos="8640"/>
              </w:tabs>
              <w:jc w:val="center"/>
              <w:rPr>
                <w:del w:id="12" w:author="david comrie" w:date="2017-09-12T10:43:00Z"/>
                <w:rFonts w:cs="Arial"/>
                <w:sz w:val="18"/>
                <w:szCs w:val="18"/>
              </w:rPr>
            </w:pPr>
            <w:del w:id="13" w:author="david comrie" w:date="2017-09-12T10:43:00Z">
              <w:r w:rsidRPr="00996C73" w:rsidDel="00B04DC1">
                <w:rPr>
                  <w:rFonts w:cs="Arial"/>
                  <w:sz w:val="18"/>
                  <w:szCs w:val="18"/>
                </w:rPr>
                <w:delText>Canadian Numbering Administrator (CNA)</w:delText>
              </w:r>
            </w:del>
          </w:p>
          <w:p w14:paraId="3B61C7FA" w14:textId="77777777" w:rsidR="00122B8D" w:rsidRPr="00996C73" w:rsidDel="00B04DC1" w:rsidRDefault="00122B8D" w:rsidP="00BC245B">
            <w:pPr>
              <w:tabs>
                <w:tab w:val="left" w:leader="dot" w:pos="8640"/>
              </w:tabs>
              <w:jc w:val="center"/>
              <w:rPr>
                <w:del w:id="14" w:author="david comrie" w:date="2017-09-12T10:43:00Z"/>
                <w:rFonts w:cs="Arial"/>
                <w:sz w:val="18"/>
                <w:szCs w:val="18"/>
              </w:rPr>
            </w:pPr>
            <w:del w:id="15" w:author="david comrie" w:date="2017-09-12T10:43:00Z">
              <w:r w:rsidRPr="00996C73" w:rsidDel="00B04DC1">
                <w:rPr>
                  <w:rFonts w:cs="Arial"/>
                  <w:sz w:val="18"/>
                  <w:szCs w:val="18"/>
                </w:rPr>
                <w:delText>Suresh Khare</w:delText>
              </w:r>
            </w:del>
          </w:p>
          <w:p w14:paraId="3141A64D" w14:textId="77777777" w:rsidR="00122B8D" w:rsidRPr="00996C73" w:rsidDel="00B04DC1" w:rsidRDefault="00122B8D" w:rsidP="00BC245B">
            <w:pPr>
              <w:tabs>
                <w:tab w:val="left" w:leader="dot" w:pos="8640"/>
              </w:tabs>
              <w:jc w:val="center"/>
              <w:rPr>
                <w:del w:id="16" w:author="david comrie" w:date="2017-09-12T10:43:00Z"/>
                <w:rFonts w:cs="Arial"/>
                <w:sz w:val="18"/>
                <w:szCs w:val="18"/>
              </w:rPr>
            </w:pPr>
            <w:del w:id="17" w:author="david comrie" w:date="2017-09-12T10:43:00Z">
              <w:r w:rsidRPr="00996C73" w:rsidDel="00B04DC1">
                <w:rPr>
                  <w:rFonts w:cs="Arial"/>
                  <w:sz w:val="18"/>
                  <w:szCs w:val="18"/>
                </w:rPr>
                <w:delText>613-683-3296</w:delText>
              </w:r>
            </w:del>
          </w:p>
          <w:p w14:paraId="3E95A1B4" w14:textId="77777777" w:rsidR="00122B8D" w:rsidRPr="00996C73" w:rsidDel="00B04DC1" w:rsidRDefault="00122B8D" w:rsidP="00BC245B">
            <w:pPr>
              <w:tabs>
                <w:tab w:val="left" w:leader="dot" w:pos="8640"/>
              </w:tabs>
              <w:jc w:val="center"/>
              <w:rPr>
                <w:del w:id="18" w:author="david comrie" w:date="2017-09-12T10:43:00Z"/>
                <w:rFonts w:cs="Arial"/>
                <w:sz w:val="18"/>
                <w:szCs w:val="18"/>
              </w:rPr>
            </w:pPr>
            <w:del w:id="19" w:author="david comrie" w:date="2017-09-12T10:43:00Z">
              <w:r w:rsidRPr="00996C73" w:rsidDel="00B04DC1">
                <w:rPr>
                  <w:rFonts w:cs="Arial"/>
                  <w:sz w:val="18"/>
                  <w:szCs w:val="18"/>
                </w:rPr>
                <w:delText>60 Queen Street, Suite 1516</w:delText>
              </w:r>
            </w:del>
          </w:p>
          <w:p w14:paraId="0D69460B" w14:textId="77777777" w:rsidR="00122B8D" w:rsidRPr="00996C73" w:rsidDel="00B04DC1" w:rsidRDefault="00021E44" w:rsidP="00BC245B">
            <w:pPr>
              <w:tabs>
                <w:tab w:val="left" w:leader="dot" w:pos="8640"/>
              </w:tabs>
              <w:jc w:val="center"/>
              <w:rPr>
                <w:del w:id="20" w:author="david comrie" w:date="2017-09-12T10:43:00Z"/>
                <w:rFonts w:cs="Arial"/>
                <w:sz w:val="18"/>
                <w:szCs w:val="18"/>
              </w:rPr>
            </w:pPr>
            <w:del w:id="21" w:author="david comrie" w:date="2017-09-12T10:43:00Z">
              <w:r w:rsidDel="00B04DC1">
                <w:rPr>
                  <w:rFonts w:cs="Arial"/>
                  <w:sz w:val="18"/>
                  <w:szCs w:val="18"/>
                </w:rPr>
                <w:delText>Ottawa, Ontario K1P 5Y7</w:delText>
              </w:r>
            </w:del>
          </w:p>
          <w:p w14:paraId="1AB0CAB2" w14:textId="77777777" w:rsidR="00122B8D" w:rsidRPr="00996C73" w:rsidRDefault="00122B8D" w:rsidP="00BC245B">
            <w:pPr>
              <w:tabs>
                <w:tab w:val="left" w:leader="dot" w:pos="8640"/>
              </w:tabs>
              <w:jc w:val="center"/>
              <w:rPr>
                <w:rFonts w:cs="Arial"/>
              </w:rPr>
            </w:pPr>
            <w:del w:id="22" w:author="david comrie" w:date="2017-09-12T10:43:00Z">
              <w:r w:rsidRPr="00996C73" w:rsidDel="00B04DC1">
                <w:rPr>
                  <w:rFonts w:cs="Arial"/>
                  <w:sz w:val="18"/>
                  <w:szCs w:val="18"/>
                </w:rPr>
                <w:delText>khares@leidos.ca</w:delText>
              </w:r>
            </w:del>
          </w:p>
        </w:tc>
        <w:tc>
          <w:tcPr>
            <w:tcW w:w="5094" w:type="dxa"/>
            <w:vAlign w:val="center"/>
          </w:tcPr>
          <w:p w14:paraId="0B5CD912" w14:textId="77777777" w:rsidR="00122B8D" w:rsidRPr="00996C73" w:rsidRDefault="00122B8D" w:rsidP="00BC245B">
            <w:pPr>
              <w:tabs>
                <w:tab w:val="left" w:leader="dot" w:pos="8640"/>
              </w:tabs>
              <w:jc w:val="center"/>
              <w:rPr>
                <w:rFonts w:cs="Arial"/>
              </w:rPr>
            </w:pPr>
            <w:del w:id="23" w:author="david comrie" w:date="2017-09-12T10:43:00Z">
              <w:r w:rsidRPr="00996C73" w:rsidDel="00B04DC1">
                <w:rPr>
                  <w:rFonts w:cs="Arial"/>
                  <w:noProof/>
                  <w:lang w:val="en-US"/>
                </w:rPr>
                <w:drawing>
                  <wp:inline distT="0" distB="0" distL="0" distR="0" wp14:anchorId="7DA058D4" wp14:editId="0B7CAFF6">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del>
          </w:p>
        </w:tc>
      </w:tr>
    </w:tbl>
    <w:p w14:paraId="1A0421AF" w14:textId="77777777"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14:paraId="2B8D045A" w14:textId="77777777"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14:paraId="5BECB900" w14:textId="77777777" w:rsidR="006008F7" w:rsidRDefault="006008F7" w:rsidP="006008F7">
      <w:pPr>
        <w:pStyle w:val="HEADING0"/>
      </w:pPr>
    </w:p>
    <w:p w14:paraId="238219B5" w14:textId="77777777" w:rsidR="004E43DD" w:rsidRDefault="004E43DD" w:rsidP="006008F7">
      <w:pPr>
        <w:pStyle w:val="HEADING0"/>
      </w:pPr>
    </w:p>
    <w:p w14:paraId="5120ED06" w14:textId="77777777" w:rsidR="004E43DD" w:rsidRDefault="004E43DD" w:rsidP="006008F7">
      <w:pPr>
        <w:pStyle w:val="HEADING0"/>
      </w:pPr>
    </w:p>
    <w:p w14:paraId="7731E8D3" w14:textId="77777777" w:rsidR="0058629F" w:rsidRDefault="004E43DD">
      <w:pPr>
        <w:pStyle w:val="TOC1"/>
        <w:tabs>
          <w:tab w:val="left" w:pos="1123"/>
          <w:tab w:val="right" w:leader="dot" w:pos="9350"/>
        </w:tabs>
        <w:rPr>
          <w:ins w:id="24" w:author="david comrie" w:date="2017-09-13T09:24:00Z"/>
          <w:rFonts w:asciiTheme="minorHAnsi" w:eastAsiaTheme="minorEastAsia" w:hAnsiTheme="minorHAnsi" w:cstheme="minorBidi"/>
          <w:b w:val="0"/>
          <w:noProof/>
          <w:szCs w:val="22"/>
          <w:lang w:val="en-US"/>
        </w:rPr>
      </w:pPr>
      <w:r>
        <w:rPr>
          <w:b w:val="0"/>
          <w:lang w:val="en-CA"/>
        </w:rPr>
        <w:fldChar w:fldCharType="begin"/>
      </w:r>
      <w:r>
        <w:rPr>
          <w:b w:val="0"/>
          <w:lang w:val="en-CA"/>
        </w:rPr>
        <w:instrText xml:space="preserve"> TOC \o "1-4" \h \z \u </w:instrText>
      </w:r>
      <w:r>
        <w:rPr>
          <w:b w:val="0"/>
          <w:lang w:val="en-CA"/>
        </w:rPr>
        <w:fldChar w:fldCharType="separate"/>
      </w:r>
      <w:ins w:id="25" w:author="david comrie" w:date="2017-09-13T09:24:00Z">
        <w:r w:rsidR="0058629F" w:rsidRPr="00CC14FB">
          <w:rPr>
            <w:rStyle w:val="Hyperlink"/>
            <w:noProof/>
          </w:rPr>
          <w:fldChar w:fldCharType="begin"/>
        </w:r>
        <w:r w:rsidR="0058629F" w:rsidRPr="00CC14FB">
          <w:rPr>
            <w:rStyle w:val="Hyperlink"/>
            <w:noProof/>
          </w:rPr>
          <w:instrText xml:space="preserve"> </w:instrText>
        </w:r>
        <w:r w:rsidR="0058629F">
          <w:rPr>
            <w:noProof/>
          </w:rPr>
          <w:instrText>HYPERLINK \l "_Toc493057981"</w:instrText>
        </w:r>
        <w:r w:rsidR="0058629F" w:rsidRPr="00CC14FB">
          <w:rPr>
            <w:rStyle w:val="Hyperlink"/>
            <w:noProof/>
          </w:rPr>
          <w:instrText xml:space="preserve"> </w:instrText>
        </w:r>
        <w:r w:rsidR="0058629F" w:rsidRPr="00CC14FB">
          <w:rPr>
            <w:rStyle w:val="Hyperlink"/>
            <w:noProof/>
          </w:rPr>
          <w:fldChar w:fldCharType="separate"/>
        </w:r>
        <w:r w:rsidR="0058629F" w:rsidRPr="00CC14FB">
          <w:rPr>
            <w:rStyle w:val="Hyperlink"/>
            <w:noProof/>
            <w:lang w:val="en-CA"/>
          </w:rPr>
          <w:t>1.</w:t>
        </w:r>
        <w:r w:rsidR="0058629F">
          <w:rPr>
            <w:rFonts w:asciiTheme="minorHAnsi" w:eastAsiaTheme="minorEastAsia" w:hAnsiTheme="minorHAnsi" w:cstheme="minorBidi"/>
            <w:b w:val="0"/>
            <w:noProof/>
            <w:szCs w:val="22"/>
            <w:lang w:val="en-US"/>
          </w:rPr>
          <w:tab/>
        </w:r>
        <w:r w:rsidR="0058629F" w:rsidRPr="00CC14FB">
          <w:rPr>
            <w:rStyle w:val="Hyperlink"/>
            <w:noProof/>
            <w:lang w:val="en-CA"/>
          </w:rPr>
          <w:t>INTRODUCTION</w:t>
        </w:r>
        <w:r w:rsidR="0058629F">
          <w:rPr>
            <w:noProof/>
            <w:webHidden/>
          </w:rPr>
          <w:tab/>
        </w:r>
        <w:r w:rsidR="0058629F">
          <w:rPr>
            <w:noProof/>
            <w:webHidden/>
          </w:rPr>
          <w:fldChar w:fldCharType="begin"/>
        </w:r>
        <w:r w:rsidR="0058629F">
          <w:rPr>
            <w:noProof/>
            <w:webHidden/>
          </w:rPr>
          <w:instrText xml:space="preserve"> PAGEREF _Toc493057981 \h </w:instrText>
        </w:r>
      </w:ins>
      <w:r w:rsidR="0058629F">
        <w:rPr>
          <w:noProof/>
          <w:webHidden/>
        </w:rPr>
      </w:r>
      <w:r w:rsidR="0058629F">
        <w:rPr>
          <w:noProof/>
          <w:webHidden/>
        </w:rPr>
        <w:fldChar w:fldCharType="separate"/>
      </w:r>
      <w:ins w:id="26" w:author="david comrie" w:date="2017-09-13T09:24:00Z">
        <w:r w:rsidR="0058629F">
          <w:rPr>
            <w:noProof/>
            <w:webHidden/>
          </w:rPr>
          <w:t>1</w:t>
        </w:r>
        <w:r w:rsidR="0058629F">
          <w:rPr>
            <w:noProof/>
            <w:webHidden/>
          </w:rPr>
          <w:fldChar w:fldCharType="end"/>
        </w:r>
        <w:r w:rsidR="0058629F" w:rsidRPr="00CC14FB">
          <w:rPr>
            <w:rStyle w:val="Hyperlink"/>
            <w:noProof/>
          </w:rPr>
          <w:fldChar w:fldCharType="end"/>
        </w:r>
      </w:ins>
    </w:p>
    <w:p w14:paraId="50BDEB33" w14:textId="77777777" w:rsidR="0058629F" w:rsidRDefault="0058629F">
      <w:pPr>
        <w:pStyle w:val="TOC1"/>
        <w:tabs>
          <w:tab w:val="left" w:pos="1123"/>
          <w:tab w:val="right" w:leader="dot" w:pos="9350"/>
        </w:tabs>
        <w:rPr>
          <w:ins w:id="27" w:author="david comrie" w:date="2017-09-13T09:24:00Z"/>
          <w:rFonts w:asciiTheme="minorHAnsi" w:eastAsiaTheme="minorEastAsia" w:hAnsiTheme="minorHAnsi" w:cstheme="minorBidi"/>
          <w:b w:val="0"/>
          <w:noProof/>
          <w:szCs w:val="22"/>
          <w:lang w:val="en-US"/>
        </w:rPr>
      </w:pPr>
      <w:ins w:id="28"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"_Toc493057982"</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2.</w:t>
        </w:r>
        <w:r>
          <w:rPr>
            <w:rFonts w:asciiTheme="minorHAnsi" w:eastAsiaTheme="minorEastAsia" w:hAnsiTheme="minorHAnsi" w:cstheme="minorBidi"/>
            <w:b w:val="0"/>
            <w:noProof/>
            <w:szCs w:val="22"/>
            <w:lang w:val="en-US"/>
          </w:rPr>
          <w:tab/>
        </w:r>
        <w:r w:rsidRPr="00CC14FB">
          <w:rPr>
            <w:rStyle w:val="Hyperlink"/>
            <w:noProof/>
            <w:lang w:val="en-CA"/>
          </w:rPr>
          <w:t>NPA RELIEF PLANNING PROCESS</w:t>
        </w:r>
        <w:r>
          <w:rPr>
            <w:noProof/>
            <w:webHidden/>
          </w:rPr>
          <w:tab/>
        </w:r>
        <w:r>
          <w:rPr>
            <w:noProof/>
            <w:webHidden/>
          </w:rPr>
          <w:fldChar w:fldCharType="begin"/>
        </w:r>
        <w:r>
          <w:rPr>
            <w:noProof/>
            <w:webHidden/>
          </w:rPr>
          <w:instrText xml:space="preserve"> PAGEREF _Toc493057982 \h </w:instrText>
        </w:r>
      </w:ins>
      <w:r>
        <w:rPr>
          <w:noProof/>
          <w:webHidden/>
        </w:rPr>
      </w:r>
      <w:r>
        <w:rPr>
          <w:noProof/>
          <w:webHidden/>
        </w:rPr>
        <w:fldChar w:fldCharType="separate"/>
      </w:r>
      <w:ins w:id="29" w:author="david comrie" w:date="2017-09-13T09:24:00Z">
        <w:r>
          <w:rPr>
            <w:noProof/>
            <w:webHidden/>
          </w:rPr>
          <w:t>3</w:t>
        </w:r>
        <w:r>
          <w:rPr>
            <w:noProof/>
            <w:webHidden/>
          </w:rPr>
          <w:fldChar w:fldCharType="end"/>
        </w:r>
        <w:r w:rsidRPr="00CC14FB">
          <w:rPr>
            <w:rStyle w:val="Hyperlink"/>
            <w:noProof/>
          </w:rPr>
          <w:fldChar w:fldCharType="end"/>
        </w:r>
      </w:ins>
    </w:p>
    <w:p w14:paraId="20F4E9CF" w14:textId="77777777" w:rsidR="0058629F" w:rsidRDefault="0058629F">
      <w:pPr>
        <w:pStyle w:val="TOC1"/>
        <w:tabs>
          <w:tab w:val="left" w:pos="1123"/>
          <w:tab w:val="right" w:leader="dot" w:pos="9350"/>
        </w:tabs>
        <w:rPr>
          <w:ins w:id="30" w:author="david comrie" w:date="2017-09-13T09:24:00Z"/>
          <w:rFonts w:asciiTheme="minorHAnsi" w:eastAsiaTheme="minorEastAsia" w:hAnsiTheme="minorHAnsi" w:cstheme="minorBidi"/>
          <w:b w:val="0"/>
          <w:noProof/>
          <w:szCs w:val="22"/>
          <w:lang w:val="en-US"/>
        </w:rPr>
      </w:pPr>
      <w:ins w:id="31"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"_Toc493057983"</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3.</w:t>
        </w:r>
        <w:r>
          <w:rPr>
            <w:rFonts w:asciiTheme="minorHAnsi" w:eastAsiaTheme="minorEastAsia" w:hAnsiTheme="minorHAnsi" w:cstheme="minorBidi"/>
            <w:b w:val="0"/>
            <w:noProof/>
            <w:szCs w:val="22"/>
            <w:lang w:val="en-US"/>
          </w:rPr>
          <w:tab/>
        </w:r>
        <w:r w:rsidRPr="00CC14FB">
          <w:rPr>
            <w:rStyle w:val="Hyperlink"/>
            <w:noProof/>
            <w:lang w:val="en-CA"/>
          </w:rPr>
          <w:t>NPA RELIEF METHODS</w:t>
        </w:r>
        <w:r>
          <w:rPr>
            <w:noProof/>
            <w:webHidden/>
          </w:rPr>
          <w:tab/>
        </w:r>
        <w:r>
          <w:rPr>
            <w:noProof/>
            <w:webHidden/>
          </w:rPr>
          <w:fldChar w:fldCharType="begin"/>
        </w:r>
        <w:r>
          <w:rPr>
            <w:noProof/>
            <w:webHidden/>
          </w:rPr>
          <w:instrText xml:space="preserve"> PAGEREF _Toc493057983 \h </w:instrText>
        </w:r>
      </w:ins>
      <w:r>
        <w:rPr>
          <w:noProof/>
          <w:webHidden/>
        </w:rPr>
      </w:r>
      <w:r>
        <w:rPr>
          <w:noProof/>
          <w:webHidden/>
        </w:rPr>
        <w:fldChar w:fldCharType="separate"/>
      </w:r>
      <w:ins w:id="32" w:author="david comrie" w:date="2017-09-13T09:24:00Z">
        <w:r>
          <w:rPr>
            <w:noProof/>
            <w:webHidden/>
          </w:rPr>
          <w:t>4</w:t>
        </w:r>
        <w:r>
          <w:rPr>
            <w:noProof/>
            <w:webHidden/>
          </w:rPr>
          <w:fldChar w:fldCharType="end"/>
        </w:r>
        <w:r w:rsidRPr="00CC14FB">
          <w:rPr>
            <w:rStyle w:val="Hyperlink"/>
            <w:noProof/>
          </w:rPr>
          <w:fldChar w:fldCharType="end"/>
        </w:r>
      </w:ins>
    </w:p>
    <w:p w14:paraId="6EBA5B5A" w14:textId="77777777" w:rsidR="0058629F" w:rsidRDefault="0058629F">
      <w:pPr>
        <w:pStyle w:val="TOC1"/>
        <w:tabs>
          <w:tab w:val="left" w:pos="1123"/>
          <w:tab w:val="right" w:leader="dot" w:pos="9350"/>
        </w:tabs>
        <w:rPr>
          <w:ins w:id="33" w:author="david comrie" w:date="2017-09-13T09:24:00Z"/>
          <w:rFonts w:asciiTheme="minorHAnsi" w:eastAsiaTheme="minorEastAsia" w:hAnsiTheme="minorHAnsi" w:cstheme="minorBidi"/>
          <w:b w:val="0"/>
          <w:noProof/>
          <w:szCs w:val="22"/>
          <w:lang w:val="en-US"/>
        </w:rPr>
      </w:pPr>
      <w:ins w:id="34"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"_Toc493057984"</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4.</w:t>
        </w:r>
        <w:r>
          <w:rPr>
            <w:rFonts w:asciiTheme="minorHAnsi" w:eastAsiaTheme="minorEastAsia" w:hAnsiTheme="minorHAnsi" w:cstheme="minorBidi"/>
            <w:b w:val="0"/>
            <w:noProof/>
            <w:szCs w:val="22"/>
            <w:lang w:val="en-US"/>
          </w:rPr>
          <w:tab/>
        </w:r>
        <w:r w:rsidRPr="00CC14FB">
          <w:rPr>
            <w:rStyle w:val="Hyperlink"/>
            <w:noProof/>
            <w:lang w:val="en-CA"/>
          </w:rPr>
          <w:t>NPA EXHAUST INFORMATION</w:t>
        </w:r>
        <w:r>
          <w:rPr>
            <w:noProof/>
            <w:webHidden/>
          </w:rPr>
          <w:tab/>
        </w:r>
        <w:r>
          <w:rPr>
            <w:noProof/>
            <w:webHidden/>
          </w:rPr>
          <w:fldChar w:fldCharType="begin"/>
        </w:r>
        <w:r>
          <w:rPr>
            <w:noProof/>
            <w:webHidden/>
          </w:rPr>
          <w:instrText xml:space="preserve"> PAGEREF _Toc493057984 \h </w:instrText>
        </w:r>
      </w:ins>
      <w:r>
        <w:rPr>
          <w:noProof/>
          <w:webHidden/>
        </w:rPr>
      </w:r>
      <w:r>
        <w:rPr>
          <w:noProof/>
          <w:webHidden/>
        </w:rPr>
        <w:fldChar w:fldCharType="separate"/>
      </w:r>
      <w:ins w:id="35" w:author="david comrie" w:date="2017-09-13T09:24:00Z">
        <w:r>
          <w:rPr>
            <w:noProof/>
            <w:webHidden/>
          </w:rPr>
          <w:t>4</w:t>
        </w:r>
        <w:r>
          <w:rPr>
            <w:noProof/>
            <w:webHidden/>
          </w:rPr>
          <w:fldChar w:fldCharType="end"/>
        </w:r>
        <w:r w:rsidRPr="00CC14FB">
          <w:rPr>
            <w:rStyle w:val="Hyperlink"/>
            <w:noProof/>
          </w:rPr>
          <w:fldChar w:fldCharType="end"/>
        </w:r>
      </w:ins>
    </w:p>
    <w:p w14:paraId="7E4F6B86" w14:textId="77777777" w:rsidR="0058629F" w:rsidRDefault="0058629F">
      <w:pPr>
        <w:pStyle w:val="TOC1"/>
        <w:tabs>
          <w:tab w:val="left" w:pos="1123"/>
          <w:tab w:val="right" w:leader="dot" w:pos="9350"/>
        </w:tabs>
        <w:rPr>
          <w:ins w:id="36" w:author="david comrie" w:date="2017-09-13T09:24:00Z"/>
          <w:rFonts w:asciiTheme="minorHAnsi" w:eastAsiaTheme="minorEastAsia" w:hAnsiTheme="minorHAnsi" w:cstheme="minorBidi"/>
          <w:b w:val="0"/>
          <w:noProof/>
          <w:szCs w:val="22"/>
          <w:lang w:val="en-US"/>
        </w:rPr>
      </w:pPr>
      <w:ins w:id="37"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"_Toc493057985"</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5.</w:t>
        </w:r>
        <w:r>
          <w:rPr>
            <w:rFonts w:asciiTheme="minorHAnsi" w:eastAsiaTheme="minorEastAsia" w:hAnsiTheme="minorHAnsi" w:cstheme="minorBidi"/>
            <w:b w:val="0"/>
            <w:noProof/>
            <w:szCs w:val="22"/>
            <w:lang w:val="en-US"/>
          </w:rPr>
          <w:tab/>
        </w:r>
        <w:r w:rsidRPr="00CC14FB">
          <w:rPr>
            <w:rStyle w:val="Hyperlink"/>
            <w:noProof/>
            <w:lang w:val="en-CA"/>
          </w:rPr>
          <w:t>RELIEF OPTIONS</w:t>
        </w:r>
        <w:r>
          <w:rPr>
            <w:noProof/>
            <w:webHidden/>
          </w:rPr>
          <w:tab/>
        </w:r>
        <w:r>
          <w:rPr>
            <w:noProof/>
            <w:webHidden/>
          </w:rPr>
          <w:fldChar w:fldCharType="begin"/>
        </w:r>
        <w:r>
          <w:rPr>
            <w:noProof/>
            <w:webHidden/>
          </w:rPr>
          <w:instrText xml:space="preserve"> PAGEREF _Toc493057985 \h </w:instrText>
        </w:r>
      </w:ins>
      <w:r>
        <w:rPr>
          <w:noProof/>
          <w:webHidden/>
        </w:rPr>
      </w:r>
      <w:r>
        <w:rPr>
          <w:noProof/>
          <w:webHidden/>
        </w:rPr>
        <w:fldChar w:fldCharType="separate"/>
      </w:r>
      <w:ins w:id="38" w:author="david comrie" w:date="2017-09-13T09:24:00Z">
        <w:r>
          <w:rPr>
            <w:noProof/>
            <w:webHidden/>
          </w:rPr>
          <w:t>5</w:t>
        </w:r>
        <w:r>
          <w:rPr>
            <w:noProof/>
            <w:webHidden/>
          </w:rPr>
          <w:fldChar w:fldCharType="end"/>
        </w:r>
        <w:r w:rsidRPr="00CC14FB">
          <w:rPr>
            <w:rStyle w:val="Hyperlink"/>
            <w:noProof/>
          </w:rPr>
          <w:fldChar w:fldCharType="end"/>
        </w:r>
      </w:ins>
    </w:p>
    <w:p w14:paraId="47DD002C" w14:textId="77777777" w:rsidR="0058629F" w:rsidRDefault="0058629F">
      <w:pPr>
        <w:pStyle w:val="TOC2"/>
        <w:tabs>
          <w:tab w:val="left" w:pos="1123"/>
          <w:tab w:val="right" w:leader="dot" w:pos="9350"/>
        </w:tabs>
        <w:rPr>
          <w:ins w:id="39" w:author="david comrie" w:date="2017-09-13T09:24:00Z"/>
          <w:rFonts w:asciiTheme="minorHAnsi" w:eastAsiaTheme="minorEastAsia" w:hAnsiTheme="minorHAnsi" w:cstheme="minorBidi"/>
          <w:noProof/>
          <w:szCs w:val="22"/>
          <w:lang w:val="en-US"/>
        </w:rPr>
      </w:pPr>
      <w:ins w:id="40"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"_Toc493057986"</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5.1.</w:t>
        </w:r>
        <w:r>
          <w:rPr>
            <w:rFonts w:asciiTheme="minorHAnsi" w:eastAsiaTheme="minorEastAsia" w:hAnsiTheme="minorHAnsi" w:cstheme="minorBidi"/>
            <w:noProof/>
            <w:szCs w:val="22"/>
            <w:lang w:val="en-US"/>
          </w:rPr>
          <w:tab/>
        </w:r>
        <w:r w:rsidRPr="00CC14FB">
          <w:rPr>
            <w:rStyle w:val="Hyperlink"/>
            <w:noProof/>
            <w:lang w:val="en-CA"/>
          </w:rPr>
          <w:t>Distributed Overlay</w:t>
        </w:r>
        <w:r>
          <w:rPr>
            <w:noProof/>
            <w:webHidden/>
          </w:rPr>
          <w:tab/>
        </w:r>
        <w:r>
          <w:rPr>
            <w:noProof/>
            <w:webHidden/>
          </w:rPr>
          <w:fldChar w:fldCharType="begin"/>
        </w:r>
        <w:r>
          <w:rPr>
            <w:noProof/>
            <w:webHidden/>
          </w:rPr>
          <w:instrText xml:space="preserve"> PAGEREF _Toc493057986 \h </w:instrText>
        </w:r>
      </w:ins>
      <w:r>
        <w:rPr>
          <w:noProof/>
          <w:webHidden/>
        </w:rPr>
      </w:r>
      <w:r>
        <w:rPr>
          <w:noProof/>
          <w:webHidden/>
        </w:rPr>
        <w:fldChar w:fldCharType="separate"/>
      </w:r>
      <w:ins w:id="41" w:author="david comrie" w:date="2017-09-13T09:24:00Z">
        <w:r>
          <w:rPr>
            <w:noProof/>
            <w:webHidden/>
          </w:rPr>
          <w:t>5</w:t>
        </w:r>
        <w:r>
          <w:rPr>
            <w:noProof/>
            <w:webHidden/>
          </w:rPr>
          <w:fldChar w:fldCharType="end"/>
        </w:r>
        <w:r w:rsidRPr="00CC14FB">
          <w:rPr>
            <w:rStyle w:val="Hyperlink"/>
            <w:noProof/>
          </w:rPr>
          <w:fldChar w:fldCharType="end"/>
        </w:r>
      </w:ins>
    </w:p>
    <w:p w14:paraId="045C61A5" w14:textId="77777777" w:rsidR="0058629F" w:rsidRDefault="0058629F">
      <w:pPr>
        <w:pStyle w:val="TOC3"/>
        <w:tabs>
          <w:tab w:val="left" w:pos="1325"/>
          <w:tab w:val="right" w:leader="dot" w:pos="9350"/>
        </w:tabs>
        <w:rPr>
          <w:ins w:id="42" w:author="david comrie" w:date="2017-09-13T09:24:00Z"/>
          <w:rFonts w:asciiTheme="minorHAnsi" w:eastAsiaTheme="minorEastAsia" w:hAnsiTheme="minorHAnsi" w:cstheme="minorBidi"/>
          <w:i w:val="0"/>
          <w:noProof/>
          <w:sz w:val="22"/>
          <w:szCs w:val="22"/>
          <w:lang w:val="en-US"/>
        </w:rPr>
      </w:pPr>
      <w:ins w:id="43"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"_Toc493057987"</w:instrText>
        </w:r>
        <w:r w:rsidRPr="00CC14FB">
          <w:rPr>
            <w:rStyle w:val="Hyperlink"/>
            <w:noProof/>
          </w:rPr>
          <w:instrText xml:space="preserve"> </w:instrText>
        </w:r>
        <w:r w:rsidRPr="00CC14FB">
          <w:rPr>
            <w:rStyle w:val="Hyperlink"/>
            <w:noProof/>
          </w:rPr>
          <w:fldChar w:fldCharType="separate"/>
        </w:r>
        <w:r w:rsidRPr="00CC14FB">
          <w:rPr>
            <w:rStyle w:val="Hyperlink"/>
            <w:noProof/>
          </w:rPr>
          <w:t>5.1.1.</w:t>
        </w:r>
        <w:r>
          <w:rPr>
            <w:rFonts w:asciiTheme="minorHAnsi" w:eastAsiaTheme="minorEastAsia" w:hAnsiTheme="minorHAnsi" w:cstheme="minorBidi"/>
            <w:i w:val="0"/>
            <w:noProof/>
            <w:sz w:val="22"/>
            <w:szCs w:val="22"/>
            <w:lang w:val="en-US"/>
          </w:rPr>
          <w:tab/>
        </w:r>
        <w:r w:rsidRPr="00CC14FB">
          <w:rPr>
            <w:rStyle w:val="Hyperlink"/>
            <w:noProof/>
          </w:rPr>
          <w:t>Option 1: Distributed Overlay</w:t>
        </w:r>
        <w:r>
          <w:rPr>
            <w:noProof/>
            <w:webHidden/>
          </w:rPr>
          <w:tab/>
        </w:r>
        <w:r>
          <w:rPr>
            <w:noProof/>
            <w:webHidden/>
          </w:rPr>
          <w:fldChar w:fldCharType="begin"/>
        </w:r>
        <w:r>
          <w:rPr>
            <w:noProof/>
            <w:webHidden/>
          </w:rPr>
          <w:instrText xml:space="preserve"> PAGEREF _Toc493057987 \h </w:instrText>
        </w:r>
      </w:ins>
      <w:r>
        <w:rPr>
          <w:noProof/>
          <w:webHidden/>
        </w:rPr>
      </w:r>
      <w:r>
        <w:rPr>
          <w:noProof/>
          <w:webHidden/>
        </w:rPr>
        <w:fldChar w:fldCharType="separate"/>
      </w:r>
      <w:ins w:id="44" w:author="david comrie" w:date="2017-09-13T09:24:00Z">
        <w:r>
          <w:rPr>
            <w:noProof/>
            <w:webHidden/>
          </w:rPr>
          <w:t>5</w:t>
        </w:r>
        <w:r>
          <w:rPr>
            <w:noProof/>
            <w:webHidden/>
          </w:rPr>
          <w:fldChar w:fldCharType="end"/>
        </w:r>
        <w:r w:rsidRPr="00CC14FB">
          <w:rPr>
            <w:rStyle w:val="Hyperlink"/>
            <w:noProof/>
          </w:rPr>
          <w:fldChar w:fldCharType="end"/>
        </w:r>
      </w:ins>
    </w:p>
    <w:p w14:paraId="671A9942" w14:textId="77777777" w:rsidR="0058629F" w:rsidRDefault="0058629F">
      <w:pPr>
        <w:pStyle w:val="TOC2"/>
        <w:tabs>
          <w:tab w:val="left" w:pos="1123"/>
          <w:tab w:val="right" w:leader="dot" w:pos="9350"/>
        </w:tabs>
        <w:rPr>
          <w:ins w:id="45" w:author="david comrie" w:date="2017-09-13T09:24:00Z"/>
          <w:rFonts w:asciiTheme="minorHAnsi" w:eastAsiaTheme="minorEastAsia" w:hAnsiTheme="minorHAnsi" w:cstheme="minorBidi"/>
          <w:noProof/>
          <w:szCs w:val="22"/>
          <w:lang w:val="en-US"/>
        </w:rPr>
      </w:pPr>
      <w:ins w:id="46"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"_Toc493057988"</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5.2.</w:t>
        </w:r>
        <w:r>
          <w:rPr>
            <w:rFonts w:asciiTheme="minorHAnsi" w:eastAsiaTheme="minorEastAsia" w:hAnsiTheme="minorHAnsi" w:cstheme="minorBidi"/>
            <w:noProof/>
            <w:szCs w:val="22"/>
            <w:lang w:val="en-US"/>
          </w:rPr>
          <w:tab/>
        </w:r>
        <w:r w:rsidRPr="00CC14FB">
          <w:rPr>
            <w:rStyle w:val="Hyperlink"/>
            <w:noProof/>
            <w:lang w:val="en-CA"/>
          </w:rPr>
          <w:t>Concentrated Overlay</w:t>
        </w:r>
        <w:r>
          <w:rPr>
            <w:noProof/>
            <w:webHidden/>
          </w:rPr>
          <w:tab/>
        </w:r>
        <w:r>
          <w:rPr>
            <w:noProof/>
            <w:webHidden/>
          </w:rPr>
          <w:fldChar w:fldCharType="begin"/>
        </w:r>
        <w:r>
          <w:rPr>
            <w:noProof/>
            <w:webHidden/>
          </w:rPr>
          <w:instrText xml:space="preserve"> PAGEREF _Toc493057988 \h </w:instrText>
        </w:r>
      </w:ins>
      <w:r>
        <w:rPr>
          <w:noProof/>
          <w:webHidden/>
        </w:rPr>
      </w:r>
      <w:r>
        <w:rPr>
          <w:noProof/>
          <w:webHidden/>
        </w:rPr>
        <w:fldChar w:fldCharType="separate"/>
      </w:r>
      <w:ins w:id="47" w:author="david comrie" w:date="2017-09-13T09:24:00Z">
        <w:r>
          <w:rPr>
            <w:noProof/>
            <w:webHidden/>
          </w:rPr>
          <w:t>5</w:t>
        </w:r>
        <w:r>
          <w:rPr>
            <w:noProof/>
            <w:webHidden/>
          </w:rPr>
          <w:fldChar w:fldCharType="end"/>
        </w:r>
        <w:r w:rsidRPr="00CC14FB">
          <w:rPr>
            <w:rStyle w:val="Hyperlink"/>
            <w:noProof/>
          </w:rPr>
          <w:fldChar w:fldCharType="end"/>
        </w:r>
      </w:ins>
    </w:p>
    <w:p w14:paraId="02765A2A" w14:textId="77777777" w:rsidR="0058629F" w:rsidRDefault="0058629F">
      <w:pPr>
        <w:pStyle w:val="TOC3"/>
        <w:tabs>
          <w:tab w:val="left" w:pos="1325"/>
          <w:tab w:val="right" w:leader="dot" w:pos="9350"/>
        </w:tabs>
        <w:rPr>
          <w:ins w:id="48" w:author="david comrie" w:date="2017-09-13T09:24:00Z"/>
          <w:rFonts w:asciiTheme="minorHAnsi" w:eastAsiaTheme="minorEastAsia" w:hAnsiTheme="minorHAnsi" w:cstheme="minorBidi"/>
          <w:i w:val="0"/>
          <w:noProof/>
          <w:sz w:val="22"/>
          <w:szCs w:val="22"/>
          <w:lang w:val="en-US"/>
        </w:rPr>
      </w:pPr>
      <w:ins w:id="49"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"_Toc493057989"</w:instrText>
        </w:r>
        <w:r w:rsidRPr="00CC14FB">
          <w:rPr>
            <w:rStyle w:val="Hyperlink"/>
            <w:noProof/>
          </w:rPr>
          <w:instrText xml:space="preserve"> </w:instrText>
        </w:r>
        <w:r w:rsidRPr="00CC14FB">
          <w:rPr>
            <w:rStyle w:val="Hyperlink"/>
            <w:noProof/>
          </w:rPr>
          <w:fldChar w:fldCharType="separate"/>
        </w:r>
        <w:r w:rsidRPr="00CC14FB">
          <w:rPr>
            <w:rStyle w:val="Hyperlink"/>
            <w:noProof/>
          </w:rPr>
          <w:t>5.2.1.</w:t>
        </w:r>
        <w:r>
          <w:rPr>
            <w:rFonts w:asciiTheme="minorHAnsi" w:eastAsiaTheme="minorEastAsia" w:hAnsiTheme="minorHAnsi" w:cstheme="minorBidi"/>
            <w:i w:val="0"/>
            <w:noProof/>
            <w:sz w:val="22"/>
            <w:szCs w:val="22"/>
            <w:lang w:val="en-US"/>
          </w:rPr>
          <w:tab/>
        </w:r>
        <w:r w:rsidRPr="00CC14FB">
          <w:rPr>
            <w:rStyle w:val="Hyperlink"/>
            <w:noProof/>
          </w:rPr>
          <w:t xml:space="preserve">Option 2: Concentrated Overlay on MADAWASKA, NORTHUBRLD, </w:t>
        </w:r>
        <w:r w:rsidRPr="00CC14FB">
          <w:rPr>
            <w:rStyle w:val="Hyperlink"/>
            <w:rFonts w:cs="Arial"/>
            <w:noProof/>
            <w:lang w:val="en-CA" w:eastAsia="en-CA"/>
          </w:rPr>
          <w:t>SAINT JOHN</w:t>
        </w:r>
        <w:r w:rsidRPr="00CC14FB">
          <w:rPr>
            <w:rStyle w:val="Hyperlink"/>
            <w:noProof/>
          </w:rPr>
          <w:t xml:space="preserve">, WESTMORLD and </w:t>
        </w:r>
        <w:r w:rsidRPr="00CC14FB">
          <w:rPr>
            <w:rStyle w:val="Hyperlink"/>
            <w:rFonts w:cs="Arial"/>
            <w:noProof/>
            <w:lang w:val="en-CA" w:eastAsia="en-CA"/>
          </w:rPr>
          <w:t>YORK </w:t>
        </w:r>
        <w:r w:rsidRPr="00CC14FB">
          <w:rPr>
            <w:rStyle w:val="Hyperlink"/>
            <w:noProof/>
          </w:rPr>
          <w:t>LIRs</w:t>
        </w:r>
        <w:r>
          <w:rPr>
            <w:noProof/>
            <w:webHidden/>
          </w:rPr>
          <w:tab/>
        </w:r>
        <w:r>
          <w:rPr>
            <w:noProof/>
            <w:webHidden/>
          </w:rPr>
          <w:fldChar w:fldCharType="begin"/>
        </w:r>
        <w:r>
          <w:rPr>
            <w:noProof/>
            <w:webHidden/>
          </w:rPr>
          <w:instrText xml:space="preserve"> PAGEREF _Toc493057989 \h </w:instrText>
        </w:r>
      </w:ins>
      <w:r>
        <w:rPr>
          <w:noProof/>
          <w:webHidden/>
        </w:rPr>
      </w:r>
      <w:r>
        <w:rPr>
          <w:noProof/>
          <w:webHidden/>
        </w:rPr>
        <w:fldChar w:fldCharType="separate"/>
      </w:r>
      <w:ins w:id="50" w:author="david comrie" w:date="2017-09-13T09:24:00Z">
        <w:r>
          <w:rPr>
            <w:noProof/>
            <w:webHidden/>
          </w:rPr>
          <w:t>6</w:t>
        </w:r>
        <w:r>
          <w:rPr>
            <w:noProof/>
            <w:webHidden/>
          </w:rPr>
          <w:fldChar w:fldCharType="end"/>
        </w:r>
        <w:r w:rsidRPr="00CC14FB">
          <w:rPr>
            <w:rStyle w:val="Hyperlink"/>
            <w:noProof/>
          </w:rPr>
          <w:fldChar w:fldCharType="end"/>
        </w:r>
      </w:ins>
    </w:p>
    <w:p w14:paraId="116DA0ED" w14:textId="77777777" w:rsidR="0058629F" w:rsidRDefault="0058629F">
      <w:pPr>
        <w:pStyle w:val="TOC3"/>
        <w:tabs>
          <w:tab w:val="left" w:pos="1325"/>
          <w:tab w:val="right" w:leader="dot" w:pos="9350"/>
        </w:tabs>
        <w:rPr>
          <w:ins w:id="51" w:author="david comrie" w:date="2017-09-13T09:24:00Z"/>
          <w:rFonts w:asciiTheme="minorHAnsi" w:eastAsiaTheme="minorEastAsia" w:hAnsiTheme="minorHAnsi" w:cstheme="minorBidi"/>
          <w:i w:val="0"/>
          <w:noProof/>
          <w:sz w:val="22"/>
          <w:szCs w:val="22"/>
          <w:lang w:val="en-US"/>
        </w:rPr>
      </w:pPr>
      <w:ins w:id="52"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"_Toc493057990"</w:instrText>
        </w:r>
        <w:r w:rsidRPr="00CC14FB">
          <w:rPr>
            <w:rStyle w:val="Hyperlink"/>
            <w:noProof/>
          </w:rPr>
          <w:instrText xml:space="preserve"> </w:instrText>
        </w:r>
        <w:r w:rsidRPr="00CC14FB">
          <w:rPr>
            <w:rStyle w:val="Hyperlink"/>
            <w:noProof/>
          </w:rPr>
          <w:fldChar w:fldCharType="separate"/>
        </w:r>
        <w:r w:rsidRPr="00CC14FB">
          <w:rPr>
            <w:rStyle w:val="Hyperlink"/>
            <w:noProof/>
          </w:rPr>
          <w:t>5.2.2.</w:t>
        </w:r>
        <w:r>
          <w:rPr>
            <w:rFonts w:asciiTheme="minorHAnsi" w:eastAsiaTheme="minorEastAsia" w:hAnsiTheme="minorHAnsi" w:cstheme="minorBidi"/>
            <w:i w:val="0"/>
            <w:noProof/>
            <w:sz w:val="22"/>
            <w:szCs w:val="22"/>
            <w:lang w:val="en-US"/>
          </w:rPr>
          <w:tab/>
        </w:r>
        <w:r w:rsidRPr="00CC14FB">
          <w:rPr>
            <w:rStyle w:val="Hyperlink"/>
            <w:noProof/>
          </w:rPr>
          <w:t xml:space="preserve">Option 3: Concentrated Overlay on </w:t>
        </w:r>
        <w:r w:rsidRPr="00CC14FB">
          <w:rPr>
            <w:rStyle w:val="Hyperlink"/>
            <w:rFonts w:cs="Arial"/>
            <w:noProof/>
          </w:rPr>
          <w:t>GLOUCESTER</w:t>
        </w:r>
        <w:r w:rsidRPr="00CC14FB">
          <w:rPr>
            <w:rStyle w:val="Hyperlink"/>
            <w:noProof/>
          </w:rPr>
          <w:t>, MADAWASKA, NORTHUBRLD, WESTMORLD and YORK LIRs</w:t>
        </w:r>
        <w:r>
          <w:rPr>
            <w:noProof/>
            <w:webHidden/>
          </w:rPr>
          <w:tab/>
        </w:r>
        <w:r>
          <w:rPr>
            <w:noProof/>
            <w:webHidden/>
          </w:rPr>
          <w:fldChar w:fldCharType="begin"/>
        </w:r>
        <w:r>
          <w:rPr>
            <w:noProof/>
            <w:webHidden/>
          </w:rPr>
          <w:instrText xml:space="preserve"> PAGEREF _Toc493057990 \h </w:instrText>
        </w:r>
      </w:ins>
      <w:r>
        <w:rPr>
          <w:noProof/>
          <w:webHidden/>
        </w:rPr>
      </w:r>
      <w:r>
        <w:rPr>
          <w:noProof/>
          <w:webHidden/>
        </w:rPr>
        <w:fldChar w:fldCharType="separate"/>
      </w:r>
      <w:ins w:id="53" w:author="david comrie" w:date="2017-09-13T09:24:00Z">
        <w:r>
          <w:rPr>
            <w:noProof/>
            <w:webHidden/>
          </w:rPr>
          <w:t>6</w:t>
        </w:r>
        <w:r>
          <w:rPr>
            <w:noProof/>
            <w:webHidden/>
          </w:rPr>
          <w:fldChar w:fldCharType="end"/>
        </w:r>
        <w:r w:rsidRPr="00CC14FB">
          <w:rPr>
            <w:rStyle w:val="Hyperlink"/>
            <w:noProof/>
          </w:rPr>
          <w:fldChar w:fldCharType="end"/>
        </w:r>
      </w:ins>
    </w:p>
    <w:p w14:paraId="35C36942" w14:textId="77777777" w:rsidR="0058629F" w:rsidRDefault="0058629F">
      <w:pPr>
        <w:pStyle w:val="TOC3"/>
        <w:tabs>
          <w:tab w:val="left" w:pos="1325"/>
          <w:tab w:val="right" w:leader="dot" w:pos="9350"/>
        </w:tabs>
        <w:rPr>
          <w:ins w:id="54" w:author="david comrie" w:date="2017-09-13T09:24:00Z"/>
          <w:rFonts w:asciiTheme="minorHAnsi" w:eastAsiaTheme="minorEastAsia" w:hAnsiTheme="minorHAnsi" w:cstheme="minorBidi"/>
          <w:i w:val="0"/>
          <w:noProof/>
          <w:sz w:val="22"/>
          <w:szCs w:val="22"/>
          <w:lang w:val="en-US"/>
        </w:rPr>
      </w:pPr>
      <w:ins w:id="55"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"_Toc493057991"</w:instrText>
        </w:r>
        <w:r w:rsidRPr="00CC14FB">
          <w:rPr>
            <w:rStyle w:val="Hyperlink"/>
            <w:noProof/>
          </w:rPr>
          <w:instrText xml:space="preserve"> </w:instrText>
        </w:r>
        <w:r w:rsidRPr="00CC14FB">
          <w:rPr>
            <w:rStyle w:val="Hyperlink"/>
            <w:noProof/>
          </w:rPr>
          <w:fldChar w:fldCharType="separate"/>
        </w:r>
        <w:r w:rsidRPr="00CC14FB">
          <w:rPr>
            <w:rStyle w:val="Hyperlink"/>
            <w:noProof/>
          </w:rPr>
          <w:t>5.2.3.</w:t>
        </w:r>
        <w:r>
          <w:rPr>
            <w:rFonts w:asciiTheme="minorHAnsi" w:eastAsiaTheme="minorEastAsia" w:hAnsiTheme="minorHAnsi" w:cstheme="minorBidi"/>
            <w:i w:val="0"/>
            <w:noProof/>
            <w:sz w:val="22"/>
            <w:szCs w:val="22"/>
            <w:lang w:val="en-US"/>
          </w:rPr>
          <w:tab/>
        </w:r>
        <w:r w:rsidRPr="00CC14FB">
          <w:rPr>
            <w:rStyle w:val="Hyperlink"/>
            <w:noProof/>
          </w:rPr>
          <w:t xml:space="preserve">Option 4: Concentrated Overlay on </w:t>
        </w:r>
        <w:r w:rsidRPr="00CC14FB">
          <w:rPr>
            <w:rStyle w:val="Hyperlink"/>
            <w:rFonts w:cs="Arial"/>
            <w:noProof/>
            <w:lang w:val="en-CA" w:eastAsia="en-CA"/>
          </w:rPr>
          <w:t>SAINT JOHN</w:t>
        </w:r>
        <w:r w:rsidRPr="00CC14FB">
          <w:rPr>
            <w:rStyle w:val="Hyperlink"/>
            <w:noProof/>
          </w:rPr>
          <w:t xml:space="preserve"> and WESTMORLD LIRs</w:t>
        </w:r>
        <w:r>
          <w:rPr>
            <w:noProof/>
            <w:webHidden/>
          </w:rPr>
          <w:tab/>
        </w:r>
        <w:r>
          <w:rPr>
            <w:noProof/>
            <w:webHidden/>
          </w:rPr>
          <w:fldChar w:fldCharType="begin"/>
        </w:r>
        <w:r>
          <w:rPr>
            <w:noProof/>
            <w:webHidden/>
          </w:rPr>
          <w:instrText xml:space="preserve"> PAGEREF _Toc493057991 \h </w:instrText>
        </w:r>
      </w:ins>
      <w:r>
        <w:rPr>
          <w:noProof/>
          <w:webHidden/>
        </w:rPr>
      </w:r>
      <w:r>
        <w:rPr>
          <w:noProof/>
          <w:webHidden/>
        </w:rPr>
        <w:fldChar w:fldCharType="separate"/>
      </w:r>
      <w:ins w:id="56" w:author="david comrie" w:date="2017-09-13T09:24:00Z">
        <w:r>
          <w:rPr>
            <w:noProof/>
            <w:webHidden/>
          </w:rPr>
          <w:t>6</w:t>
        </w:r>
        <w:r>
          <w:rPr>
            <w:noProof/>
            <w:webHidden/>
          </w:rPr>
          <w:fldChar w:fldCharType="end"/>
        </w:r>
        <w:r w:rsidRPr="00CC14FB">
          <w:rPr>
            <w:rStyle w:val="Hyperlink"/>
            <w:noProof/>
          </w:rPr>
          <w:fldChar w:fldCharType="end"/>
        </w:r>
      </w:ins>
    </w:p>
    <w:p w14:paraId="24A9EC8F" w14:textId="77777777" w:rsidR="0058629F" w:rsidRDefault="0058629F">
      <w:pPr>
        <w:pStyle w:val="TOC3"/>
        <w:tabs>
          <w:tab w:val="left" w:pos="1325"/>
          <w:tab w:val="right" w:leader="dot" w:pos="9350"/>
        </w:tabs>
        <w:rPr>
          <w:ins w:id="57" w:author="david comrie" w:date="2017-09-13T09:24:00Z"/>
          <w:rFonts w:asciiTheme="minorHAnsi" w:eastAsiaTheme="minorEastAsia" w:hAnsiTheme="minorHAnsi" w:cstheme="minorBidi"/>
          <w:i w:val="0"/>
          <w:noProof/>
          <w:sz w:val="22"/>
          <w:szCs w:val="22"/>
          <w:lang w:val="en-US"/>
        </w:rPr>
      </w:pPr>
      <w:ins w:id="58"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"_Toc493057992"</w:instrText>
        </w:r>
        <w:r w:rsidRPr="00CC14FB">
          <w:rPr>
            <w:rStyle w:val="Hyperlink"/>
            <w:noProof/>
          </w:rPr>
          <w:instrText xml:space="preserve"> </w:instrText>
        </w:r>
        <w:r w:rsidRPr="00CC14FB">
          <w:rPr>
            <w:rStyle w:val="Hyperlink"/>
            <w:noProof/>
          </w:rPr>
          <w:fldChar w:fldCharType="separate"/>
        </w:r>
        <w:r w:rsidRPr="00CC14FB">
          <w:rPr>
            <w:rStyle w:val="Hyperlink"/>
            <w:noProof/>
          </w:rPr>
          <w:t>5.2.4.</w:t>
        </w:r>
        <w:r>
          <w:rPr>
            <w:rFonts w:asciiTheme="minorHAnsi" w:eastAsiaTheme="minorEastAsia" w:hAnsiTheme="minorHAnsi" w:cstheme="minorBidi"/>
            <w:i w:val="0"/>
            <w:noProof/>
            <w:sz w:val="22"/>
            <w:szCs w:val="22"/>
            <w:lang w:val="en-US"/>
          </w:rPr>
          <w:tab/>
        </w:r>
        <w:r w:rsidRPr="00CC14FB">
          <w:rPr>
            <w:rStyle w:val="Hyperlink"/>
            <w:noProof/>
          </w:rPr>
          <w:t xml:space="preserve">Option 5: Concentrated Overlay on </w:t>
        </w:r>
        <w:r w:rsidRPr="00CC14FB">
          <w:rPr>
            <w:rStyle w:val="Hyperlink"/>
            <w:rFonts w:cs="Arial"/>
            <w:noProof/>
            <w:lang w:val="en-CA" w:eastAsia="en-CA"/>
          </w:rPr>
          <w:t>SAINT JOHN</w:t>
        </w:r>
        <w:r w:rsidRPr="00CC14FB">
          <w:rPr>
            <w:rStyle w:val="Hyperlink"/>
            <w:noProof/>
          </w:rPr>
          <w:t>, YORK and WESTMORLD LIRs</w:t>
        </w:r>
        <w:r>
          <w:rPr>
            <w:noProof/>
            <w:webHidden/>
          </w:rPr>
          <w:tab/>
        </w:r>
        <w:r>
          <w:rPr>
            <w:noProof/>
            <w:webHidden/>
          </w:rPr>
          <w:fldChar w:fldCharType="begin"/>
        </w:r>
        <w:r>
          <w:rPr>
            <w:noProof/>
            <w:webHidden/>
          </w:rPr>
          <w:instrText xml:space="preserve"> PAGEREF _Toc493057992 \h </w:instrText>
        </w:r>
      </w:ins>
      <w:r>
        <w:rPr>
          <w:noProof/>
          <w:webHidden/>
        </w:rPr>
      </w:r>
      <w:r>
        <w:rPr>
          <w:noProof/>
          <w:webHidden/>
        </w:rPr>
        <w:fldChar w:fldCharType="separate"/>
      </w:r>
      <w:ins w:id="59" w:author="david comrie" w:date="2017-09-13T09:24:00Z">
        <w:r>
          <w:rPr>
            <w:noProof/>
            <w:webHidden/>
          </w:rPr>
          <w:t>7</w:t>
        </w:r>
        <w:r>
          <w:rPr>
            <w:noProof/>
            <w:webHidden/>
          </w:rPr>
          <w:fldChar w:fldCharType="end"/>
        </w:r>
        <w:r w:rsidRPr="00CC14FB">
          <w:rPr>
            <w:rStyle w:val="Hyperlink"/>
            <w:noProof/>
          </w:rPr>
          <w:fldChar w:fldCharType="end"/>
        </w:r>
      </w:ins>
    </w:p>
    <w:p w14:paraId="25E4ECCA" w14:textId="77777777" w:rsidR="0058629F" w:rsidRDefault="0058629F">
      <w:pPr>
        <w:pStyle w:val="TOC3"/>
        <w:tabs>
          <w:tab w:val="left" w:pos="1325"/>
          <w:tab w:val="right" w:leader="dot" w:pos="9350"/>
        </w:tabs>
        <w:rPr>
          <w:ins w:id="60" w:author="david comrie" w:date="2017-09-13T09:24:00Z"/>
          <w:rFonts w:asciiTheme="minorHAnsi" w:eastAsiaTheme="minorEastAsia" w:hAnsiTheme="minorHAnsi" w:cstheme="minorBidi"/>
          <w:i w:val="0"/>
          <w:noProof/>
          <w:sz w:val="22"/>
          <w:szCs w:val="22"/>
          <w:lang w:val="en-US"/>
        </w:rPr>
      </w:pPr>
      <w:ins w:id="61"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"_Toc493057993"</w:instrText>
        </w:r>
        <w:r w:rsidRPr="00CC14FB">
          <w:rPr>
            <w:rStyle w:val="Hyperlink"/>
            <w:noProof/>
          </w:rPr>
          <w:instrText xml:space="preserve"> </w:instrText>
        </w:r>
        <w:r w:rsidRPr="00CC14FB">
          <w:rPr>
            <w:rStyle w:val="Hyperlink"/>
            <w:noProof/>
          </w:rPr>
          <w:fldChar w:fldCharType="separate"/>
        </w:r>
        <w:r w:rsidRPr="00CC14FB">
          <w:rPr>
            <w:rStyle w:val="Hyperlink"/>
            <w:noProof/>
          </w:rPr>
          <w:t>5.2.5.</w:t>
        </w:r>
        <w:r>
          <w:rPr>
            <w:rFonts w:asciiTheme="minorHAnsi" w:eastAsiaTheme="minorEastAsia" w:hAnsiTheme="minorHAnsi" w:cstheme="minorBidi"/>
            <w:i w:val="0"/>
            <w:noProof/>
            <w:sz w:val="22"/>
            <w:szCs w:val="22"/>
            <w:lang w:val="en-US"/>
          </w:rPr>
          <w:tab/>
        </w:r>
        <w:r w:rsidRPr="00CC14FB">
          <w:rPr>
            <w:rStyle w:val="Hyperlink"/>
            <w:noProof/>
          </w:rPr>
          <w:t xml:space="preserve">Option 6: Concentrated Overlay on NORTHUBRLD, </w:t>
        </w:r>
        <w:r w:rsidRPr="00CC14FB">
          <w:rPr>
            <w:rStyle w:val="Hyperlink"/>
            <w:rFonts w:cs="Arial"/>
            <w:noProof/>
            <w:lang w:val="en-CA" w:eastAsia="en-CA"/>
          </w:rPr>
          <w:t>SAINT JOHN</w:t>
        </w:r>
        <w:r w:rsidRPr="00CC14FB">
          <w:rPr>
            <w:rStyle w:val="Hyperlink"/>
            <w:noProof/>
          </w:rPr>
          <w:t xml:space="preserve">, </w:t>
        </w:r>
        <w:r w:rsidRPr="00CC14FB">
          <w:rPr>
            <w:rStyle w:val="Hyperlink"/>
            <w:rFonts w:cs="Arial"/>
            <w:noProof/>
            <w:lang w:val="en-CA" w:eastAsia="en-CA"/>
          </w:rPr>
          <w:t>YORK</w:t>
        </w:r>
        <w:r w:rsidRPr="00CC14FB">
          <w:rPr>
            <w:rStyle w:val="Hyperlink"/>
            <w:noProof/>
          </w:rPr>
          <w:t xml:space="preserve"> and WESTMORLD LIRs</w:t>
        </w:r>
        <w:r>
          <w:rPr>
            <w:noProof/>
            <w:webHidden/>
          </w:rPr>
          <w:tab/>
        </w:r>
        <w:r>
          <w:rPr>
            <w:noProof/>
            <w:webHidden/>
          </w:rPr>
          <w:fldChar w:fldCharType="begin"/>
        </w:r>
        <w:r>
          <w:rPr>
            <w:noProof/>
            <w:webHidden/>
          </w:rPr>
          <w:instrText xml:space="preserve"> PAGEREF _Toc493057993 \h </w:instrText>
        </w:r>
      </w:ins>
      <w:r>
        <w:rPr>
          <w:noProof/>
          <w:webHidden/>
        </w:rPr>
      </w:r>
      <w:r>
        <w:rPr>
          <w:noProof/>
          <w:webHidden/>
        </w:rPr>
        <w:fldChar w:fldCharType="separate"/>
      </w:r>
      <w:ins w:id="62" w:author="david comrie" w:date="2017-09-13T09:24:00Z">
        <w:r>
          <w:rPr>
            <w:noProof/>
            <w:webHidden/>
          </w:rPr>
          <w:t>7</w:t>
        </w:r>
        <w:r>
          <w:rPr>
            <w:noProof/>
            <w:webHidden/>
          </w:rPr>
          <w:fldChar w:fldCharType="end"/>
        </w:r>
        <w:r w:rsidRPr="00CC14FB">
          <w:rPr>
            <w:rStyle w:val="Hyperlink"/>
            <w:noProof/>
          </w:rPr>
          <w:fldChar w:fldCharType="end"/>
        </w:r>
      </w:ins>
    </w:p>
    <w:p w14:paraId="5A5CB5C2" w14:textId="77777777" w:rsidR="0058629F" w:rsidRDefault="0058629F">
      <w:pPr>
        <w:pStyle w:val="TOC1"/>
        <w:tabs>
          <w:tab w:val="left" w:pos="1123"/>
          <w:tab w:val="right" w:leader="dot" w:pos="9350"/>
        </w:tabs>
        <w:rPr>
          <w:ins w:id="63" w:author="david comrie" w:date="2017-09-13T09:24:00Z"/>
          <w:rFonts w:asciiTheme="minorHAnsi" w:eastAsiaTheme="minorEastAsia" w:hAnsiTheme="minorHAnsi" w:cstheme="minorBidi"/>
          <w:b w:val="0"/>
          <w:noProof/>
          <w:szCs w:val="22"/>
          <w:lang w:val="en-US"/>
        </w:rPr>
      </w:pPr>
      <w:ins w:id="64"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"_Toc493057994"</w:instrText>
        </w:r>
        <w:r w:rsidRPr="00CC14FB">
          <w:rPr>
            <w:rStyle w:val="Hyperlink"/>
            <w:noProof/>
          </w:rPr>
          <w:instrText xml:space="preserve"> </w:instrText>
        </w:r>
        <w:r w:rsidRPr="00CC14FB">
          <w:rPr>
            <w:rStyle w:val="Hyperlink"/>
            <w:noProof/>
          </w:rPr>
          <w:fldChar w:fldCharType="separate"/>
        </w:r>
        <w:r w:rsidRPr="00CC14FB">
          <w:rPr>
            <w:rStyle w:val="Hyperlink"/>
            <w:noProof/>
          </w:rPr>
          <w:t>6.</w:t>
        </w:r>
        <w:r>
          <w:rPr>
            <w:rFonts w:asciiTheme="minorHAnsi" w:eastAsiaTheme="minorEastAsia" w:hAnsiTheme="minorHAnsi" w:cstheme="minorBidi"/>
            <w:b w:val="0"/>
            <w:noProof/>
            <w:szCs w:val="22"/>
            <w:lang w:val="en-US"/>
          </w:rPr>
          <w:tab/>
        </w:r>
        <w:r w:rsidRPr="00CC14FB">
          <w:rPr>
            <w:rStyle w:val="Hyperlink"/>
            <w:noProof/>
            <w:lang w:val="en-CA"/>
          </w:rPr>
          <w:t>SUMMARY OF RELIEF OPTIONS</w:t>
        </w:r>
        <w:r>
          <w:rPr>
            <w:noProof/>
            <w:webHidden/>
          </w:rPr>
          <w:tab/>
        </w:r>
        <w:r>
          <w:rPr>
            <w:noProof/>
            <w:webHidden/>
          </w:rPr>
          <w:fldChar w:fldCharType="begin"/>
        </w:r>
        <w:r>
          <w:rPr>
            <w:noProof/>
            <w:webHidden/>
          </w:rPr>
          <w:instrText xml:space="preserve"> PAGEREF _Toc493057994 \h </w:instrText>
        </w:r>
      </w:ins>
      <w:r>
        <w:rPr>
          <w:noProof/>
          <w:webHidden/>
        </w:rPr>
      </w:r>
      <w:r>
        <w:rPr>
          <w:noProof/>
          <w:webHidden/>
        </w:rPr>
        <w:fldChar w:fldCharType="separate"/>
      </w:r>
      <w:ins w:id="65" w:author="david comrie" w:date="2017-09-13T09:24:00Z">
        <w:r>
          <w:rPr>
            <w:noProof/>
            <w:webHidden/>
          </w:rPr>
          <w:t>8</w:t>
        </w:r>
        <w:r>
          <w:rPr>
            <w:noProof/>
            <w:webHidden/>
          </w:rPr>
          <w:fldChar w:fldCharType="end"/>
        </w:r>
        <w:r w:rsidRPr="00CC14FB">
          <w:rPr>
            <w:rStyle w:val="Hyperlink"/>
            <w:noProof/>
          </w:rPr>
          <w:fldChar w:fldCharType="end"/>
        </w:r>
      </w:ins>
    </w:p>
    <w:p w14:paraId="31B5AC0B" w14:textId="77777777" w:rsidR="0058629F" w:rsidRDefault="0058629F">
      <w:pPr>
        <w:pStyle w:val="TOC1"/>
        <w:tabs>
          <w:tab w:val="left" w:pos="1123"/>
          <w:tab w:val="right" w:leader="dot" w:pos="9350"/>
        </w:tabs>
        <w:rPr>
          <w:ins w:id="66" w:author="david comrie" w:date="2017-09-13T09:24:00Z"/>
          <w:rFonts w:asciiTheme="minorHAnsi" w:eastAsiaTheme="minorEastAsia" w:hAnsiTheme="minorHAnsi" w:cstheme="minorBidi"/>
          <w:b w:val="0"/>
          <w:noProof/>
          <w:szCs w:val="22"/>
          <w:lang w:val="en-US"/>
        </w:rPr>
      </w:pPr>
      <w:ins w:id="67"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"_Toc493057995"</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7.</w:t>
        </w:r>
        <w:r>
          <w:rPr>
            <w:rFonts w:asciiTheme="minorHAnsi" w:eastAsiaTheme="minorEastAsia" w:hAnsiTheme="minorHAnsi" w:cstheme="minorBidi"/>
            <w:b w:val="0"/>
            <w:noProof/>
            <w:szCs w:val="22"/>
            <w:lang w:val="en-US"/>
          </w:rPr>
          <w:tab/>
        </w:r>
        <w:r w:rsidRPr="00CC14FB">
          <w:rPr>
            <w:rStyle w:val="Hyperlink"/>
            <w:noProof/>
            <w:lang w:val="en-CA"/>
          </w:rPr>
          <w:t>COMPARATIVE ASSESSMENT OF RELIEF OPTIONS</w:t>
        </w:r>
        <w:r>
          <w:rPr>
            <w:noProof/>
            <w:webHidden/>
          </w:rPr>
          <w:tab/>
        </w:r>
        <w:r>
          <w:rPr>
            <w:noProof/>
            <w:webHidden/>
          </w:rPr>
          <w:fldChar w:fldCharType="begin"/>
        </w:r>
        <w:r>
          <w:rPr>
            <w:noProof/>
            <w:webHidden/>
          </w:rPr>
          <w:instrText xml:space="preserve"> PAGEREF _Toc493057995 \h </w:instrText>
        </w:r>
      </w:ins>
      <w:r>
        <w:rPr>
          <w:noProof/>
          <w:webHidden/>
        </w:rPr>
      </w:r>
      <w:r>
        <w:rPr>
          <w:noProof/>
          <w:webHidden/>
        </w:rPr>
        <w:fldChar w:fldCharType="separate"/>
      </w:r>
      <w:ins w:id="68" w:author="david comrie" w:date="2017-09-13T09:24:00Z">
        <w:r>
          <w:rPr>
            <w:noProof/>
            <w:webHidden/>
          </w:rPr>
          <w:t>8</w:t>
        </w:r>
        <w:r>
          <w:rPr>
            <w:noProof/>
            <w:webHidden/>
          </w:rPr>
          <w:fldChar w:fldCharType="end"/>
        </w:r>
        <w:r w:rsidRPr="00CC14FB">
          <w:rPr>
            <w:rStyle w:val="Hyperlink"/>
            <w:noProof/>
          </w:rPr>
          <w:fldChar w:fldCharType="end"/>
        </w:r>
      </w:ins>
    </w:p>
    <w:p w14:paraId="2195F04C" w14:textId="77777777" w:rsidR="0058629F" w:rsidRDefault="0058629F">
      <w:pPr>
        <w:pStyle w:val="TOC2"/>
        <w:tabs>
          <w:tab w:val="left" w:pos="1123"/>
          <w:tab w:val="right" w:leader="dot" w:pos="9350"/>
        </w:tabs>
        <w:rPr>
          <w:ins w:id="69" w:author="david comrie" w:date="2017-09-13T09:24:00Z"/>
          <w:rFonts w:asciiTheme="minorHAnsi" w:eastAsiaTheme="minorEastAsia" w:hAnsiTheme="minorHAnsi" w:cstheme="minorBidi"/>
          <w:noProof/>
          <w:szCs w:val="22"/>
          <w:lang w:val="en-US"/>
        </w:rPr>
      </w:pPr>
      <w:ins w:id="70"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"_Toc493057996"</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7.1.</w:t>
        </w:r>
        <w:r>
          <w:rPr>
            <w:rFonts w:asciiTheme="minorHAnsi" w:eastAsiaTheme="minorEastAsia" w:hAnsiTheme="minorHAnsi" w:cstheme="minorBidi"/>
            <w:noProof/>
            <w:szCs w:val="22"/>
            <w:lang w:val="en-US"/>
          </w:rPr>
          <w:tab/>
        </w:r>
        <w:r w:rsidRPr="00CC14FB">
          <w:rPr>
            <w:rStyle w:val="Hyperlink"/>
            <w:noProof/>
            <w:lang w:val="en-CA"/>
          </w:rPr>
          <w:t>Assessment</w:t>
        </w:r>
        <w:r>
          <w:rPr>
            <w:noProof/>
            <w:webHidden/>
          </w:rPr>
          <w:tab/>
        </w:r>
        <w:r>
          <w:rPr>
            <w:noProof/>
            <w:webHidden/>
          </w:rPr>
          <w:fldChar w:fldCharType="begin"/>
        </w:r>
        <w:r>
          <w:rPr>
            <w:noProof/>
            <w:webHidden/>
          </w:rPr>
          <w:instrText xml:space="preserve"> PAGEREF _Toc493057996 \h </w:instrText>
        </w:r>
      </w:ins>
      <w:r>
        <w:rPr>
          <w:noProof/>
          <w:webHidden/>
        </w:rPr>
      </w:r>
      <w:r>
        <w:rPr>
          <w:noProof/>
          <w:webHidden/>
        </w:rPr>
        <w:fldChar w:fldCharType="separate"/>
      </w:r>
      <w:ins w:id="71" w:author="david comrie" w:date="2017-09-13T09:24:00Z">
        <w:r>
          <w:rPr>
            <w:noProof/>
            <w:webHidden/>
          </w:rPr>
          <w:t>10</w:t>
        </w:r>
        <w:r>
          <w:rPr>
            <w:noProof/>
            <w:webHidden/>
          </w:rPr>
          <w:fldChar w:fldCharType="end"/>
        </w:r>
        <w:r w:rsidRPr="00CC14FB">
          <w:rPr>
            <w:rStyle w:val="Hyperlink"/>
            <w:noProof/>
          </w:rPr>
          <w:fldChar w:fldCharType="end"/>
        </w:r>
      </w:ins>
    </w:p>
    <w:p w14:paraId="10306655" w14:textId="77777777" w:rsidR="0058629F" w:rsidRDefault="0058629F">
      <w:pPr>
        <w:pStyle w:val="TOC1"/>
        <w:tabs>
          <w:tab w:val="left" w:pos="1123"/>
          <w:tab w:val="right" w:leader="dot" w:pos="9350"/>
        </w:tabs>
        <w:rPr>
          <w:ins w:id="72" w:author="david comrie" w:date="2017-09-13T09:24:00Z"/>
          <w:rFonts w:asciiTheme="minorHAnsi" w:eastAsiaTheme="minorEastAsia" w:hAnsiTheme="minorHAnsi" w:cstheme="minorBidi"/>
          <w:b w:val="0"/>
          <w:noProof/>
          <w:szCs w:val="22"/>
          <w:lang w:val="en-US"/>
        </w:rPr>
      </w:pPr>
      <w:ins w:id="73"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"_Toc493057997"</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8.</w:t>
        </w:r>
        <w:r>
          <w:rPr>
            <w:rFonts w:asciiTheme="minorHAnsi" w:eastAsiaTheme="minorEastAsia" w:hAnsiTheme="minorHAnsi" w:cstheme="minorBidi"/>
            <w:b w:val="0"/>
            <w:noProof/>
            <w:szCs w:val="22"/>
            <w:lang w:val="en-US"/>
          </w:rPr>
          <w:tab/>
        </w:r>
        <w:r w:rsidRPr="00CC14FB">
          <w:rPr>
            <w:rStyle w:val="Hyperlink"/>
            <w:noProof/>
            <w:lang w:val="en-CA"/>
          </w:rPr>
          <w:t>DIALLING CHANGES FOR LOCAL CALLS</w:t>
        </w:r>
        <w:r>
          <w:rPr>
            <w:noProof/>
            <w:webHidden/>
          </w:rPr>
          <w:tab/>
        </w:r>
        <w:r>
          <w:rPr>
            <w:noProof/>
            <w:webHidden/>
          </w:rPr>
          <w:fldChar w:fldCharType="begin"/>
        </w:r>
        <w:r>
          <w:rPr>
            <w:noProof/>
            <w:webHidden/>
          </w:rPr>
          <w:instrText xml:space="preserve"> PAGEREF _Toc493057997 \h </w:instrText>
        </w:r>
      </w:ins>
      <w:r>
        <w:rPr>
          <w:noProof/>
          <w:webHidden/>
        </w:rPr>
      </w:r>
      <w:r>
        <w:rPr>
          <w:noProof/>
          <w:webHidden/>
        </w:rPr>
        <w:fldChar w:fldCharType="separate"/>
      </w:r>
      <w:ins w:id="74" w:author="david comrie" w:date="2017-09-13T09:24:00Z">
        <w:r>
          <w:rPr>
            <w:noProof/>
            <w:webHidden/>
          </w:rPr>
          <w:t>11</w:t>
        </w:r>
        <w:r>
          <w:rPr>
            <w:noProof/>
            <w:webHidden/>
          </w:rPr>
          <w:fldChar w:fldCharType="end"/>
        </w:r>
        <w:r w:rsidRPr="00CC14FB">
          <w:rPr>
            <w:rStyle w:val="Hyperlink"/>
            <w:noProof/>
          </w:rPr>
          <w:fldChar w:fldCharType="end"/>
        </w:r>
      </w:ins>
    </w:p>
    <w:p w14:paraId="2BD292BD" w14:textId="77777777" w:rsidR="0058629F" w:rsidRDefault="0058629F">
      <w:pPr>
        <w:pStyle w:val="TOC1"/>
        <w:tabs>
          <w:tab w:val="left" w:pos="1123"/>
          <w:tab w:val="right" w:leader="dot" w:pos="9350"/>
        </w:tabs>
        <w:rPr>
          <w:ins w:id="75" w:author="david comrie" w:date="2017-09-13T09:24:00Z"/>
          <w:rFonts w:asciiTheme="minorHAnsi" w:eastAsiaTheme="minorEastAsia" w:hAnsiTheme="minorHAnsi" w:cstheme="minorBidi"/>
          <w:b w:val="0"/>
          <w:noProof/>
          <w:szCs w:val="22"/>
          <w:lang w:val="en-US"/>
        </w:rPr>
      </w:pPr>
      <w:ins w:id="76"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"_Toc493057998"</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9.</w:t>
        </w:r>
        <w:r>
          <w:rPr>
            <w:rFonts w:asciiTheme="minorHAnsi" w:eastAsiaTheme="minorEastAsia" w:hAnsiTheme="minorHAnsi" w:cstheme="minorBidi"/>
            <w:b w:val="0"/>
            <w:noProof/>
            <w:szCs w:val="22"/>
            <w:lang w:val="en-US"/>
          </w:rPr>
          <w:tab/>
        </w:r>
        <w:r w:rsidRPr="00CC14FB">
          <w:rPr>
            <w:rStyle w:val="Hyperlink"/>
            <w:noProof/>
            <w:lang w:val="en-CA"/>
          </w:rPr>
          <w:t>IMPLEMENTATION OF MANDATORY 10-DIGIT LOCAL DIALLING</w:t>
        </w:r>
        <w:r>
          <w:rPr>
            <w:noProof/>
            <w:webHidden/>
          </w:rPr>
          <w:tab/>
        </w:r>
        <w:r>
          <w:rPr>
            <w:noProof/>
            <w:webHidden/>
          </w:rPr>
          <w:fldChar w:fldCharType="begin"/>
        </w:r>
        <w:r>
          <w:rPr>
            <w:noProof/>
            <w:webHidden/>
          </w:rPr>
          <w:instrText xml:space="preserve"> PAGEREF _Toc493057998 \h </w:instrText>
        </w:r>
      </w:ins>
      <w:r>
        <w:rPr>
          <w:noProof/>
          <w:webHidden/>
        </w:rPr>
      </w:r>
      <w:r>
        <w:rPr>
          <w:noProof/>
          <w:webHidden/>
        </w:rPr>
        <w:fldChar w:fldCharType="separate"/>
      </w:r>
      <w:ins w:id="77" w:author="david comrie" w:date="2017-09-13T09:24:00Z">
        <w:r>
          <w:rPr>
            <w:noProof/>
            <w:webHidden/>
          </w:rPr>
          <w:t>11</w:t>
        </w:r>
        <w:r>
          <w:rPr>
            <w:noProof/>
            <w:webHidden/>
          </w:rPr>
          <w:fldChar w:fldCharType="end"/>
        </w:r>
        <w:r w:rsidRPr="00CC14FB">
          <w:rPr>
            <w:rStyle w:val="Hyperlink"/>
            <w:noProof/>
          </w:rPr>
          <w:fldChar w:fldCharType="end"/>
        </w:r>
      </w:ins>
    </w:p>
    <w:p w14:paraId="4854178E" w14:textId="77777777" w:rsidR="0058629F" w:rsidRDefault="0058629F">
      <w:pPr>
        <w:pStyle w:val="TOC1"/>
        <w:tabs>
          <w:tab w:val="left" w:pos="1123"/>
          <w:tab w:val="right" w:leader="dot" w:pos="9350"/>
        </w:tabs>
        <w:rPr>
          <w:ins w:id="78" w:author="david comrie" w:date="2017-09-13T09:24:00Z"/>
          <w:rFonts w:asciiTheme="minorHAnsi" w:eastAsiaTheme="minorEastAsia" w:hAnsiTheme="minorHAnsi" w:cstheme="minorBidi"/>
          <w:b w:val="0"/>
          <w:noProof/>
          <w:szCs w:val="22"/>
          <w:lang w:val="en-US"/>
        </w:rPr>
      </w:pPr>
      <w:ins w:id="79"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"_Toc493057999"</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10.</w:t>
        </w:r>
        <w:r>
          <w:rPr>
            <w:rFonts w:asciiTheme="minorHAnsi" w:eastAsiaTheme="minorEastAsia" w:hAnsiTheme="minorHAnsi" w:cstheme="minorBidi"/>
            <w:b w:val="0"/>
            <w:noProof/>
            <w:szCs w:val="22"/>
            <w:lang w:val="en-US"/>
          </w:rPr>
          <w:tab/>
        </w:r>
        <w:r w:rsidRPr="00CC14FB">
          <w:rPr>
            <w:rStyle w:val="Hyperlink"/>
            <w:noProof/>
            <w:lang w:val="en-CA"/>
          </w:rPr>
          <w:t xml:space="preserve">SET ASIDE CO CODES PER NOTICE OF CONSULTATION </w:t>
        </w:r>
        <w:r>
          <w:rPr>
            <w:noProof/>
            <w:webHidden/>
          </w:rPr>
          <w:tab/>
        </w:r>
        <w:r>
          <w:rPr>
            <w:noProof/>
            <w:webHidden/>
          </w:rPr>
          <w:fldChar w:fldCharType="begin"/>
        </w:r>
        <w:r>
          <w:rPr>
            <w:noProof/>
            <w:webHidden/>
          </w:rPr>
          <w:instrText xml:space="preserve"> PAGEREF _Toc493057999 \h </w:instrText>
        </w:r>
      </w:ins>
      <w:r>
        <w:rPr>
          <w:noProof/>
          <w:webHidden/>
        </w:rPr>
      </w:r>
      <w:r>
        <w:rPr>
          <w:noProof/>
          <w:webHidden/>
        </w:rPr>
        <w:fldChar w:fldCharType="separate"/>
      </w:r>
      <w:ins w:id="80" w:author="david comrie" w:date="2017-09-13T09:24:00Z">
        <w:r>
          <w:rPr>
            <w:noProof/>
            <w:webHidden/>
          </w:rPr>
          <w:t>13</w:t>
        </w:r>
        <w:r>
          <w:rPr>
            <w:noProof/>
            <w:webHidden/>
          </w:rPr>
          <w:fldChar w:fldCharType="end"/>
        </w:r>
        <w:r w:rsidRPr="00CC14FB">
          <w:rPr>
            <w:rStyle w:val="Hyperlink"/>
            <w:noProof/>
          </w:rPr>
          <w:fldChar w:fldCharType="end"/>
        </w:r>
      </w:ins>
    </w:p>
    <w:p w14:paraId="5D187395" w14:textId="77777777" w:rsidR="0058629F" w:rsidRDefault="0058629F">
      <w:pPr>
        <w:pStyle w:val="TOC1"/>
        <w:tabs>
          <w:tab w:val="left" w:pos="1123"/>
          <w:tab w:val="right" w:leader="dot" w:pos="9350"/>
        </w:tabs>
        <w:rPr>
          <w:ins w:id="81" w:author="david comrie" w:date="2017-09-13T09:24:00Z"/>
          <w:rFonts w:asciiTheme="minorHAnsi" w:eastAsiaTheme="minorEastAsia" w:hAnsiTheme="minorHAnsi" w:cstheme="minorBidi"/>
          <w:b w:val="0"/>
          <w:noProof/>
          <w:szCs w:val="22"/>
          <w:lang w:val="en-US"/>
        </w:rPr>
      </w:pPr>
      <w:ins w:id="82"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"_Toc493058000"</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11.</w:t>
        </w:r>
        <w:r>
          <w:rPr>
            <w:rFonts w:asciiTheme="minorHAnsi" w:eastAsiaTheme="minorEastAsia" w:hAnsiTheme="minorHAnsi" w:cstheme="minorBidi"/>
            <w:b w:val="0"/>
            <w:noProof/>
            <w:szCs w:val="22"/>
            <w:lang w:val="en-US"/>
          </w:rPr>
          <w:tab/>
        </w:r>
        <w:r w:rsidRPr="00CC14FB">
          <w:rPr>
            <w:rStyle w:val="Hyperlink"/>
            <w:noProof/>
            <w:lang w:val="en-CA"/>
          </w:rPr>
          <w:t>PROPOSED SCHEDULE</w:t>
        </w:r>
        <w:r>
          <w:rPr>
            <w:noProof/>
            <w:webHidden/>
          </w:rPr>
          <w:tab/>
        </w:r>
        <w:r>
          <w:rPr>
            <w:noProof/>
            <w:webHidden/>
          </w:rPr>
          <w:fldChar w:fldCharType="begin"/>
        </w:r>
        <w:r>
          <w:rPr>
            <w:noProof/>
            <w:webHidden/>
          </w:rPr>
          <w:instrText xml:space="preserve"> PAGEREF _Toc493058000 \h </w:instrText>
        </w:r>
      </w:ins>
      <w:r>
        <w:rPr>
          <w:noProof/>
          <w:webHidden/>
        </w:rPr>
      </w:r>
      <w:r>
        <w:rPr>
          <w:noProof/>
          <w:webHidden/>
        </w:rPr>
        <w:fldChar w:fldCharType="separate"/>
      </w:r>
      <w:ins w:id="83" w:author="david comrie" w:date="2017-09-13T09:24:00Z">
        <w:r>
          <w:rPr>
            <w:noProof/>
            <w:webHidden/>
          </w:rPr>
          <w:t>13</w:t>
        </w:r>
        <w:r>
          <w:rPr>
            <w:noProof/>
            <w:webHidden/>
          </w:rPr>
          <w:fldChar w:fldCharType="end"/>
        </w:r>
        <w:r w:rsidRPr="00CC14FB">
          <w:rPr>
            <w:rStyle w:val="Hyperlink"/>
            <w:noProof/>
          </w:rPr>
          <w:fldChar w:fldCharType="end"/>
        </w:r>
      </w:ins>
    </w:p>
    <w:p w14:paraId="0E170289" w14:textId="77777777" w:rsidR="0058629F" w:rsidRDefault="0058629F">
      <w:pPr>
        <w:pStyle w:val="TOC1"/>
        <w:tabs>
          <w:tab w:val="left" w:pos="1123"/>
          <w:tab w:val="right" w:leader="dot" w:pos="9350"/>
        </w:tabs>
        <w:rPr>
          <w:ins w:id="84" w:author="david comrie" w:date="2017-09-13T09:24:00Z"/>
          <w:rFonts w:asciiTheme="minorHAnsi" w:eastAsiaTheme="minorEastAsia" w:hAnsiTheme="minorHAnsi" w:cstheme="minorBidi"/>
          <w:b w:val="0"/>
          <w:noProof/>
          <w:szCs w:val="22"/>
          <w:lang w:val="en-US"/>
        </w:rPr>
      </w:pPr>
      <w:ins w:id="85"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"_Toc493058001"</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12.</w:t>
        </w:r>
        <w:r>
          <w:rPr>
            <w:rFonts w:asciiTheme="minorHAnsi" w:eastAsiaTheme="minorEastAsia" w:hAnsiTheme="minorHAnsi" w:cstheme="minorBidi"/>
            <w:b w:val="0"/>
            <w:noProof/>
            <w:szCs w:val="22"/>
            <w:lang w:val="en-US"/>
          </w:rPr>
          <w:tab/>
        </w:r>
        <w:r w:rsidRPr="00CC14FB">
          <w:rPr>
            <w:rStyle w:val="Hyperlink"/>
            <w:noProof/>
            <w:lang w:val="en-CA"/>
          </w:rPr>
          <w:t>JEOPARDY CONTINGENCY PLAN (JCP)</w:t>
        </w:r>
        <w:r>
          <w:rPr>
            <w:noProof/>
            <w:webHidden/>
          </w:rPr>
          <w:tab/>
        </w:r>
        <w:r>
          <w:rPr>
            <w:noProof/>
            <w:webHidden/>
          </w:rPr>
          <w:fldChar w:fldCharType="begin"/>
        </w:r>
        <w:r>
          <w:rPr>
            <w:noProof/>
            <w:webHidden/>
          </w:rPr>
          <w:instrText xml:space="preserve"> PAGEREF _Toc493058001 \h </w:instrText>
        </w:r>
      </w:ins>
      <w:r>
        <w:rPr>
          <w:noProof/>
          <w:webHidden/>
        </w:rPr>
      </w:r>
      <w:r>
        <w:rPr>
          <w:noProof/>
          <w:webHidden/>
        </w:rPr>
        <w:fldChar w:fldCharType="separate"/>
      </w:r>
      <w:ins w:id="86" w:author="david comrie" w:date="2017-09-13T09:24:00Z">
        <w:r>
          <w:rPr>
            <w:noProof/>
            <w:webHidden/>
          </w:rPr>
          <w:t>18</w:t>
        </w:r>
        <w:r>
          <w:rPr>
            <w:noProof/>
            <w:webHidden/>
          </w:rPr>
          <w:fldChar w:fldCharType="end"/>
        </w:r>
        <w:r w:rsidRPr="00CC14FB">
          <w:rPr>
            <w:rStyle w:val="Hyperlink"/>
            <w:noProof/>
          </w:rPr>
          <w:fldChar w:fldCharType="end"/>
        </w:r>
      </w:ins>
    </w:p>
    <w:p w14:paraId="23C8E85C" w14:textId="77777777" w:rsidR="0058629F" w:rsidRDefault="0058629F">
      <w:pPr>
        <w:pStyle w:val="TOC1"/>
        <w:tabs>
          <w:tab w:val="left" w:pos="1123"/>
          <w:tab w:val="right" w:leader="dot" w:pos="9350"/>
        </w:tabs>
        <w:rPr>
          <w:ins w:id="87" w:author="david comrie" w:date="2017-09-13T09:24:00Z"/>
          <w:rFonts w:asciiTheme="minorHAnsi" w:eastAsiaTheme="minorEastAsia" w:hAnsiTheme="minorHAnsi" w:cstheme="minorBidi"/>
          <w:b w:val="0"/>
          <w:noProof/>
          <w:szCs w:val="22"/>
          <w:lang w:val="en-US"/>
        </w:rPr>
      </w:pPr>
      <w:ins w:id="88"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"_Toc493058002"</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13.</w:t>
        </w:r>
        <w:r>
          <w:rPr>
            <w:rFonts w:asciiTheme="minorHAnsi" w:eastAsiaTheme="minorEastAsia" w:hAnsiTheme="minorHAnsi" w:cstheme="minorBidi"/>
            <w:b w:val="0"/>
            <w:noProof/>
            <w:szCs w:val="22"/>
            <w:lang w:val="en-US"/>
          </w:rPr>
          <w:tab/>
        </w:r>
        <w:r w:rsidRPr="00CC14FB">
          <w:rPr>
            <w:rStyle w:val="Hyperlink"/>
            <w:noProof/>
            <w:lang w:val="en-CA"/>
          </w:rPr>
          <w:t>SELECTION OF RELIEF NPA CODE</w:t>
        </w:r>
        <w:r>
          <w:rPr>
            <w:noProof/>
            <w:webHidden/>
          </w:rPr>
          <w:tab/>
        </w:r>
        <w:r>
          <w:rPr>
            <w:noProof/>
            <w:webHidden/>
          </w:rPr>
          <w:fldChar w:fldCharType="begin"/>
        </w:r>
        <w:r>
          <w:rPr>
            <w:noProof/>
            <w:webHidden/>
          </w:rPr>
          <w:instrText xml:space="preserve"> PAGEREF _Toc493058002 \h </w:instrText>
        </w:r>
      </w:ins>
      <w:r>
        <w:rPr>
          <w:noProof/>
          <w:webHidden/>
        </w:rPr>
      </w:r>
      <w:r>
        <w:rPr>
          <w:noProof/>
          <w:webHidden/>
        </w:rPr>
        <w:fldChar w:fldCharType="separate"/>
      </w:r>
      <w:ins w:id="89" w:author="david comrie" w:date="2017-09-13T09:24:00Z">
        <w:r>
          <w:rPr>
            <w:noProof/>
            <w:webHidden/>
          </w:rPr>
          <w:t>25</w:t>
        </w:r>
        <w:r>
          <w:rPr>
            <w:noProof/>
            <w:webHidden/>
          </w:rPr>
          <w:fldChar w:fldCharType="end"/>
        </w:r>
        <w:r w:rsidRPr="00CC14FB">
          <w:rPr>
            <w:rStyle w:val="Hyperlink"/>
            <w:noProof/>
          </w:rPr>
          <w:fldChar w:fldCharType="end"/>
        </w:r>
      </w:ins>
    </w:p>
    <w:p w14:paraId="6D86D9CD" w14:textId="77777777" w:rsidR="0058629F" w:rsidRDefault="0058629F">
      <w:pPr>
        <w:pStyle w:val="TOC1"/>
        <w:tabs>
          <w:tab w:val="left" w:pos="1123"/>
          <w:tab w:val="right" w:leader="dot" w:pos="9350"/>
        </w:tabs>
        <w:rPr>
          <w:ins w:id="90" w:author="david comrie" w:date="2017-09-13T09:24:00Z"/>
          <w:rFonts w:asciiTheme="minorHAnsi" w:eastAsiaTheme="minorEastAsia" w:hAnsiTheme="minorHAnsi" w:cstheme="minorBidi"/>
          <w:b w:val="0"/>
          <w:noProof/>
          <w:szCs w:val="22"/>
          <w:lang w:val="en-US"/>
        </w:rPr>
      </w:pPr>
      <w:ins w:id="91"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"_Toc493058003"</w:instrText>
        </w:r>
        <w:r w:rsidRPr="00CC14FB">
          <w:rPr>
            <w:rStyle w:val="Hyperlink"/>
            <w:noProof/>
          </w:rPr>
          <w:instrText xml:space="preserve"> </w:instrText>
        </w:r>
        <w:r w:rsidRPr="00CC14FB">
          <w:rPr>
            <w:rStyle w:val="Hyperlink"/>
            <w:noProof/>
          </w:rPr>
          <w:fldChar w:fldCharType="separate"/>
        </w:r>
        <w:r w:rsidRPr="00CC14FB">
          <w:rPr>
            <w:rStyle w:val="Hyperlink"/>
            <w:noProof/>
            <w:lang w:val="en-CA"/>
          </w:rPr>
          <w:t>14.</w:t>
        </w:r>
        <w:r>
          <w:rPr>
            <w:rFonts w:asciiTheme="minorHAnsi" w:eastAsiaTheme="minorEastAsia" w:hAnsiTheme="minorHAnsi" w:cstheme="minorBidi"/>
            <w:b w:val="0"/>
            <w:noProof/>
            <w:szCs w:val="22"/>
            <w:lang w:val="en-US"/>
          </w:rPr>
          <w:tab/>
        </w:r>
        <w:r w:rsidRPr="00CC14FB">
          <w:rPr>
            <w:rStyle w:val="Hyperlink"/>
            <w:noProof/>
            <w:lang w:val="en-CA"/>
          </w:rPr>
          <w:t>RECOMMENDATIONS</w:t>
        </w:r>
        <w:r>
          <w:rPr>
            <w:noProof/>
            <w:webHidden/>
          </w:rPr>
          <w:tab/>
        </w:r>
        <w:r>
          <w:rPr>
            <w:noProof/>
            <w:webHidden/>
          </w:rPr>
          <w:fldChar w:fldCharType="begin"/>
        </w:r>
        <w:r>
          <w:rPr>
            <w:noProof/>
            <w:webHidden/>
          </w:rPr>
          <w:instrText xml:space="preserve"> PAGEREF _Toc493058003 \h </w:instrText>
        </w:r>
      </w:ins>
      <w:r>
        <w:rPr>
          <w:noProof/>
          <w:webHidden/>
        </w:rPr>
      </w:r>
      <w:r>
        <w:rPr>
          <w:noProof/>
          <w:webHidden/>
        </w:rPr>
        <w:fldChar w:fldCharType="separate"/>
      </w:r>
      <w:ins w:id="92" w:author="david comrie" w:date="2017-09-13T09:24:00Z">
        <w:r>
          <w:rPr>
            <w:noProof/>
            <w:webHidden/>
          </w:rPr>
          <w:t>26</w:t>
        </w:r>
        <w:r>
          <w:rPr>
            <w:noProof/>
            <w:webHidden/>
          </w:rPr>
          <w:fldChar w:fldCharType="end"/>
        </w:r>
        <w:r w:rsidRPr="00CC14FB">
          <w:rPr>
            <w:rStyle w:val="Hyperlink"/>
            <w:noProof/>
          </w:rPr>
          <w:fldChar w:fldCharType="end"/>
        </w:r>
      </w:ins>
    </w:p>
    <w:p w14:paraId="695E7924" w14:textId="77777777" w:rsidR="0058629F" w:rsidRDefault="0058629F">
      <w:pPr>
        <w:pStyle w:val="TOC1"/>
        <w:tabs>
          <w:tab w:val="right" w:leader="dot" w:pos="9350"/>
        </w:tabs>
        <w:rPr>
          <w:ins w:id="93" w:author="david comrie" w:date="2017-09-13T09:24:00Z"/>
          <w:rFonts w:asciiTheme="minorHAnsi" w:eastAsiaTheme="minorEastAsia" w:hAnsiTheme="minorHAnsi" w:cstheme="minorBidi"/>
          <w:b w:val="0"/>
          <w:noProof/>
          <w:szCs w:val="22"/>
          <w:lang w:val="en-US"/>
        </w:rPr>
      </w:pPr>
      <w:ins w:id="94" w:author="david comrie" w:date="2017-09-13T09:24:00Z">
        <w:r w:rsidRPr="00CC14FB">
          <w:rPr>
            <w:rStyle w:val="Hyperlink"/>
            <w:noProof/>
          </w:rPr>
          <w:fldChar w:fldCharType="begin"/>
        </w:r>
        <w:r w:rsidRPr="00CC14FB">
          <w:rPr>
            <w:rStyle w:val="Hyperlink"/>
            <w:noProof/>
          </w:rPr>
          <w:instrText xml:space="preserve"> </w:instrText>
        </w:r>
        <w:r>
          <w:rPr>
            <w:noProof/>
          </w:rPr>
          <w:instrText>HYPERLINK \l "_Toc493058004"</w:instrText>
        </w:r>
        <w:r w:rsidRPr="00CC14FB">
          <w:rPr>
            <w:rStyle w:val="Hyperlink"/>
            <w:noProof/>
          </w:rPr>
          <w:instrText xml:space="preserve"> </w:instrText>
        </w:r>
        <w:r w:rsidRPr="00CC14FB">
          <w:rPr>
            <w:rStyle w:val="Hyperlink"/>
            <w:noProof/>
          </w:rPr>
          <w:fldChar w:fldCharType="separate"/>
        </w:r>
        <w:r w:rsidRPr="00CC14FB">
          <w:rPr>
            <w:rStyle w:val="Hyperlink"/>
            <w:noProof/>
          </w:rPr>
          <w:t>ANNEXES</w:t>
        </w:r>
        <w:r>
          <w:rPr>
            <w:noProof/>
            <w:webHidden/>
          </w:rPr>
          <w:tab/>
        </w:r>
        <w:r>
          <w:rPr>
            <w:noProof/>
            <w:webHidden/>
          </w:rPr>
          <w:fldChar w:fldCharType="begin"/>
        </w:r>
        <w:r>
          <w:rPr>
            <w:noProof/>
            <w:webHidden/>
          </w:rPr>
          <w:instrText xml:space="preserve"> PAGEREF _Toc493058004 \h </w:instrText>
        </w:r>
      </w:ins>
      <w:r>
        <w:rPr>
          <w:noProof/>
          <w:webHidden/>
        </w:rPr>
      </w:r>
      <w:r>
        <w:rPr>
          <w:noProof/>
          <w:webHidden/>
        </w:rPr>
        <w:fldChar w:fldCharType="separate"/>
      </w:r>
      <w:ins w:id="95" w:author="david comrie" w:date="2017-09-13T09:24:00Z">
        <w:r>
          <w:rPr>
            <w:noProof/>
            <w:webHidden/>
          </w:rPr>
          <w:t>2</w:t>
        </w:r>
        <w:r>
          <w:rPr>
            <w:noProof/>
            <w:webHidden/>
          </w:rPr>
          <w:fldChar w:fldCharType="end"/>
        </w:r>
        <w:r w:rsidRPr="00CC14FB">
          <w:rPr>
            <w:rStyle w:val="Hyperlink"/>
            <w:noProof/>
          </w:rPr>
          <w:fldChar w:fldCharType="end"/>
        </w:r>
      </w:ins>
    </w:p>
    <w:p w14:paraId="685A5B07" w14:textId="77777777" w:rsidR="000663E4" w:rsidRPr="0092577C" w:rsidDel="0058629F" w:rsidRDefault="000663E4">
      <w:pPr>
        <w:pStyle w:val="TOC1"/>
        <w:tabs>
          <w:tab w:val="left" w:pos="1123"/>
          <w:tab w:val="right" w:leader="dot" w:pos="9350"/>
        </w:tabs>
        <w:rPr>
          <w:del w:id="96" w:author="david comrie" w:date="2017-09-13T09:24:00Z"/>
          <w:rFonts w:asciiTheme="minorHAnsi" w:eastAsiaTheme="minorEastAsia" w:hAnsiTheme="minorHAnsi" w:cstheme="minorBidi"/>
          <w:b w:val="0"/>
          <w:noProof/>
          <w:szCs w:val="22"/>
          <w:lang w:val="en-CA" w:eastAsia="en-CA"/>
        </w:rPr>
      </w:pPr>
      <w:del w:id="97" w:author="david comrie" w:date="2017-09-13T09:24:00Z">
        <w:r w:rsidRPr="0058629F" w:rsidDel="0058629F">
          <w:rPr>
            <w:rPrChange w:id="98" w:author="david comrie" w:date="2017-09-13T09:24:00Z">
              <w:rPr>
                <w:rStyle w:val="Hyperlink"/>
                <w:b w:val="0"/>
                <w:noProof/>
                <w:lang w:val="en-CA"/>
              </w:rPr>
            </w:rPrChange>
          </w:rPr>
          <w:delText>1.</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99" w:author="david comrie" w:date="2017-09-13T09:24:00Z">
              <w:rPr>
                <w:rStyle w:val="Hyperlink"/>
                <w:b w:val="0"/>
                <w:noProof/>
                <w:lang w:val="en-CA"/>
              </w:rPr>
            </w:rPrChange>
          </w:rPr>
          <w:delText>INTRODUCTION</w:delText>
        </w:r>
        <w:r w:rsidRPr="0092577C" w:rsidDel="0058629F">
          <w:rPr>
            <w:noProof/>
            <w:webHidden/>
          </w:rPr>
          <w:tab/>
        </w:r>
        <w:r w:rsidR="0092577C" w:rsidRPr="0092577C" w:rsidDel="0058629F">
          <w:rPr>
            <w:noProof/>
            <w:webHidden/>
          </w:rPr>
          <w:delText>1</w:delText>
        </w:r>
      </w:del>
    </w:p>
    <w:p w14:paraId="6D630C88" w14:textId="77777777" w:rsidR="000663E4" w:rsidRPr="0092577C" w:rsidDel="0058629F" w:rsidRDefault="000663E4">
      <w:pPr>
        <w:pStyle w:val="TOC1"/>
        <w:tabs>
          <w:tab w:val="left" w:pos="1123"/>
          <w:tab w:val="right" w:leader="dot" w:pos="9350"/>
        </w:tabs>
        <w:rPr>
          <w:del w:id="100" w:author="david comrie" w:date="2017-09-13T09:24:00Z"/>
          <w:rFonts w:asciiTheme="minorHAnsi" w:eastAsiaTheme="minorEastAsia" w:hAnsiTheme="minorHAnsi" w:cstheme="minorBidi"/>
          <w:b w:val="0"/>
          <w:noProof/>
          <w:szCs w:val="22"/>
          <w:lang w:val="en-CA" w:eastAsia="en-CA"/>
        </w:rPr>
      </w:pPr>
      <w:del w:id="101" w:author="david comrie" w:date="2017-09-13T09:24:00Z">
        <w:r w:rsidRPr="0058629F" w:rsidDel="0058629F">
          <w:rPr>
            <w:rPrChange w:id="102" w:author="david comrie" w:date="2017-09-13T09:24:00Z">
              <w:rPr>
                <w:rStyle w:val="Hyperlink"/>
                <w:b w:val="0"/>
                <w:noProof/>
                <w:lang w:val="en-CA"/>
              </w:rPr>
            </w:rPrChange>
          </w:rPr>
          <w:delText>2.</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103" w:author="david comrie" w:date="2017-09-13T09:24:00Z">
              <w:rPr>
                <w:rStyle w:val="Hyperlink"/>
                <w:b w:val="0"/>
                <w:noProof/>
                <w:lang w:val="en-CA"/>
              </w:rPr>
            </w:rPrChange>
          </w:rPr>
          <w:delText>NPA RELIEF PLANNING PROCESS</w:delText>
        </w:r>
        <w:r w:rsidRPr="0092577C" w:rsidDel="0058629F">
          <w:rPr>
            <w:noProof/>
            <w:webHidden/>
          </w:rPr>
          <w:tab/>
        </w:r>
        <w:r w:rsidR="0092577C" w:rsidRPr="0092577C" w:rsidDel="0058629F">
          <w:rPr>
            <w:noProof/>
            <w:webHidden/>
          </w:rPr>
          <w:delText>3</w:delText>
        </w:r>
      </w:del>
    </w:p>
    <w:p w14:paraId="0BE4BA51" w14:textId="77777777" w:rsidR="000663E4" w:rsidRPr="0092577C" w:rsidDel="0058629F" w:rsidRDefault="000663E4">
      <w:pPr>
        <w:pStyle w:val="TOC1"/>
        <w:tabs>
          <w:tab w:val="left" w:pos="1123"/>
          <w:tab w:val="right" w:leader="dot" w:pos="9350"/>
        </w:tabs>
        <w:rPr>
          <w:del w:id="104" w:author="david comrie" w:date="2017-09-13T09:24:00Z"/>
          <w:rFonts w:asciiTheme="minorHAnsi" w:eastAsiaTheme="minorEastAsia" w:hAnsiTheme="minorHAnsi" w:cstheme="minorBidi"/>
          <w:b w:val="0"/>
          <w:noProof/>
          <w:szCs w:val="22"/>
          <w:lang w:val="en-CA" w:eastAsia="en-CA"/>
        </w:rPr>
      </w:pPr>
      <w:del w:id="105" w:author="david comrie" w:date="2017-09-13T09:24:00Z">
        <w:r w:rsidRPr="0058629F" w:rsidDel="0058629F">
          <w:rPr>
            <w:rPrChange w:id="106" w:author="david comrie" w:date="2017-09-13T09:24:00Z">
              <w:rPr>
                <w:rStyle w:val="Hyperlink"/>
                <w:b w:val="0"/>
                <w:noProof/>
                <w:lang w:val="en-CA"/>
              </w:rPr>
            </w:rPrChange>
          </w:rPr>
          <w:delText>3.</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107" w:author="david comrie" w:date="2017-09-13T09:24:00Z">
              <w:rPr>
                <w:rStyle w:val="Hyperlink"/>
                <w:b w:val="0"/>
                <w:noProof/>
                <w:lang w:val="en-CA"/>
              </w:rPr>
            </w:rPrChange>
          </w:rPr>
          <w:delText>NPA RELIEF METHODS</w:delText>
        </w:r>
        <w:r w:rsidRPr="0092577C" w:rsidDel="0058629F">
          <w:rPr>
            <w:noProof/>
            <w:webHidden/>
          </w:rPr>
          <w:tab/>
        </w:r>
        <w:r w:rsidR="0092577C" w:rsidRPr="0092577C" w:rsidDel="0058629F">
          <w:rPr>
            <w:noProof/>
            <w:webHidden/>
          </w:rPr>
          <w:delText>4</w:delText>
        </w:r>
      </w:del>
    </w:p>
    <w:p w14:paraId="60CC611B" w14:textId="77777777" w:rsidR="000663E4" w:rsidRPr="0092577C" w:rsidDel="0058629F" w:rsidRDefault="000663E4">
      <w:pPr>
        <w:pStyle w:val="TOC1"/>
        <w:tabs>
          <w:tab w:val="left" w:pos="1123"/>
          <w:tab w:val="right" w:leader="dot" w:pos="9350"/>
        </w:tabs>
        <w:rPr>
          <w:del w:id="108" w:author="david comrie" w:date="2017-09-13T09:24:00Z"/>
          <w:rFonts w:asciiTheme="minorHAnsi" w:eastAsiaTheme="minorEastAsia" w:hAnsiTheme="minorHAnsi" w:cstheme="minorBidi"/>
          <w:b w:val="0"/>
          <w:noProof/>
          <w:szCs w:val="22"/>
          <w:lang w:val="en-CA" w:eastAsia="en-CA"/>
        </w:rPr>
      </w:pPr>
      <w:del w:id="109" w:author="david comrie" w:date="2017-09-13T09:24:00Z">
        <w:r w:rsidRPr="0058629F" w:rsidDel="0058629F">
          <w:rPr>
            <w:rPrChange w:id="110" w:author="david comrie" w:date="2017-09-13T09:24:00Z">
              <w:rPr>
                <w:rStyle w:val="Hyperlink"/>
                <w:b w:val="0"/>
                <w:noProof/>
                <w:lang w:val="en-CA"/>
              </w:rPr>
            </w:rPrChange>
          </w:rPr>
          <w:delText>4.</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111" w:author="david comrie" w:date="2017-09-13T09:24:00Z">
              <w:rPr>
                <w:rStyle w:val="Hyperlink"/>
                <w:b w:val="0"/>
                <w:noProof/>
                <w:lang w:val="en-CA"/>
              </w:rPr>
            </w:rPrChange>
          </w:rPr>
          <w:delText>NPA EXHAUST INFORMATION</w:delText>
        </w:r>
        <w:r w:rsidRPr="0092577C" w:rsidDel="0058629F">
          <w:rPr>
            <w:noProof/>
            <w:webHidden/>
          </w:rPr>
          <w:tab/>
        </w:r>
        <w:r w:rsidR="0092577C" w:rsidRPr="0092577C" w:rsidDel="0058629F">
          <w:rPr>
            <w:noProof/>
            <w:webHidden/>
          </w:rPr>
          <w:delText>4</w:delText>
        </w:r>
      </w:del>
    </w:p>
    <w:p w14:paraId="1BB6450B" w14:textId="77777777" w:rsidR="000663E4" w:rsidRPr="0092577C" w:rsidDel="0058629F" w:rsidRDefault="000663E4">
      <w:pPr>
        <w:pStyle w:val="TOC1"/>
        <w:tabs>
          <w:tab w:val="left" w:pos="1123"/>
          <w:tab w:val="right" w:leader="dot" w:pos="9350"/>
        </w:tabs>
        <w:rPr>
          <w:del w:id="112" w:author="david comrie" w:date="2017-09-13T09:24:00Z"/>
          <w:rFonts w:asciiTheme="minorHAnsi" w:eastAsiaTheme="minorEastAsia" w:hAnsiTheme="minorHAnsi" w:cstheme="minorBidi"/>
          <w:b w:val="0"/>
          <w:noProof/>
          <w:szCs w:val="22"/>
          <w:lang w:val="en-CA" w:eastAsia="en-CA"/>
        </w:rPr>
      </w:pPr>
      <w:del w:id="113" w:author="david comrie" w:date="2017-09-13T09:24:00Z">
        <w:r w:rsidRPr="0058629F" w:rsidDel="0058629F">
          <w:rPr>
            <w:rPrChange w:id="114" w:author="david comrie" w:date="2017-09-13T09:24:00Z">
              <w:rPr>
                <w:rStyle w:val="Hyperlink"/>
                <w:b w:val="0"/>
                <w:noProof/>
                <w:lang w:val="en-CA"/>
              </w:rPr>
            </w:rPrChange>
          </w:rPr>
          <w:delText>5.</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115" w:author="david comrie" w:date="2017-09-13T09:24:00Z">
              <w:rPr>
                <w:rStyle w:val="Hyperlink"/>
                <w:b w:val="0"/>
                <w:noProof/>
                <w:lang w:val="en-CA"/>
              </w:rPr>
            </w:rPrChange>
          </w:rPr>
          <w:delText>RELIEF OPTIONS</w:delText>
        </w:r>
        <w:r w:rsidRPr="0092577C" w:rsidDel="0058629F">
          <w:rPr>
            <w:noProof/>
            <w:webHidden/>
          </w:rPr>
          <w:tab/>
        </w:r>
        <w:r w:rsidR="0092577C" w:rsidRPr="0092577C" w:rsidDel="0058629F">
          <w:rPr>
            <w:noProof/>
            <w:webHidden/>
          </w:rPr>
          <w:delText>5</w:delText>
        </w:r>
      </w:del>
    </w:p>
    <w:p w14:paraId="3A83709E" w14:textId="77777777" w:rsidR="000663E4" w:rsidRPr="0092577C" w:rsidDel="0058629F" w:rsidRDefault="000663E4">
      <w:pPr>
        <w:pStyle w:val="TOC2"/>
        <w:tabs>
          <w:tab w:val="left" w:pos="1123"/>
          <w:tab w:val="right" w:leader="dot" w:pos="9350"/>
        </w:tabs>
        <w:rPr>
          <w:del w:id="116" w:author="david comrie" w:date="2017-09-13T09:24:00Z"/>
          <w:rFonts w:asciiTheme="minorHAnsi" w:eastAsiaTheme="minorEastAsia" w:hAnsiTheme="minorHAnsi" w:cstheme="minorBidi"/>
          <w:noProof/>
          <w:szCs w:val="22"/>
          <w:lang w:val="en-CA" w:eastAsia="en-CA"/>
        </w:rPr>
      </w:pPr>
      <w:del w:id="117" w:author="david comrie" w:date="2017-09-13T09:24:00Z">
        <w:r w:rsidRPr="0058629F" w:rsidDel="0058629F">
          <w:rPr>
            <w:rPrChange w:id="118" w:author="david comrie" w:date="2017-09-13T09:24:00Z">
              <w:rPr>
                <w:rStyle w:val="Hyperlink"/>
                <w:noProof/>
                <w:lang w:val="en-CA"/>
              </w:rPr>
            </w:rPrChange>
          </w:rPr>
          <w:delText>5.1.</w:delText>
        </w:r>
        <w:r w:rsidRPr="0092577C" w:rsidDel="0058629F">
          <w:rPr>
            <w:rFonts w:asciiTheme="minorHAnsi" w:eastAsiaTheme="minorEastAsia" w:hAnsiTheme="minorHAnsi" w:cstheme="minorBidi"/>
            <w:noProof/>
            <w:szCs w:val="22"/>
            <w:lang w:val="en-CA" w:eastAsia="en-CA"/>
          </w:rPr>
          <w:tab/>
        </w:r>
        <w:r w:rsidRPr="0058629F" w:rsidDel="0058629F">
          <w:rPr>
            <w:rPrChange w:id="119" w:author="david comrie" w:date="2017-09-13T09:24:00Z">
              <w:rPr>
                <w:rStyle w:val="Hyperlink"/>
                <w:noProof/>
                <w:lang w:val="en-CA"/>
              </w:rPr>
            </w:rPrChange>
          </w:rPr>
          <w:delText>Distributed Overlay</w:delText>
        </w:r>
        <w:r w:rsidRPr="0092577C" w:rsidDel="0058629F">
          <w:rPr>
            <w:noProof/>
            <w:webHidden/>
          </w:rPr>
          <w:tab/>
        </w:r>
        <w:r w:rsidR="0092577C" w:rsidRPr="0092577C" w:rsidDel="0058629F">
          <w:rPr>
            <w:noProof/>
            <w:webHidden/>
          </w:rPr>
          <w:delText>5</w:delText>
        </w:r>
      </w:del>
    </w:p>
    <w:p w14:paraId="5F842B06" w14:textId="77777777" w:rsidR="000663E4" w:rsidRPr="0092577C" w:rsidDel="0058629F" w:rsidRDefault="000663E4">
      <w:pPr>
        <w:pStyle w:val="TOC3"/>
        <w:tabs>
          <w:tab w:val="left" w:pos="1325"/>
          <w:tab w:val="right" w:leader="dot" w:pos="9350"/>
        </w:tabs>
        <w:rPr>
          <w:del w:id="120" w:author="david comrie" w:date="2017-09-13T09:24:00Z"/>
          <w:rFonts w:asciiTheme="minorHAnsi" w:eastAsiaTheme="minorEastAsia" w:hAnsiTheme="minorHAnsi" w:cstheme="minorBidi"/>
          <w:i w:val="0"/>
          <w:noProof/>
          <w:sz w:val="22"/>
          <w:szCs w:val="22"/>
          <w:lang w:val="en-CA" w:eastAsia="en-CA"/>
        </w:rPr>
      </w:pPr>
      <w:del w:id="121" w:author="david comrie" w:date="2017-09-13T09:24:00Z">
        <w:r w:rsidRPr="0058629F" w:rsidDel="0058629F">
          <w:rPr>
            <w:rPrChange w:id="122" w:author="david comrie" w:date="2017-09-13T09:24:00Z">
              <w:rPr>
                <w:rStyle w:val="Hyperlink"/>
                <w:i w:val="0"/>
                <w:noProof/>
              </w:rPr>
            </w:rPrChange>
          </w:rPr>
          <w:delText>5.1.1.</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23" w:author="david comrie" w:date="2017-09-13T09:24:00Z">
              <w:rPr>
                <w:rStyle w:val="Hyperlink"/>
                <w:i w:val="0"/>
                <w:noProof/>
              </w:rPr>
            </w:rPrChange>
          </w:rPr>
          <w:delText>Option 1: Distributed Overlay</w:delText>
        </w:r>
        <w:r w:rsidRPr="0092577C" w:rsidDel="0058629F">
          <w:rPr>
            <w:noProof/>
            <w:webHidden/>
          </w:rPr>
          <w:tab/>
        </w:r>
        <w:r w:rsidR="0092577C" w:rsidRPr="0092577C" w:rsidDel="0058629F">
          <w:rPr>
            <w:noProof/>
            <w:webHidden/>
          </w:rPr>
          <w:delText>5</w:delText>
        </w:r>
      </w:del>
    </w:p>
    <w:p w14:paraId="6C7365E9" w14:textId="77777777" w:rsidR="000663E4" w:rsidRPr="0092577C" w:rsidDel="0058629F" w:rsidRDefault="000663E4">
      <w:pPr>
        <w:pStyle w:val="TOC2"/>
        <w:tabs>
          <w:tab w:val="left" w:pos="1123"/>
          <w:tab w:val="right" w:leader="dot" w:pos="9350"/>
        </w:tabs>
        <w:rPr>
          <w:del w:id="124" w:author="david comrie" w:date="2017-09-13T09:24:00Z"/>
          <w:rFonts w:asciiTheme="minorHAnsi" w:eastAsiaTheme="minorEastAsia" w:hAnsiTheme="minorHAnsi" w:cstheme="minorBidi"/>
          <w:noProof/>
          <w:szCs w:val="22"/>
          <w:lang w:val="en-CA" w:eastAsia="en-CA"/>
        </w:rPr>
      </w:pPr>
      <w:del w:id="125" w:author="david comrie" w:date="2017-09-13T09:24:00Z">
        <w:r w:rsidRPr="0058629F" w:rsidDel="0058629F">
          <w:rPr>
            <w:rPrChange w:id="126" w:author="david comrie" w:date="2017-09-13T09:24:00Z">
              <w:rPr>
                <w:rStyle w:val="Hyperlink"/>
                <w:noProof/>
                <w:lang w:val="en-CA"/>
              </w:rPr>
            </w:rPrChange>
          </w:rPr>
          <w:delText>5.2.</w:delText>
        </w:r>
        <w:r w:rsidRPr="0092577C" w:rsidDel="0058629F">
          <w:rPr>
            <w:rFonts w:asciiTheme="minorHAnsi" w:eastAsiaTheme="minorEastAsia" w:hAnsiTheme="minorHAnsi" w:cstheme="minorBidi"/>
            <w:noProof/>
            <w:szCs w:val="22"/>
            <w:lang w:val="en-CA" w:eastAsia="en-CA"/>
          </w:rPr>
          <w:tab/>
        </w:r>
        <w:r w:rsidRPr="0058629F" w:rsidDel="0058629F">
          <w:rPr>
            <w:rPrChange w:id="127" w:author="david comrie" w:date="2017-09-13T09:24:00Z">
              <w:rPr>
                <w:rStyle w:val="Hyperlink"/>
                <w:noProof/>
                <w:lang w:val="en-CA"/>
              </w:rPr>
            </w:rPrChange>
          </w:rPr>
          <w:delText>Concentrated Overlay</w:delText>
        </w:r>
        <w:r w:rsidRPr="0092577C" w:rsidDel="0058629F">
          <w:rPr>
            <w:noProof/>
            <w:webHidden/>
          </w:rPr>
          <w:tab/>
        </w:r>
        <w:r w:rsidR="0092577C" w:rsidRPr="0092577C" w:rsidDel="0058629F">
          <w:rPr>
            <w:noProof/>
            <w:webHidden/>
          </w:rPr>
          <w:delText>5</w:delText>
        </w:r>
      </w:del>
    </w:p>
    <w:p w14:paraId="22198898" w14:textId="77777777" w:rsidR="000663E4" w:rsidRPr="0092577C" w:rsidDel="0058629F" w:rsidRDefault="000663E4">
      <w:pPr>
        <w:pStyle w:val="TOC3"/>
        <w:tabs>
          <w:tab w:val="left" w:pos="1325"/>
          <w:tab w:val="right" w:leader="dot" w:pos="9350"/>
        </w:tabs>
        <w:rPr>
          <w:del w:id="128" w:author="david comrie" w:date="2017-09-13T09:24:00Z"/>
          <w:rFonts w:asciiTheme="minorHAnsi" w:eastAsiaTheme="minorEastAsia" w:hAnsiTheme="minorHAnsi" w:cstheme="minorBidi"/>
          <w:i w:val="0"/>
          <w:noProof/>
          <w:sz w:val="22"/>
          <w:szCs w:val="22"/>
          <w:lang w:val="en-CA" w:eastAsia="en-CA"/>
        </w:rPr>
      </w:pPr>
      <w:del w:id="129" w:author="david comrie" w:date="2017-09-13T09:24:00Z">
        <w:r w:rsidRPr="0058629F" w:rsidDel="0058629F">
          <w:rPr>
            <w:rPrChange w:id="130" w:author="david comrie" w:date="2017-09-13T09:24:00Z">
              <w:rPr>
                <w:rStyle w:val="Hyperlink"/>
                <w:i w:val="0"/>
                <w:noProof/>
              </w:rPr>
            </w:rPrChange>
          </w:rPr>
          <w:lastRenderedPageBreak/>
          <w:delText>5.2.1.</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31" w:author="david comrie" w:date="2017-09-13T09:24:00Z">
              <w:rPr>
                <w:rStyle w:val="Hyperlink"/>
                <w:i w:val="0"/>
                <w:noProof/>
              </w:rPr>
            </w:rPrChange>
          </w:rPr>
          <w:delText xml:space="preserve">Option 2: Concentrated Overlay on MADAWASKA, NORTHUBRLD, </w:delText>
        </w:r>
        <w:r w:rsidRPr="0058629F" w:rsidDel="0058629F">
          <w:rPr>
            <w:rPrChange w:id="132" w:author="david comrie" w:date="2017-09-13T09:24:00Z">
              <w:rPr>
                <w:rStyle w:val="Hyperlink"/>
                <w:rFonts w:cs="Arial"/>
                <w:i w:val="0"/>
                <w:noProof/>
                <w:lang w:val="en-CA" w:eastAsia="en-CA"/>
              </w:rPr>
            </w:rPrChange>
          </w:rPr>
          <w:delText>SAINT JOHN</w:delText>
        </w:r>
        <w:r w:rsidRPr="0058629F" w:rsidDel="0058629F">
          <w:rPr>
            <w:rPrChange w:id="133" w:author="david comrie" w:date="2017-09-13T09:24:00Z">
              <w:rPr>
                <w:rStyle w:val="Hyperlink"/>
                <w:i w:val="0"/>
                <w:noProof/>
              </w:rPr>
            </w:rPrChange>
          </w:rPr>
          <w:delText xml:space="preserve">, WESTMORLD and </w:delText>
        </w:r>
        <w:r w:rsidRPr="0058629F" w:rsidDel="0058629F">
          <w:rPr>
            <w:rPrChange w:id="134" w:author="david comrie" w:date="2017-09-13T09:24:00Z">
              <w:rPr>
                <w:rStyle w:val="Hyperlink"/>
                <w:rFonts w:cs="Arial"/>
                <w:i w:val="0"/>
                <w:noProof/>
                <w:lang w:val="en-CA" w:eastAsia="en-CA"/>
              </w:rPr>
            </w:rPrChange>
          </w:rPr>
          <w:delText>YORK </w:delText>
        </w:r>
        <w:r w:rsidRPr="0058629F" w:rsidDel="0058629F">
          <w:rPr>
            <w:rPrChange w:id="135" w:author="david comrie" w:date="2017-09-13T09:24:00Z">
              <w:rPr>
                <w:rStyle w:val="Hyperlink"/>
                <w:i w:val="0"/>
                <w:noProof/>
              </w:rPr>
            </w:rPrChange>
          </w:rPr>
          <w:delText>LIRs</w:delText>
        </w:r>
        <w:r w:rsidRPr="0092577C" w:rsidDel="0058629F">
          <w:rPr>
            <w:noProof/>
            <w:webHidden/>
          </w:rPr>
          <w:tab/>
        </w:r>
        <w:r w:rsidR="0092577C" w:rsidRPr="0092577C" w:rsidDel="0058629F">
          <w:rPr>
            <w:noProof/>
            <w:webHidden/>
          </w:rPr>
          <w:delText>6</w:delText>
        </w:r>
      </w:del>
    </w:p>
    <w:p w14:paraId="4899E6E4" w14:textId="77777777" w:rsidR="000663E4" w:rsidRPr="0092577C" w:rsidDel="0058629F" w:rsidRDefault="000663E4">
      <w:pPr>
        <w:pStyle w:val="TOC3"/>
        <w:tabs>
          <w:tab w:val="left" w:pos="1325"/>
          <w:tab w:val="right" w:leader="dot" w:pos="9350"/>
        </w:tabs>
        <w:rPr>
          <w:del w:id="136" w:author="david comrie" w:date="2017-09-13T09:24:00Z"/>
          <w:rFonts w:asciiTheme="minorHAnsi" w:eastAsiaTheme="minorEastAsia" w:hAnsiTheme="minorHAnsi" w:cstheme="minorBidi"/>
          <w:i w:val="0"/>
          <w:noProof/>
          <w:sz w:val="22"/>
          <w:szCs w:val="22"/>
          <w:lang w:val="en-CA" w:eastAsia="en-CA"/>
        </w:rPr>
      </w:pPr>
      <w:del w:id="137" w:author="david comrie" w:date="2017-09-13T09:24:00Z">
        <w:r w:rsidRPr="0058629F" w:rsidDel="0058629F">
          <w:rPr>
            <w:rPrChange w:id="138" w:author="david comrie" w:date="2017-09-13T09:24:00Z">
              <w:rPr>
                <w:rStyle w:val="Hyperlink"/>
                <w:i w:val="0"/>
                <w:noProof/>
              </w:rPr>
            </w:rPrChange>
          </w:rPr>
          <w:delText>5.2.2.</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39" w:author="david comrie" w:date="2017-09-13T09:24:00Z">
              <w:rPr>
                <w:rStyle w:val="Hyperlink"/>
                <w:i w:val="0"/>
                <w:noProof/>
              </w:rPr>
            </w:rPrChange>
          </w:rPr>
          <w:delText xml:space="preserve">Option 3: Concentrated Overlay on </w:delText>
        </w:r>
        <w:r w:rsidRPr="0058629F" w:rsidDel="0058629F">
          <w:rPr>
            <w:rPrChange w:id="140" w:author="david comrie" w:date="2017-09-13T09:24:00Z">
              <w:rPr>
                <w:rStyle w:val="Hyperlink"/>
                <w:rFonts w:cs="Arial"/>
                <w:i w:val="0"/>
                <w:noProof/>
              </w:rPr>
            </w:rPrChange>
          </w:rPr>
          <w:delText>GLOUCESTER</w:delText>
        </w:r>
        <w:r w:rsidRPr="0058629F" w:rsidDel="0058629F">
          <w:rPr>
            <w:rPrChange w:id="141" w:author="david comrie" w:date="2017-09-13T09:24:00Z">
              <w:rPr>
                <w:rStyle w:val="Hyperlink"/>
                <w:i w:val="0"/>
                <w:noProof/>
              </w:rPr>
            </w:rPrChange>
          </w:rPr>
          <w:delText>, MADAWASKA, NORTHUBRLD, WESTMORLD and YORK LIRs</w:delText>
        </w:r>
        <w:r w:rsidRPr="0092577C" w:rsidDel="0058629F">
          <w:rPr>
            <w:noProof/>
            <w:webHidden/>
          </w:rPr>
          <w:tab/>
        </w:r>
        <w:r w:rsidR="0092577C" w:rsidRPr="0092577C" w:rsidDel="0058629F">
          <w:rPr>
            <w:noProof/>
            <w:webHidden/>
          </w:rPr>
          <w:delText>6</w:delText>
        </w:r>
      </w:del>
    </w:p>
    <w:p w14:paraId="533B9118" w14:textId="77777777" w:rsidR="000663E4" w:rsidRPr="0092577C" w:rsidDel="0058629F" w:rsidRDefault="000663E4">
      <w:pPr>
        <w:pStyle w:val="TOC3"/>
        <w:tabs>
          <w:tab w:val="left" w:pos="1325"/>
          <w:tab w:val="right" w:leader="dot" w:pos="9350"/>
        </w:tabs>
        <w:rPr>
          <w:del w:id="142" w:author="david comrie" w:date="2017-09-13T09:24:00Z"/>
          <w:rFonts w:asciiTheme="minorHAnsi" w:eastAsiaTheme="minorEastAsia" w:hAnsiTheme="minorHAnsi" w:cstheme="minorBidi"/>
          <w:i w:val="0"/>
          <w:noProof/>
          <w:sz w:val="22"/>
          <w:szCs w:val="22"/>
          <w:lang w:val="en-CA" w:eastAsia="en-CA"/>
        </w:rPr>
      </w:pPr>
      <w:del w:id="143" w:author="david comrie" w:date="2017-09-13T09:24:00Z">
        <w:r w:rsidRPr="0058629F" w:rsidDel="0058629F">
          <w:rPr>
            <w:rPrChange w:id="144" w:author="david comrie" w:date="2017-09-13T09:24:00Z">
              <w:rPr>
                <w:rStyle w:val="Hyperlink"/>
                <w:i w:val="0"/>
                <w:noProof/>
              </w:rPr>
            </w:rPrChange>
          </w:rPr>
          <w:delText>5.2.3.</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45" w:author="david comrie" w:date="2017-09-13T09:24:00Z">
              <w:rPr>
                <w:rStyle w:val="Hyperlink"/>
                <w:i w:val="0"/>
                <w:noProof/>
              </w:rPr>
            </w:rPrChange>
          </w:rPr>
          <w:delText xml:space="preserve">Option 4: Concentrated Overlay on </w:delText>
        </w:r>
        <w:r w:rsidRPr="0058629F" w:rsidDel="0058629F">
          <w:rPr>
            <w:rPrChange w:id="146" w:author="david comrie" w:date="2017-09-13T09:24:00Z">
              <w:rPr>
                <w:rStyle w:val="Hyperlink"/>
                <w:rFonts w:cs="Arial"/>
                <w:i w:val="0"/>
                <w:noProof/>
                <w:lang w:val="en-CA" w:eastAsia="en-CA"/>
              </w:rPr>
            </w:rPrChange>
          </w:rPr>
          <w:delText>SAINT JOHN</w:delText>
        </w:r>
        <w:r w:rsidRPr="0058629F" w:rsidDel="0058629F">
          <w:rPr>
            <w:rPrChange w:id="147" w:author="david comrie" w:date="2017-09-13T09:24:00Z">
              <w:rPr>
                <w:rStyle w:val="Hyperlink"/>
                <w:i w:val="0"/>
                <w:noProof/>
              </w:rPr>
            </w:rPrChange>
          </w:rPr>
          <w:delText xml:space="preserve"> and WESTMORLD LIRs</w:delText>
        </w:r>
        <w:r w:rsidRPr="0092577C" w:rsidDel="0058629F">
          <w:rPr>
            <w:noProof/>
            <w:webHidden/>
          </w:rPr>
          <w:tab/>
        </w:r>
        <w:r w:rsidR="0092577C" w:rsidRPr="0092577C" w:rsidDel="0058629F">
          <w:rPr>
            <w:noProof/>
            <w:webHidden/>
          </w:rPr>
          <w:delText>6</w:delText>
        </w:r>
      </w:del>
    </w:p>
    <w:p w14:paraId="2F3A1E83" w14:textId="77777777" w:rsidR="000663E4" w:rsidRPr="0092577C" w:rsidDel="0058629F" w:rsidRDefault="000663E4">
      <w:pPr>
        <w:pStyle w:val="TOC3"/>
        <w:tabs>
          <w:tab w:val="left" w:pos="1325"/>
          <w:tab w:val="right" w:leader="dot" w:pos="9350"/>
        </w:tabs>
        <w:rPr>
          <w:del w:id="148" w:author="david comrie" w:date="2017-09-13T09:24:00Z"/>
          <w:rFonts w:asciiTheme="minorHAnsi" w:eastAsiaTheme="minorEastAsia" w:hAnsiTheme="minorHAnsi" w:cstheme="minorBidi"/>
          <w:i w:val="0"/>
          <w:noProof/>
          <w:sz w:val="22"/>
          <w:szCs w:val="22"/>
          <w:lang w:val="en-CA" w:eastAsia="en-CA"/>
        </w:rPr>
      </w:pPr>
      <w:del w:id="149" w:author="david comrie" w:date="2017-09-13T09:24:00Z">
        <w:r w:rsidRPr="0058629F" w:rsidDel="0058629F">
          <w:rPr>
            <w:rPrChange w:id="150" w:author="david comrie" w:date="2017-09-13T09:24:00Z">
              <w:rPr>
                <w:rStyle w:val="Hyperlink"/>
                <w:i w:val="0"/>
                <w:noProof/>
              </w:rPr>
            </w:rPrChange>
          </w:rPr>
          <w:delText>5.2.4.</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51" w:author="david comrie" w:date="2017-09-13T09:24:00Z">
              <w:rPr>
                <w:rStyle w:val="Hyperlink"/>
                <w:i w:val="0"/>
                <w:noProof/>
              </w:rPr>
            </w:rPrChange>
          </w:rPr>
          <w:delText xml:space="preserve">Option 5: Concentrated Overlay on </w:delText>
        </w:r>
        <w:r w:rsidRPr="0058629F" w:rsidDel="0058629F">
          <w:rPr>
            <w:rPrChange w:id="152" w:author="david comrie" w:date="2017-09-13T09:24:00Z">
              <w:rPr>
                <w:rStyle w:val="Hyperlink"/>
                <w:rFonts w:cs="Arial"/>
                <w:i w:val="0"/>
                <w:noProof/>
                <w:lang w:val="en-CA" w:eastAsia="en-CA"/>
              </w:rPr>
            </w:rPrChange>
          </w:rPr>
          <w:delText>SAINT JOHN</w:delText>
        </w:r>
        <w:r w:rsidRPr="0058629F" w:rsidDel="0058629F">
          <w:rPr>
            <w:rPrChange w:id="153" w:author="david comrie" w:date="2017-09-13T09:24:00Z">
              <w:rPr>
                <w:rStyle w:val="Hyperlink"/>
                <w:i w:val="0"/>
                <w:noProof/>
              </w:rPr>
            </w:rPrChange>
          </w:rPr>
          <w:delText>, YORK and WESTMORLD LIRs</w:delText>
        </w:r>
        <w:r w:rsidRPr="0092577C" w:rsidDel="0058629F">
          <w:rPr>
            <w:noProof/>
            <w:webHidden/>
          </w:rPr>
          <w:tab/>
        </w:r>
        <w:r w:rsidR="0092577C" w:rsidRPr="0092577C" w:rsidDel="0058629F">
          <w:rPr>
            <w:noProof/>
            <w:webHidden/>
          </w:rPr>
          <w:delText>7</w:delText>
        </w:r>
      </w:del>
    </w:p>
    <w:p w14:paraId="63B1446E" w14:textId="77777777" w:rsidR="000663E4" w:rsidRPr="0092577C" w:rsidDel="0058629F" w:rsidRDefault="000663E4">
      <w:pPr>
        <w:pStyle w:val="TOC3"/>
        <w:tabs>
          <w:tab w:val="left" w:pos="1325"/>
          <w:tab w:val="right" w:leader="dot" w:pos="9350"/>
        </w:tabs>
        <w:rPr>
          <w:del w:id="154" w:author="david comrie" w:date="2017-09-13T09:24:00Z"/>
          <w:rFonts w:asciiTheme="minorHAnsi" w:eastAsiaTheme="minorEastAsia" w:hAnsiTheme="minorHAnsi" w:cstheme="minorBidi"/>
          <w:i w:val="0"/>
          <w:noProof/>
          <w:sz w:val="22"/>
          <w:szCs w:val="22"/>
          <w:lang w:val="en-CA" w:eastAsia="en-CA"/>
        </w:rPr>
      </w:pPr>
      <w:del w:id="155" w:author="david comrie" w:date="2017-09-13T09:24:00Z">
        <w:r w:rsidRPr="0058629F" w:rsidDel="0058629F">
          <w:rPr>
            <w:rPrChange w:id="156" w:author="david comrie" w:date="2017-09-13T09:24:00Z">
              <w:rPr>
                <w:rStyle w:val="Hyperlink"/>
                <w:i w:val="0"/>
                <w:noProof/>
              </w:rPr>
            </w:rPrChange>
          </w:rPr>
          <w:delText>5.2.5.</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57" w:author="david comrie" w:date="2017-09-13T09:24:00Z">
              <w:rPr>
                <w:rStyle w:val="Hyperlink"/>
                <w:i w:val="0"/>
                <w:noProof/>
              </w:rPr>
            </w:rPrChange>
          </w:rPr>
          <w:delText xml:space="preserve">Option 6: Concentrated Overlay on NORTHUBRLD, </w:delText>
        </w:r>
        <w:r w:rsidRPr="0058629F" w:rsidDel="0058629F">
          <w:rPr>
            <w:rPrChange w:id="158" w:author="david comrie" w:date="2017-09-13T09:24:00Z">
              <w:rPr>
                <w:rStyle w:val="Hyperlink"/>
                <w:rFonts w:cs="Arial"/>
                <w:i w:val="0"/>
                <w:noProof/>
                <w:lang w:val="en-CA" w:eastAsia="en-CA"/>
              </w:rPr>
            </w:rPrChange>
          </w:rPr>
          <w:delText>SAINT JOHN</w:delText>
        </w:r>
        <w:r w:rsidRPr="0058629F" w:rsidDel="0058629F">
          <w:rPr>
            <w:rPrChange w:id="159" w:author="david comrie" w:date="2017-09-13T09:24:00Z">
              <w:rPr>
                <w:rStyle w:val="Hyperlink"/>
                <w:i w:val="0"/>
                <w:noProof/>
              </w:rPr>
            </w:rPrChange>
          </w:rPr>
          <w:delText xml:space="preserve">, </w:delText>
        </w:r>
        <w:r w:rsidRPr="0058629F" w:rsidDel="0058629F">
          <w:rPr>
            <w:rPrChange w:id="160" w:author="david comrie" w:date="2017-09-13T09:24:00Z">
              <w:rPr>
                <w:rStyle w:val="Hyperlink"/>
                <w:rFonts w:cs="Arial"/>
                <w:i w:val="0"/>
                <w:noProof/>
                <w:lang w:val="en-CA" w:eastAsia="en-CA"/>
              </w:rPr>
            </w:rPrChange>
          </w:rPr>
          <w:delText>YORK</w:delText>
        </w:r>
        <w:r w:rsidRPr="0058629F" w:rsidDel="0058629F">
          <w:rPr>
            <w:rPrChange w:id="161" w:author="david comrie" w:date="2017-09-13T09:24:00Z">
              <w:rPr>
                <w:rStyle w:val="Hyperlink"/>
                <w:i w:val="0"/>
                <w:noProof/>
              </w:rPr>
            </w:rPrChange>
          </w:rPr>
          <w:delText xml:space="preserve"> and WESTMORLD LIRs</w:delText>
        </w:r>
        <w:r w:rsidRPr="0092577C" w:rsidDel="0058629F">
          <w:rPr>
            <w:noProof/>
            <w:webHidden/>
          </w:rPr>
          <w:tab/>
        </w:r>
        <w:r w:rsidR="0092577C" w:rsidRPr="0092577C" w:rsidDel="0058629F">
          <w:rPr>
            <w:noProof/>
            <w:webHidden/>
          </w:rPr>
          <w:delText>7</w:delText>
        </w:r>
      </w:del>
    </w:p>
    <w:p w14:paraId="229B1CAF" w14:textId="77777777" w:rsidR="000663E4" w:rsidRPr="0092577C" w:rsidDel="0058629F" w:rsidRDefault="000663E4">
      <w:pPr>
        <w:pStyle w:val="TOC1"/>
        <w:tabs>
          <w:tab w:val="left" w:pos="1123"/>
          <w:tab w:val="right" w:leader="dot" w:pos="9350"/>
        </w:tabs>
        <w:rPr>
          <w:del w:id="162" w:author="david comrie" w:date="2017-09-13T09:24:00Z"/>
          <w:rFonts w:asciiTheme="minorHAnsi" w:eastAsiaTheme="minorEastAsia" w:hAnsiTheme="minorHAnsi" w:cstheme="minorBidi"/>
          <w:b w:val="0"/>
          <w:noProof/>
          <w:szCs w:val="22"/>
          <w:lang w:val="en-CA" w:eastAsia="en-CA"/>
        </w:rPr>
      </w:pPr>
      <w:del w:id="163" w:author="david comrie" w:date="2017-09-13T09:24:00Z">
        <w:r w:rsidRPr="0058629F" w:rsidDel="0058629F">
          <w:rPr>
            <w:rPrChange w:id="164" w:author="david comrie" w:date="2017-09-13T09:24:00Z">
              <w:rPr>
                <w:rStyle w:val="Hyperlink"/>
                <w:b w:val="0"/>
                <w:noProof/>
              </w:rPr>
            </w:rPrChange>
          </w:rPr>
          <w:delText>6.</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165" w:author="david comrie" w:date="2017-09-13T09:24:00Z">
              <w:rPr>
                <w:rStyle w:val="Hyperlink"/>
                <w:b w:val="0"/>
                <w:noProof/>
                <w:lang w:val="en-CA"/>
              </w:rPr>
            </w:rPrChange>
          </w:rPr>
          <w:delText>SUMMARY OF RELIEF OPTIONS</w:delText>
        </w:r>
        <w:r w:rsidRPr="0092577C" w:rsidDel="0058629F">
          <w:rPr>
            <w:noProof/>
            <w:webHidden/>
          </w:rPr>
          <w:tab/>
        </w:r>
        <w:r w:rsidR="0092577C" w:rsidRPr="0092577C" w:rsidDel="0058629F">
          <w:rPr>
            <w:noProof/>
            <w:webHidden/>
          </w:rPr>
          <w:delText>8</w:delText>
        </w:r>
      </w:del>
    </w:p>
    <w:p w14:paraId="33A82E8E" w14:textId="77777777" w:rsidR="000663E4" w:rsidRPr="0092577C" w:rsidDel="0058629F" w:rsidRDefault="000663E4">
      <w:pPr>
        <w:pStyle w:val="TOC1"/>
        <w:tabs>
          <w:tab w:val="left" w:pos="1123"/>
          <w:tab w:val="right" w:leader="dot" w:pos="9350"/>
        </w:tabs>
        <w:rPr>
          <w:del w:id="166" w:author="david comrie" w:date="2017-09-13T09:24:00Z"/>
          <w:rFonts w:asciiTheme="minorHAnsi" w:eastAsiaTheme="minorEastAsia" w:hAnsiTheme="minorHAnsi" w:cstheme="minorBidi"/>
          <w:b w:val="0"/>
          <w:noProof/>
          <w:szCs w:val="22"/>
          <w:lang w:val="en-CA" w:eastAsia="en-CA"/>
        </w:rPr>
      </w:pPr>
      <w:del w:id="167" w:author="david comrie" w:date="2017-09-13T09:24:00Z">
        <w:r w:rsidRPr="0058629F" w:rsidDel="0058629F">
          <w:rPr>
            <w:rPrChange w:id="168" w:author="david comrie" w:date="2017-09-13T09:24:00Z">
              <w:rPr>
                <w:rStyle w:val="Hyperlink"/>
                <w:b w:val="0"/>
                <w:noProof/>
                <w:lang w:val="en-CA"/>
              </w:rPr>
            </w:rPrChange>
          </w:rPr>
          <w:delText>7.</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169" w:author="david comrie" w:date="2017-09-13T09:24:00Z">
              <w:rPr>
                <w:rStyle w:val="Hyperlink"/>
                <w:b w:val="0"/>
                <w:noProof/>
                <w:lang w:val="en-CA"/>
              </w:rPr>
            </w:rPrChange>
          </w:rPr>
          <w:delText>COMPARATIVE ASSESSMENT OF RELIEF OPTIONS</w:delText>
        </w:r>
        <w:r w:rsidRPr="0092577C" w:rsidDel="0058629F">
          <w:rPr>
            <w:noProof/>
            <w:webHidden/>
          </w:rPr>
          <w:tab/>
        </w:r>
        <w:r w:rsidR="0092577C" w:rsidRPr="0092577C" w:rsidDel="0058629F">
          <w:rPr>
            <w:noProof/>
            <w:webHidden/>
          </w:rPr>
          <w:delText>8</w:delText>
        </w:r>
      </w:del>
    </w:p>
    <w:p w14:paraId="560ED447" w14:textId="77777777" w:rsidR="000663E4" w:rsidRPr="0092577C" w:rsidDel="0058629F" w:rsidRDefault="000663E4">
      <w:pPr>
        <w:pStyle w:val="TOC2"/>
        <w:tabs>
          <w:tab w:val="left" w:pos="1123"/>
          <w:tab w:val="right" w:leader="dot" w:pos="9350"/>
        </w:tabs>
        <w:rPr>
          <w:del w:id="170" w:author="david comrie" w:date="2017-09-13T09:24:00Z"/>
          <w:rFonts w:asciiTheme="minorHAnsi" w:eastAsiaTheme="minorEastAsia" w:hAnsiTheme="minorHAnsi" w:cstheme="minorBidi"/>
          <w:noProof/>
          <w:szCs w:val="22"/>
          <w:lang w:val="en-CA" w:eastAsia="en-CA"/>
        </w:rPr>
      </w:pPr>
      <w:del w:id="171" w:author="david comrie" w:date="2017-09-13T09:24:00Z">
        <w:r w:rsidRPr="0058629F" w:rsidDel="0058629F">
          <w:rPr>
            <w:rPrChange w:id="172" w:author="david comrie" w:date="2017-09-13T09:24:00Z">
              <w:rPr>
                <w:rStyle w:val="Hyperlink"/>
                <w:noProof/>
                <w:lang w:val="en-CA"/>
              </w:rPr>
            </w:rPrChange>
          </w:rPr>
          <w:delText>7.1.</w:delText>
        </w:r>
        <w:r w:rsidRPr="0092577C" w:rsidDel="0058629F">
          <w:rPr>
            <w:rFonts w:asciiTheme="minorHAnsi" w:eastAsiaTheme="minorEastAsia" w:hAnsiTheme="minorHAnsi" w:cstheme="minorBidi"/>
            <w:noProof/>
            <w:szCs w:val="22"/>
            <w:lang w:val="en-CA" w:eastAsia="en-CA"/>
          </w:rPr>
          <w:tab/>
        </w:r>
        <w:r w:rsidRPr="0058629F" w:rsidDel="0058629F">
          <w:rPr>
            <w:rPrChange w:id="173" w:author="david comrie" w:date="2017-09-13T09:24:00Z">
              <w:rPr>
                <w:rStyle w:val="Hyperlink"/>
                <w:noProof/>
                <w:lang w:val="en-CA"/>
              </w:rPr>
            </w:rPrChange>
          </w:rPr>
          <w:delText>Assessment</w:delText>
        </w:r>
        <w:r w:rsidRPr="0092577C" w:rsidDel="0058629F">
          <w:rPr>
            <w:noProof/>
            <w:webHidden/>
          </w:rPr>
          <w:tab/>
        </w:r>
        <w:r w:rsidR="0092577C" w:rsidRPr="0092577C" w:rsidDel="0058629F">
          <w:rPr>
            <w:noProof/>
            <w:webHidden/>
          </w:rPr>
          <w:delText>10</w:delText>
        </w:r>
      </w:del>
    </w:p>
    <w:p w14:paraId="11F287B4" w14:textId="77777777" w:rsidR="000663E4" w:rsidRPr="0092577C" w:rsidDel="0058629F" w:rsidRDefault="000663E4">
      <w:pPr>
        <w:pStyle w:val="TOC3"/>
        <w:tabs>
          <w:tab w:val="left" w:pos="1325"/>
          <w:tab w:val="right" w:leader="dot" w:pos="9350"/>
        </w:tabs>
        <w:rPr>
          <w:del w:id="174" w:author="david comrie" w:date="2017-09-13T09:24:00Z"/>
          <w:rFonts w:asciiTheme="minorHAnsi" w:eastAsiaTheme="minorEastAsia" w:hAnsiTheme="minorHAnsi" w:cstheme="minorBidi"/>
          <w:i w:val="0"/>
          <w:noProof/>
          <w:sz w:val="22"/>
          <w:szCs w:val="22"/>
          <w:lang w:val="en-CA" w:eastAsia="en-CA"/>
        </w:rPr>
      </w:pPr>
      <w:del w:id="175" w:author="david comrie" w:date="2017-09-13T09:24:00Z">
        <w:r w:rsidRPr="0058629F" w:rsidDel="0058629F">
          <w:rPr>
            <w:rPrChange w:id="176" w:author="david comrie" w:date="2017-09-13T09:24:00Z">
              <w:rPr>
                <w:rStyle w:val="Hyperlink"/>
                <w:i w:val="0"/>
                <w:noProof/>
              </w:rPr>
            </w:rPrChange>
          </w:rPr>
          <w:delText>7.1.1.</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77" w:author="david comrie" w:date="2017-09-13T09:24:00Z">
              <w:rPr>
                <w:rStyle w:val="Hyperlink"/>
                <w:i w:val="0"/>
                <w:noProof/>
              </w:rPr>
            </w:rPrChange>
          </w:rPr>
          <w:delText>Distributed Overlay</w:delText>
        </w:r>
        <w:r w:rsidRPr="0092577C" w:rsidDel="0058629F">
          <w:rPr>
            <w:noProof/>
            <w:webHidden/>
          </w:rPr>
          <w:tab/>
        </w:r>
        <w:r w:rsidR="0092577C" w:rsidRPr="0092577C" w:rsidDel="0058629F">
          <w:rPr>
            <w:noProof/>
            <w:webHidden/>
          </w:rPr>
          <w:delText>10</w:delText>
        </w:r>
      </w:del>
    </w:p>
    <w:p w14:paraId="204CCB0D" w14:textId="77777777" w:rsidR="000663E4" w:rsidRPr="0092577C" w:rsidDel="0058629F" w:rsidRDefault="000663E4">
      <w:pPr>
        <w:pStyle w:val="TOC3"/>
        <w:tabs>
          <w:tab w:val="left" w:pos="1325"/>
          <w:tab w:val="right" w:leader="dot" w:pos="9350"/>
        </w:tabs>
        <w:rPr>
          <w:del w:id="178" w:author="david comrie" w:date="2017-09-13T09:24:00Z"/>
          <w:rFonts w:asciiTheme="minorHAnsi" w:eastAsiaTheme="minorEastAsia" w:hAnsiTheme="minorHAnsi" w:cstheme="minorBidi"/>
          <w:i w:val="0"/>
          <w:noProof/>
          <w:sz w:val="22"/>
          <w:szCs w:val="22"/>
          <w:lang w:val="en-CA" w:eastAsia="en-CA"/>
        </w:rPr>
      </w:pPr>
      <w:del w:id="179" w:author="david comrie" w:date="2017-09-13T09:24:00Z">
        <w:r w:rsidRPr="0058629F" w:rsidDel="0058629F">
          <w:rPr>
            <w:rPrChange w:id="180" w:author="david comrie" w:date="2017-09-13T09:24:00Z">
              <w:rPr>
                <w:rStyle w:val="Hyperlink"/>
                <w:i w:val="0"/>
                <w:noProof/>
              </w:rPr>
            </w:rPrChange>
          </w:rPr>
          <w:delText>7.1.2.</w:delText>
        </w:r>
        <w:r w:rsidRPr="0092577C" w:rsidDel="0058629F">
          <w:rPr>
            <w:rFonts w:asciiTheme="minorHAnsi" w:eastAsiaTheme="minorEastAsia" w:hAnsiTheme="minorHAnsi" w:cstheme="minorBidi"/>
            <w:i w:val="0"/>
            <w:noProof/>
            <w:sz w:val="22"/>
            <w:szCs w:val="22"/>
            <w:lang w:val="en-CA" w:eastAsia="en-CA"/>
          </w:rPr>
          <w:tab/>
        </w:r>
        <w:r w:rsidRPr="0058629F" w:rsidDel="0058629F">
          <w:rPr>
            <w:rPrChange w:id="181" w:author="david comrie" w:date="2017-09-13T09:24:00Z">
              <w:rPr>
                <w:rStyle w:val="Hyperlink"/>
                <w:i w:val="0"/>
                <w:noProof/>
              </w:rPr>
            </w:rPrChange>
          </w:rPr>
          <w:delText>Concentrated Overlay</w:delText>
        </w:r>
        <w:r w:rsidRPr="0092577C" w:rsidDel="0058629F">
          <w:rPr>
            <w:noProof/>
            <w:webHidden/>
          </w:rPr>
          <w:tab/>
        </w:r>
        <w:r w:rsidR="0092577C" w:rsidRPr="0092577C" w:rsidDel="0058629F">
          <w:rPr>
            <w:noProof/>
            <w:webHidden/>
          </w:rPr>
          <w:delText>10</w:delText>
        </w:r>
      </w:del>
    </w:p>
    <w:p w14:paraId="3D167037" w14:textId="77777777" w:rsidR="000663E4" w:rsidRPr="0092577C" w:rsidDel="0058629F" w:rsidRDefault="000663E4">
      <w:pPr>
        <w:pStyle w:val="TOC4"/>
        <w:tabs>
          <w:tab w:val="left" w:pos="1600"/>
          <w:tab w:val="right" w:leader="dot" w:pos="9350"/>
        </w:tabs>
        <w:rPr>
          <w:del w:id="182" w:author="david comrie" w:date="2017-09-13T09:24:00Z"/>
          <w:rFonts w:asciiTheme="minorHAnsi" w:eastAsiaTheme="minorEastAsia" w:hAnsiTheme="minorHAnsi" w:cstheme="minorBidi"/>
          <w:noProof/>
          <w:sz w:val="22"/>
          <w:szCs w:val="22"/>
          <w:lang w:val="en-CA" w:eastAsia="en-CA"/>
        </w:rPr>
      </w:pPr>
      <w:del w:id="183" w:author="david comrie" w:date="2017-09-13T09:24:00Z">
        <w:r w:rsidRPr="0058629F" w:rsidDel="0058629F">
          <w:rPr>
            <w:rPrChange w:id="184" w:author="david comrie" w:date="2017-09-13T09:24:00Z">
              <w:rPr>
                <w:rStyle w:val="Hyperlink"/>
                <w:noProof/>
              </w:rPr>
            </w:rPrChange>
          </w:rPr>
          <w:delText>7.1.2.1.</w:delText>
        </w:r>
        <w:r w:rsidRPr="0092577C" w:rsidDel="0058629F">
          <w:rPr>
            <w:rFonts w:asciiTheme="minorHAnsi" w:eastAsiaTheme="minorEastAsia" w:hAnsiTheme="minorHAnsi" w:cstheme="minorBidi"/>
            <w:noProof/>
            <w:sz w:val="22"/>
            <w:szCs w:val="22"/>
            <w:lang w:val="en-CA" w:eastAsia="en-CA"/>
          </w:rPr>
          <w:tab/>
        </w:r>
        <w:r w:rsidRPr="0058629F" w:rsidDel="0058629F">
          <w:rPr>
            <w:rPrChange w:id="185" w:author="david comrie" w:date="2017-09-13T09:24:00Z">
              <w:rPr>
                <w:rStyle w:val="Hyperlink"/>
                <w:noProof/>
              </w:rPr>
            </w:rPrChange>
          </w:rPr>
          <w:delText>Concentrated Overlay on MADAWASKA, NORTHUBRLD, SAINT JOHN, WESTMORLD and YORK LIRs</w:delText>
        </w:r>
        <w:r w:rsidRPr="0092577C" w:rsidDel="0058629F">
          <w:rPr>
            <w:noProof/>
            <w:webHidden/>
          </w:rPr>
          <w:tab/>
        </w:r>
        <w:r w:rsidR="0092577C" w:rsidRPr="0092577C" w:rsidDel="0058629F">
          <w:rPr>
            <w:noProof/>
            <w:webHidden/>
          </w:rPr>
          <w:delText>10</w:delText>
        </w:r>
      </w:del>
    </w:p>
    <w:p w14:paraId="20DBB431" w14:textId="77777777" w:rsidR="000663E4" w:rsidRPr="0092577C" w:rsidDel="0058629F" w:rsidRDefault="000663E4">
      <w:pPr>
        <w:pStyle w:val="TOC4"/>
        <w:tabs>
          <w:tab w:val="left" w:pos="1600"/>
          <w:tab w:val="right" w:leader="dot" w:pos="9350"/>
        </w:tabs>
        <w:rPr>
          <w:del w:id="186" w:author="david comrie" w:date="2017-09-13T09:24:00Z"/>
          <w:rFonts w:asciiTheme="minorHAnsi" w:eastAsiaTheme="minorEastAsia" w:hAnsiTheme="minorHAnsi" w:cstheme="minorBidi"/>
          <w:noProof/>
          <w:sz w:val="22"/>
          <w:szCs w:val="22"/>
          <w:lang w:val="en-CA" w:eastAsia="en-CA"/>
        </w:rPr>
      </w:pPr>
      <w:del w:id="187" w:author="david comrie" w:date="2017-09-13T09:24:00Z">
        <w:r w:rsidRPr="0058629F" w:rsidDel="0058629F">
          <w:rPr>
            <w:rPrChange w:id="188" w:author="david comrie" w:date="2017-09-13T09:24:00Z">
              <w:rPr>
                <w:rStyle w:val="Hyperlink"/>
                <w:noProof/>
              </w:rPr>
            </w:rPrChange>
          </w:rPr>
          <w:delText>7.1.2.2.</w:delText>
        </w:r>
        <w:r w:rsidRPr="0092577C" w:rsidDel="0058629F">
          <w:rPr>
            <w:rFonts w:asciiTheme="minorHAnsi" w:eastAsiaTheme="minorEastAsia" w:hAnsiTheme="minorHAnsi" w:cstheme="minorBidi"/>
            <w:noProof/>
            <w:sz w:val="22"/>
            <w:szCs w:val="22"/>
            <w:lang w:val="en-CA" w:eastAsia="en-CA"/>
          </w:rPr>
          <w:tab/>
        </w:r>
        <w:r w:rsidRPr="0058629F" w:rsidDel="0058629F">
          <w:rPr>
            <w:rPrChange w:id="189" w:author="david comrie" w:date="2017-09-13T09:24:00Z">
              <w:rPr>
                <w:rStyle w:val="Hyperlink"/>
                <w:noProof/>
              </w:rPr>
            </w:rPrChange>
          </w:rPr>
          <w:delText>Concentrated Overlay on GLOUCESTER, MADAWASKA, NORTHUBRLD, WESTMORLD and YORK LIRs</w:delText>
        </w:r>
        <w:r w:rsidRPr="0092577C" w:rsidDel="0058629F">
          <w:rPr>
            <w:noProof/>
            <w:webHidden/>
          </w:rPr>
          <w:tab/>
        </w:r>
        <w:r w:rsidR="0092577C" w:rsidRPr="0092577C" w:rsidDel="0058629F">
          <w:rPr>
            <w:noProof/>
            <w:webHidden/>
          </w:rPr>
          <w:delText>10</w:delText>
        </w:r>
      </w:del>
    </w:p>
    <w:p w14:paraId="279C76D9" w14:textId="77777777" w:rsidR="000663E4" w:rsidRPr="0092577C" w:rsidDel="0058629F" w:rsidRDefault="000663E4">
      <w:pPr>
        <w:pStyle w:val="TOC4"/>
        <w:tabs>
          <w:tab w:val="left" w:pos="1600"/>
          <w:tab w:val="right" w:leader="dot" w:pos="9350"/>
        </w:tabs>
        <w:rPr>
          <w:del w:id="190" w:author="david comrie" w:date="2017-09-13T09:24:00Z"/>
          <w:rFonts w:asciiTheme="minorHAnsi" w:eastAsiaTheme="minorEastAsia" w:hAnsiTheme="minorHAnsi" w:cstheme="minorBidi"/>
          <w:noProof/>
          <w:sz w:val="22"/>
          <w:szCs w:val="22"/>
          <w:lang w:val="en-CA" w:eastAsia="en-CA"/>
        </w:rPr>
      </w:pPr>
      <w:del w:id="191" w:author="david comrie" w:date="2017-09-13T09:24:00Z">
        <w:r w:rsidRPr="0058629F" w:rsidDel="0058629F">
          <w:rPr>
            <w:rPrChange w:id="192" w:author="david comrie" w:date="2017-09-13T09:24:00Z">
              <w:rPr>
                <w:rStyle w:val="Hyperlink"/>
                <w:noProof/>
              </w:rPr>
            </w:rPrChange>
          </w:rPr>
          <w:delText>7.1.2.3.</w:delText>
        </w:r>
        <w:r w:rsidRPr="0092577C" w:rsidDel="0058629F">
          <w:rPr>
            <w:rFonts w:asciiTheme="minorHAnsi" w:eastAsiaTheme="minorEastAsia" w:hAnsiTheme="minorHAnsi" w:cstheme="minorBidi"/>
            <w:noProof/>
            <w:sz w:val="22"/>
            <w:szCs w:val="22"/>
            <w:lang w:val="en-CA" w:eastAsia="en-CA"/>
          </w:rPr>
          <w:tab/>
        </w:r>
        <w:r w:rsidRPr="0058629F" w:rsidDel="0058629F">
          <w:rPr>
            <w:rPrChange w:id="193" w:author="david comrie" w:date="2017-09-13T09:24:00Z">
              <w:rPr>
                <w:rStyle w:val="Hyperlink"/>
                <w:noProof/>
              </w:rPr>
            </w:rPrChange>
          </w:rPr>
          <w:delText>Concentrated Overlay on SAINT JOHN and WESTMORLD LIRs</w:delText>
        </w:r>
        <w:r w:rsidRPr="0092577C" w:rsidDel="0058629F">
          <w:rPr>
            <w:noProof/>
            <w:webHidden/>
          </w:rPr>
          <w:tab/>
        </w:r>
        <w:r w:rsidR="0092577C" w:rsidRPr="0092577C" w:rsidDel="0058629F">
          <w:rPr>
            <w:noProof/>
            <w:webHidden/>
          </w:rPr>
          <w:delText>10</w:delText>
        </w:r>
      </w:del>
    </w:p>
    <w:p w14:paraId="38881B67" w14:textId="77777777" w:rsidR="000663E4" w:rsidRPr="0092577C" w:rsidDel="0058629F" w:rsidRDefault="000663E4">
      <w:pPr>
        <w:pStyle w:val="TOC4"/>
        <w:tabs>
          <w:tab w:val="left" w:pos="1600"/>
          <w:tab w:val="right" w:leader="dot" w:pos="9350"/>
        </w:tabs>
        <w:rPr>
          <w:del w:id="194" w:author="david comrie" w:date="2017-09-13T09:24:00Z"/>
          <w:rFonts w:asciiTheme="minorHAnsi" w:eastAsiaTheme="minorEastAsia" w:hAnsiTheme="minorHAnsi" w:cstheme="minorBidi"/>
          <w:noProof/>
          <w:sz w:val="22"/>
          <w:szCs w:val="22"/>
          <w:lang w:val="en-CA" w:eastAsia="en-CA"/>
        </w:rPr>
      </w:pPr>
      <w:del w:id="195" w:author="david comrie" w:date="2017-09-13T09:24:00Z">
        <w:r w:rsidRPr="0058629F" w:rsidDel="0058629F">
          <w:rPr>
            <w:rPrChange w:id="196" w:author="david comrie" w:date="2017-09-13T09:24:00Z">
              <w:rPr>
                <w:rStyle w:val="Hyperlink"/>
                <w:noProof/>
              </w:rPr>
            </w:rPrChange>
          </w:rPr>
          <w:delText>7.1.2.4.</w:delText>
        </w:r>
        <w:r w:rsidRPr="0092577C" w:rsidDel="0058629F">
          <w:rPr>
            <w:rFonts w:asciiTheme="minorHAnsi" w:eastAsiaTheme="minorEastAsia" w:hAnsiTheme="minorHAnsi" w:cstheme="minorBidi"/>
            <w:noProof/>
            <w:sz w:val="22"/>
            <w:szCs w:val="22"/>
            <w:lang w:val="en-CA" w:eastAsia="en-CA"/>
          </w:rPr>
          <w:tab/>
        </w:r>
        <w:r w:rsidRPr="0058629F" w:rsidDel="0058629F">
          <w:rPr>
            <w:rPrChange w:id="197" w:author="david comrie" w:date="2017-09-13T09:24:00Z">
              <w:rPr>
                <w:rStyle w:val="Hyperlink"/>
                <w:noProof/>
              </w:rPr>
            </w:rPrChange>
          </w:rPr>
          <w:delText>Concentrated Overlay on SAINT JOHN, YORK and WESTMORLD LIRs</w:delText>
        </w:r>
        <w:r w:rsidRPr="0092577C" w:rsidDel="0058629F">
          <w:rPr>
            <w:noProof/>
            <w:webHidden/>
          </w:rPr>
          <w:tab/>
        </w:r>
        <w:r w:rsidR="0092577C" w:rsidRPr="0092577C" w:rsidDel="0058629F">
          <w:rPr>
            <w:noProof/>
            <w:webHidden/>
          </w:rPr>
          <w:delText>10</w:delText>
        </w:r>
      </w:del>
    </w:p>
    <w:p w14:paraId="58901D93" w14:textId="77777777" w:rsidR="000663E4" w:rsidRPr="0092577C" w:rsidDel="0058629F" w:rsidRDefault="000663E4">
      <w:pPr>
        <w:pStyle w:val="TOC4"/>
        <w:tabs>
          <w:tab w:val="left" w:pos="1600"/>
          <w:tab w:val="right" w:leader="dot" w:pos="9350"/>
        </w:tabs>
        <w:rPr>
          <w:del w:id="198" w:author="david comrie" w:date="2017-09-13T09:24:00Z"/>
          <w:rFonts w:asciiTheme="minorHAnsi" w:eastAsiaTheme="minorEastAsia" w:hAnsiTheme="minorHAnsi" w:cstheme="minorBidi"/>
          <w:noProof/>
          <w:sz w:val="22"/>
          <w:szCs w:val="22"/>
          <w:lang w:val="en-CA" w:eastAsia="en-CA"/>
        </w:rPr>
      </w:pPr>
      <w:del w:id="199" w:author="david comrie" w:date="2017-09-13T09:24:00Z">
        <w:r w:rsidRPr="0058629F" w:rsidDel="0058629F">
          <w:rPr>
            <w:rPrChange w:id="200" w:author="david comrie" w:date="2017-09-13T09:24:00Z">
              <w:rPr>
                <w:rStyle w:val="Hyperlink"/>
                <w:noProof/>
              </w:rPr>
            </w:rPrChange>
          </w:rPr>
          <w:delText>7.1.2.5.</w:delText>
        </w:r>
        <w:r w:rsidRPr="0092577C" w:rsidDel="0058629F">
          <w:rPr>
            <w:rFonts w:asciiTheme="minorHAnsi" w:eastAsiaTheme="minorEastAsia" w:hAnsiTheme="minorHAnsi" w:cstheme="minorBidi"/>
            <w:noProof/>
            <w:sz w:val="22"/>
            <w:szCs w:val="22"/>
            <w:lang w:val="en-CA" w:eastAsia="en-CA"/>
          </w:rPr>
          <w:tab/>
        </w:r>
        <w:r w:rsidRPr="0058629F" w:rsidDel="0058629F">
          <w:rPr>
            <w:rPrChange w:id="201" w:author="david comrie" w:date="2017-09-13T09:24:00Z">
              <w:rPr>
                <w:rStyle w:val="Hyperlink"/>
                <w:noProof/>
              </w:rPr>
            </w:rPrChange>
          </w:rPr>
          <w:delText>Concentrated Overlay on NORTHUBRLD, SAINT JOHN, YORK and WESTMORLD LIRs</w:delText>
        </w:r>
        <w:r w:rsidRPr="0092577C" w:rsidDel="0058629F">
          <w:rPr>
            <w:noProof/>
            <w:webHidden/>
          </w:rPr>
          <w:tab/>
        </w:r>
        <w:r w:rsidR="0092577C" w:rsidRPr="0092577C" w:rsidDel="0058629F">
          <w:rPr>
            <w:noProof/>
            <w:webHidden/>
          </w:rPr>
          <w:delText>10</w:delText>
        </w:r>
      </w:del>
    </w:p>
    <w:p w14:paraId="2BCB8478" w14:textId="77777777" w:rsidR="000663E4" w:rsidRPr="0092577C" w:rsidDel="0058629F" w:rsidRDefault="000663E4">
      <w:pPr>
        <w:pStyle w:val="TOC1"/>
        <w:tabs>
          <w:tab w:val="left" w:pos="1123"/>
          <w:tab w:val="right" w:leader="dot" w:pos="9350"/>
        </w:tabs>
        <w:rPr>
          <w:del w:id="202" w:author="david comrie" w:date="2017-09-13T09:24:00Z"/>
          <w:rFonts w:asciiTheme="minorHAnsi" w:eastAsiaTheme="minorEastAsia" w:hAnsiTheme="minorHAnsi" w:cstheme="minorBidi"/>
          <w:b w:val="0"/>
          <w:noProof/>
          <w:szCs w:val="22"/>
          <w:lang w:val="en-CA" w:eastAsia="en-CA"/>
        </w:rPr>
      </w:pPr>
      <w:del w:id="203" w:author="david comrie" w:date="2017-09-13T09:24:00Z">
        <w:r w:rsidRPr="0058629F" w:rsidDel="0058629F">
          <w:rPr>
            <w:rPrChange w:id="204" w:author="david comrie" w:date="2017-09-13T09:24:00Z">
              <w:rPr>
                <w:rStyle w:val="Hyperlink"/>
                <w:b w:val="0"/>
                <w:noProof/>
                <w:lang w:val="en-CA"/>
              </w:rPr>
            </w:rPrChange>
          </w:rPr>
          <w:delText>8.</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05" w:author="david comrie" w:date="2017-09-13T09:24:00Z">
              <w:rPr>
                <w:rStyle w:val="Hyperlink"/>
                <w:b w:val="0"/>
                <w:noProof/>
                <w:lang w:val="en-CA"/>
              </w:rPr>
            </w:rPrChange>
          </w:rPr>
          <w:delText>DIALLING CHANGES FOR LOCAL CALLS</w:delText>
        </w:r>
        <w:r w:rsidRPr="0092577C" w:rsidDel="0058629F">
          <w:rPr>
            <w:noProof/>
            <w:webHidden/>
          </w:rPr>
          <w:tab/>
        </w:r>
        <w:r w:rsidR="0092577C" w:rsidRPr="0092577C" w:rsidDel="0058629F">
          <w:rPr>
            <w:noProof/>
            <w:webHidden/>
          </w:rPr>
          <w:delText>11</w:delText>
        </w:r>
      </w:del>
    </w:p>
    <w:p w14:paraId="39A5B0EF" w14:textId="77777777" w:rsidR="000663E4" w:rsidRPr="0092577C" w:rsidDel="0058629F" w:rsidRDefault="000663E4">
      <w:pPr>
        <w:pStyle w:val="TOC1"/>
        <w:tabs>
          <w:tab w:val="left" w:pos="1123"/>
          <w:tab w:val="right" w:leader="dot" w:pos="9350"/>
        </w:tabs>
        <w:rPr>
          <w:del w:id="206" w:author="david comrie" w:date="2017-09-13T09:24:00Z"/>
          <w:rFonts w:asciiTheme="minorHAnsi" w:eastAsiaTheme="minorEastAsia" w:hAnsiTheme="minorHAnsi" w:cstheme="minorBidi"/>
          <w:b w:val="0"/>
          <w:noProof/>
          <w:szCs w:val="22"/>
          <w:lang w:val="en-CA" w:eastAsia="en-CA"/>
        </w:rPr>
      </w:pPr>
      <w:del w:id="207" w:author="david comrie" w:date="2017-09-13T09:24:00Z">
        <w:r w:rsidRPr="0058629F" w:rsidDel="0058629F">
          <w:rPr>
            <w:rPrChange w:id="208" w:author="david comrie" w:date="2017-09-13T09:24:00Z">
              <w:rPr>
                <w:rStyle w:val="Hyperlink"/>
                <w:b w:val="0"/>
                <w:noProof/>
                <w:lang w:val="en-CA"/>
              </w:rPr>
            </w:rPrChange>
          </w:rPr>
          <w:delText>9.</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09" w:author="david comrie" w:date="2017-09-13T09:24:00Z">
              <w:rPr>
                <w:rStyle w:val="Hyperlink"/>
                <w:b w:val="0"/>
                <w:noProof/>
                <w:lang w:val="en-CA"/>
              </w:rPr>
            </w:rPrChange>
          </w:rPr>
          <w:delText>IMPLEMENTATION OF MANDATORY 10-DIGIT LOCAL DIALLING</w:delText>
        </w:r>
        <w:r w:rsidRPr="0092577C" w:rsidDel="0058629F">
          <w:rPr>
            <w:noProof/>
            <w:webHidden/>
          </w:rPr>
          <w:tab/>
        </w:r>
        <w:r w:rsidR="0092577C" w:rsidRPr="0092577C" w:rsidDel="0058629F">
          <w:rPr>
            <w:noProof/>
            <w:webHidden/>
          </w:rPr>
          <w:delText>11</w:delText>
        </w:r>
      </w:del>
    </w:p>
    <w:p w14:paraId="2481834A" w14:textId="77777777" w:rsidR="000663E4" w:rsidRPr="0092577C" w:rsidDel="0058629F" w:rsidRDefault="000663E4">
      <w:pPr>
        <w:pStyle w:val="TOC1"/>
        <w:tabs>
          <w:tab w:val="left" w:pos="1123"/>
          <w:tab w:val="right" w:leader="dot" w:pos="9350"/>
        </w:tabs>
        <w:rPr>
          <w:del w:id="210" w:author="david comrie" w:date="2017-09-13T09:24:00Z"/>
          <w:rFonts w:asciiTheme="minorHAnsi" w:eastAsiaTheme="minorEastAsia" w:hAnsiTheme="minorHAnsi" w:cstheme="minorBidi"/>
          <w:b w:val="0"/>
          <w:noProof/>
          <w:szCs w:val="22"/>
          <w:lang w:val="en-CA" w:eastAsia="en-CA"/>
        </w:rPr>
      </w:pPr>
      <w:del w:id="211" w:author="david comrie" w:date="2017-09-13T09:24:00Z">
        <w:r w:rsidRPr="0058629F" w:rsidDel="0058629F">
          <w:rPr>
            <w:rPrChange w:id="212" w:author="david comrie" w:date="2017-09-13T09:24:00Z">
              <w:rPr>
                <w:rStyle w:val="Hyperlink"/>
                <w:b w:val="0"/>
                <w:noProof/>
                <w:lang w:val="en-CA"/>
              </w:rPr>
            </w:rPrChange>
          </w:rPr>
          <w:delText>10.</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13" w:author="david comrie" w:date="2017-09-13T09:24:00Z">
              <w:rPr>
                <w:rStyle w:val="Hyperlink"/>
                <w:b w:val="0"/>
                <w:noProof/>
                <w:lang w:val="en-CA"/>
              </w:rPr>
            </w:rPrChange>
          </w:rPr>
          <w:delText>CO CODES FOR INITIAL CODE ASSIGNMENTS AND CO CODES FOR INITIAL CODE ASSIGNMENTS FOR NEW ENTRANTS ONLY</w:delText>
        </w:r>
        <w:r w:rsidRPr="0092577C" w:rsidDel="0058629F">
          <w:rPr>
            <w:noProof/>
            <w:webHidden/>
          </w:rPr>
          <w:tab/>
        </w:r>
        <w:r w:rsidR="0092577C" w:rsidRPr="0092577C" w:rsidDel="0058629F">
          <w:rPr>
            <w:noProof/>
            <w:webHidden/>
          </w:rPr>
          <w:delText>12</w:delText>
        </w:r>
      </w:del>
    </w:p>
    <w:p w14:paraId="179665C8" w14:textId="77777777" w:rsidR="000663E4" w:rsidRPr="0092577C" w:rsidDel="0058629F" w:rsidRDefault="000663E4">
      <w:pPr>
        <w:pStyle w:val="TOC1"/>
        <w:tabs>
          <w:tab w:val="left" w:pos="1123"/>
          <w:tab w:val="right" w:leader="dot" w:pos="9350"/>
        </w:tabs>
        <w:rPr>
          <w:del w:id="214" w:author="david comrie" w:date="2017-09-13T09:24:00Z"/>
          <w:rFonts w:asciiTheme="minorHAnsi" w:eastAsiaTheme="minorEastAsia" w:hAnsiTheme="minorHAnsi" w:cstheme="minorBidi"/>
          <w:b w:val="0"/>
          <w:noProof/>
          <w:szCs w:val="22"/>
          <w:lang w:val="en-CA" w:eastAsia="en-CA"/>
        </w:rPr>
      </w:pPr>
      <w:del w:id="215" w:author="david comrie" w:date="2017-09-13T09:24:00Z">
        <w:r w:rsidRPr="0058629F" w:rsidDel="0058629F">
          <w:rPr>
            <w:rPrChange w:id="216" w:author="david comrie" w:date="2017-09-13T09:24:00Z">
              <w:rPr>
                <w:rStyle w:val="Hyperlink"/>
                <w:b w:val="0"/>
                <w:noProof/>
                <w:lang w:val="en-CA"/>
              </w:rPr>
            </w:rPrChange>
          </w:rPr>
          <w:delText>11.</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17" w:author="david comrie" w:date="2017-09-13T09:24:00Z">
              <w:rPr>
                <w:rStyle w:val="Hyperlink"/>
                <w:b w:val="0"/>
                <w:noProof/>
                <w:lang w:val="en-CA"/>
              </w:rPr>
            </w:rPrChange>
          </w:rPr>
          <w:delText>PROPOSED SCHEDULE</w:delText>
        </w:r>
        <w:r w:rsidRPr="0092577C" w:rsidDel="0058629F">
          <w:rPr>
            <w:noProof/>
            <w:webHidden/>
          </w:rPr>
          <w:tab/>
        </w:r>
        <w:r w:rsidR="0092577C" w:rsidRPr="0092577C" w:rsidDel="0058629F">
          <w:rPr>
            <w:noProof/>
            <w:webHidden/>
          </w:rPr>
          <w:delText>12</w:delText>
        </w:r>
      </w:del>
    </w:p>
    <w:p w14:paraId="7FCB7076" w14:textId="77777777" w:rsidR="000663E4" w:rsidRPr="0092577C" w:rsidDel="0058629F" w:rsidRDefault="000663E4">
      <w:pPr>
        <w:pStyle w:val="TOC1"/>
        <w:tabs>
          <w:tab w:val="left" w:pos="1123"/>
          <w:tab w:val="right" w:leader="dot" w:pos="9350"/>
        </w:tabs>
        <w:rPr>
          <w:del w:id="218" w:author="david comrie" w:date="2017-09-13T09:24:00Z"/>
          <w:rFonts w:asciiTheme="minorHAnsi" w:eastAsiaTheme="minorEastAsia" w:hAnsiTheme="minorHAnsi" w:cstheme="minorBidi"/>
          <w:b w:val="0"/>
          <w:noProof/>
          <w:szCs w:val="22"/>
          <w:lang w:val="en-CA" w:eastAsia="en-CA"/>
        </w:rPr>
      </w:pPr>
      <w:del w:id="219" w:author="david comrie" w:date="2017-09-13T09:24:00Z">
        <w:r w:rsidRPr="0058629F" w:rsidDel="0058629F">
          <w:rPr>
            <w:rPrChange w:id="220" w:author="david comrie" w:date="2017-09-13T09:24:00Z">
              <w:rPr>
                <w:rStyle w:val="Hyperlink"/>
                <w:b w:val="0"/>
                <w:noProof/>
                <w:lang w:val="en-CA"/>
              </w:rPr>
            </w:rPrChange>
          </w:rPr>
          <w:delText>12.</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21" w:author="david comrie" w:date="2017-09-13T09:24:00Z">
              <w:rPr>
                <w:rStyle w:val="Hyperlink"/>
                <w:b w:val="0"/>
                <w:noProof/>
                <w:lang w:val="en-CA"/>
              </w:rPr>
            </w:rPrChange>
          </w:rPr>
          <w:delText>JEOPARDY CONTINGENCY PLAN (JCP)</w:delText>
        </w:r>
        <w:r w:rsidRPr="0092577C" w:rsidDel="0058629F">
          <w:rPr>
            <w:noProof/>
            <w:webHidden/>
          </w:rPr>
          <w:tab/>
        </w:r>
        <w:r w:rsidR="0092577C" w:rsidRPr="0092577C" w:rsidDel="0058629F">
          <w:rPr>
            <w:noProof/>
            <w:webHidden/>
          </w:rPr>
          <w:delText>17</w:delText>
        </w:r>
      </w:del>
    </w:p>
    <w:p w14:paraId="3AA651A8" w14:textId="77777777" w:rsidR="000663E4" w:rsidRPr="0092577C" w:rsidDel="0058629F" w:rsidRDefault="000663E4">
      <w:pPr>
        <w:pStyle w:val="TOC1"/>
        <w:tabs>
          <w:tab w:val="left" w:pos="1123"/>
          <w:tab w:val="right" w:leader="dot" w:pos="9350"/>
        </w:tabs>
        <w:rPr>
          <w:del w:id="222" w:author="david comrie" w:date="2017-09-13T09:24:00Z"/>
          <w:rFonts w:asciiTheme="minorHAnsi" w:eastAsiaTheme="minorEastAsia" w:hAnsiTheme="minorHAnsi" w:cstheme="minorBidi"/>
          <w:b w:val="0"/>
          <w:noProof/>
          <w:szCs w:val="22"/>
          <w:lang w:val="en-CA" w:eastAsia="en-CA"/>
        </w:rPr>
      </w:pPr>
      <w:del w:id="223" w:author="david comrie" w:date="2017-09-13T09:24:00Z">
        <w:r w:rsidRPr="0058629F" w:rsidDel="0058629F">
          <w:rPr>
            <w:rPrChange w:id="224" w:author="david comrie" w:date="2017-09-13T09:24:00Z">
              <w:rPr>
                <w:rStyle w:val="Hyperlink"/>
                <w:b w:val="0"/>
                <w:noProof/>
                <w:lang w:val="en-CA"/>
              </w:rPr>
            </w:rPrChange>
          </w:rPr>
          <w:delText>13.</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25" w:author="david comrie" w:date="2017-09-13T09:24:00Z">
              <w:rPr>
                <w:rStyle w:val="Hyperlink"/>
                <w:b w:val="0"/>
                <w:noProof/>
                <w:lang w:val="en-CA"/>
              </w:rPr>
            </w:rPrChange>
          </w:rPr>
          <w:delText>SELECTION OF RELIEF NPA CODE</w:delText>
        </w:r>
        <w:r w:rsidRPr="0092577C" w:rsidDel="0058629F">
          <w:rPr>
            <w:noProof/>
            <w:webHidden/>
          </w:rPr>
          <w:tab/>
        </w:r>
        <w:r w:rsidR="0092577C" w:rsidRPr="0092577C" w:rsidDel="0058629F">
          <w:rPr>
            <w:noProof/>
            <w:webHidden/>
          </w:rPr>
          <w:delText>24</w:delText>
        </w:r>
      </w:del>
    </w:p>
    <w:p w14:paraId="19977E5D" w14:textId="77777777" w:rsidR="000663E4" w:rsidRPr="0092577C" w:rsidDel="0058629F" w:rsidRDefault="000663E4">
      <w:pPr>
        <w:pStyle w:val="TOC1"/>
        <w:tabs>
          <w:tab w:val="left" w:pos="1123"/>
          <w:tab w:val="right" w:leader="dot" w:pos="9350"/>
        </w:tabs>
        <w:rPr>
          <w:del w:id="226" w:author="david comrie" w:date="2017-09-13T09:24:00Z"/>
          <w:rFonts w:asciiTheme="minorHAnsi" w:eastAsiaTheme="minorEastAsia" w:hAnsiTheme="minorHAnsi" w:cstheme="minorBidi"/>
          <w:b w:val="0"/>
          <w:noProof/>
          <w:szCs w:val="22"/>
          <w:lang w:val="en-CA" w:eastAsia="en-CA"/>
        </w:rPr>
      </w:pPr>
      <w:del w:id="227" w:author="david comrie" w:date="2017-09-13T09:24:00Z">
        <w:r w:rsidRPr="0058629F" w:rsidDel="0058629F">
          <w:rPr>
            <w:rPrChange w:id="228" w:author="david comrie" w:date="2017-09-13T09:24:00Z">
              <w:rPr>
                <w:rStyle w:val="Hyperlink"/>
                <w:b w:val="0"/>
                <w:noProof/>
                <w:lang w:val="en-CA"/>
              </w:rPr>
            </w:rPrChange>
          </w:rPr>
          <w:delText>14.</w:delText>
        </w:r>
        <w:r w:rsidRPr="0092577C" w:rsidDel="0058629F">
          <w:rPr>
            <w:rFonts w:asciiTheme="minorHAnsi" w:eastAsiaTheme="minorEastAsia" w:hAnsiTheme="minorHAnsi" w:cstheme="minorBidi"/>
            <w:b w:val="0"/>
            <w:noProof/>
            <w:szCs w:val="22"/>
            <w:lang w:val="en-CA" w:eastAsia="en-CA"/>
          </w:rPr>
          <w:tab/>
        </w:r>
        <w:r w:rsidRPr="0058629F" w:rsidDel="0058629F">
          <w:rPr>
            <w:rPrChange w:id="229" w:author="david comrie" w:date="2017-09-13T09:24:00Z">
              <w:rPr>
                <w:rStyle w:val="Hyperlink"/>
                <w:b w:val="0"/>
                <w:noProof/>
                <w:lang w:val="en-CA"/>
              </w:rPr>
            </w:rPrChange>
          </w:rPr>
          <w:delText>RECOMMENDATIONS</w:delText>
        </w:r>
        <w:r w:rsidRPr="0092577C" w:rsidDel="0058629F">
          <w:rPr>
            <w:noProof/>
            <w:webHidden/>
          </w:rPr>
          <w:tab/>
        </w:r>
        <w:r w:rsidR="0092577C" w:rsidRPr="0092577C" w:rsidDel="0058629F">
          <w:rPr>
            <w:noProof/>
            <w:webHidden/>
          </w:rPr>
          <w:delText>25</w:delText>
        </w:r>
      </w:del>
    </w:p>
    <w:p w14:paraId="63D77193" w14:textId="77777777" w:rsidR="000663E4" w:rsidDel="0058629F" w:rsidRDefault="000663E4">
      <w:pPr>
        <w:pStyle w:val="TOC1"/>
        <w:tabs>
          <w:tab w:val="right" w:leader="dot" w:pos="9350"/>
        </w:tabs>
        <w:rPr>
          <w:del w:id="230" w:author="david comrie" w:date="2017-09-13T09:24:00Z"/>
          <w:rFonts w:asciiTheme="minorHAnsi" w:eastAsiaTheme="minorEastAsia" w:hAnsiTheme="minorHAnsi" w:cstheme="minorBidi"/>
          <w:b w:val="0"/>
          <w:noProof/>
          <w:szCs w:val="22"/>
          <w:lang w:val="en-CA" w:eastAsia="en-CA"/>
        </w:rPr>
      </w:pPr>
      <w:del w:id="231" w:author="david comrie" w:date="2017-09-13T09:24:00Z">
        <w:r w:rsidRPr="0058629F" w:rsidDel="0058629F">
          <w:rPr>
            <w:rPrChange w:id="232" w:author="david comrie" w:date="2017-09-13T09:24:00Z">
              <w:rPr>
                <w:rStyle w:val="Hyperlink"/>
                <w:b w:val="0"/>
                <w:noProof/>
              </w:rPr>
            </w:rPrChange>
          </w:rPr>
          <w:delText>ANNEXES</w:delText>
        </w:r>
        <w:r w:rsidRPr="0092577C" w:rsidDel="0058629F">
          <w:rPr>
            <w:noProof/>
            <w:webHidden/>
          </w:rPr>
          <w:tab/>
        </w:r>
        <w:r w:rsidR="0092577C" w:rsidRPr="0092577C" w:rsidDel="0058629F">
          <w:rPr>
            <w:noProof/>
            <w:webHidden/>
          </w:rPr>
          <w:delText>2</w:delText>
        </w:r>
      </w:del>
    </w:p>
    <w:p w14:paraId="5B2D12A8" w14:textId="77777777" w:rsidR="00537D02" w:rsidRPr="0092246B" w:rsidRDefault="004E43DD" w:rsidP="00D6723F">
      <w:pPr>
        <w:pStyle w:val="TOCHeading"/>
        <w:rPr>
          <w:caps/>
        </w:rPr>
      </w:pPr>
      <w:r>
        <w:rPr>
          <w:rFonts w:ascii="Arial" w:eastAsia="Times New Roman" w:hAnsi="Arial" w:cs="Times New Roman"/>
          <w:b/>
          <w:color w:val="auto"/>
          <w:sz w:val="22"/>
          <w:szCs w:val="20"/>
          <w:lang w:val="en-CA"/>
        </w:rPr>
        <w:fldChar w:fldCharType="end"/>
      </w:r>
      <w:r w:rsidR="00537D02">
        <w:rPr>
          <w:lang w:val="en-CA"/>
        </w:rPr>
        <w:br w:type="page"/>
      </w:r>
      <w:r w:rsidR="00537D02" w:rsidRPr="0092246B">
        <w:rPr>
          <w:b/>
          <w:caps/>
        </w:rPr>
        <w:lastRenderedPageBreak/>
        <w:t>LIST OF ANNEXES</w:t>
      </w:r>
    </w:p>
    <w:p w14:paraId="6B319357" w14:textId="77777777" w:rsidR="00161669" w:rsidRPr="00161669" w:rsidRDefault="00161669">
      <w:pPr>
        <w:rPr>
          <w:highlight w:val="yellow"/>
          <w:lang w:val="en-CA"/>
        </w:rPr>
      </w:pPr>
    </w:p>
    <w:p w14:paraId="67EE686A" w14:textId="77777777" w:rsidR="00CC5C3E" w:rsidRPr="00691DA6" w:rsidRDefault="00CC5C3E" w:rsidP="00691DA6">
      <w:pPr>
        <w:widowControl w:val="0"/>
        <w:tabs>
          <w:tab w:val="left" w:pos="1080"/>
          <w:tab w:val="left" w:pos="1440"/>
        </w:tabs>
        <w:ind w:left="1440" w:hanging="1440"/>
        <w:rPr>
          <w:b/>
        </w:rPr>
      </w:pPr>
      <w:r w:rsidRPr="00691DA6">
        <w:rPr>
          <w:b/>
        </w:rPr>
        <w:t>ANNEX A</w:t>
      </w:r>
    </w:p>
    <w:p w14:paraId="4028956E" w14:textId="77777777" w:rsidR="00CC5C3E" w:rsidRDefault="00CC5C3E" w:rsidP="00691DA6">
      <w:pPr>
        <w:widowControl w:val="0"/>
        <w:tabs>
          <w:tab w:val="left" w:pos="1080"/>
          <w:tab w:val="left" w:pos="1440"/>
        </w:tabs>
        <w:ind w:left="1440" w:hanging="1440"/>
      </w:pPr>
    </w:p>
    <w:p w14:paraId="6FF97E84" w14:textId="77777777" w:rsidR="00F53F98" w:rsidRDefault="00434A69">
      <w:pPr>
        <w:pStyle w:val="TableofFigures"/>
        <w:tabs>
          <w:tab w:val="right" w:leader="dot" w:pos="9350"/>
        </w:tabs>
        <w:rPr>
          <w:ins w:id="233" w:author="david comrie" w:date="2017-09-13T09:05:00Z"/>
          <w:rFonts w:asciiTheme="minorHAnsi" w:eastAsiaTheme="minorEastAsia" w:hAnsiTheme="minorHAnsi" w:cstheme="minorBidi"/>
          <w:noProof/>
          <w:szCs w:val="22"/>
          <w:lang w:val="en-US"/>
        </w:rPr>
      </w:pPr>
      <w:r>
        <w:rPr>
          <w:caps/>
          <w:sz w:val="18"/>
          <w:lang w:val="en-CA"/>
        </w:rPr>
        <w:fldChar w:fldCharType="begin"/>
      </w:r>
      <w:r>
        <w:rPr>
          <w:caps/>
          <w:sz w:val="18"/>
          <w:lang w:val="en-CA"/>
        </w:rPr>
        <w:instrText xml:space="preserve"> TOC \n \h \z \c "Figure" </w:instrText>
      </w:r>
      <w:r>
        <w:rPr>
          <w:caps/>
          <w:sz w:val="18"/>
          <w:lang w:val="en-CA"/>
        </w:rPr>
        <w:fldChar w:fldCharType="separate"/>
      </w:r>
      <w:ins w:id="234" w:author="david comrie" w:date="2017-09-13T09:05:00Z">
        <w:r w:rsidR="00F53F98" w:rsidRPr="00E12126">
          <w:rPr>
            <w:rStyle w:val="Hyperlink"/>
            <w:noProof/>
          </w:rPr>
          <w:fldChar w:fldCharType="begin"/>
        </w:r>
        <w:r w:rsidR="00F53F98" w:rsidRPr="00E12126">
          <w:rPr>
            <w:rStyle w:val="Hyperlink"/>
            <w:noProof/>
          </w:rPr>
          <w:instrText xml:space="preserve"> </w:instrText>
        </w:r>
        <w:r w:rsidR="00F53F98">
          <w:rPr>
            <w:noProof/>
          </w:rPr>
          <w:instrText>HYPERLINK \l "_Toc493056877"</w:instrText>
        </w:r>
        <w:r w:rsidR="00F53F98" w:rsidRPr="00E12126">
          <w:rPr>
            <w:rStyle w:val="Hyperlink"/>
            <w:noProof/>
          </w:rPr>
          <w:instrText xml:space="preserve"> </w:instrText>
        </w:r>
        <w:r w:rsidR="00F53F98" w:rsidRPr="00E12126">
          <w:rPr>
            <w:rStyle w:val="Hyperlink"/>
            <w:noProof/>
          </w:rPr>
          <w:fldChar w:fldCharType="separate"/>
        </w:r>
        <w:r w:rsidR="00F53F98" w:rsidRPr="00E12126">
          <w:rPr>
            <w:rStyle w:val="Hyperlink"/>
            <w:rFonts w:cs="Arial"/>
            <w:noProof/>
          </w:rPr>
          <w:t>Figure 1 – Overview Map of NPA 506</w:t>
        </w:r>
        <w:r w:rsidR="00F53F98" w:rsidRPr="00E12126">
          <w:rPr>
            <w:rStyle w:val="Hyperlink"/>
            <w:noProof/>
          </w:rPr>
          <w:fldChar w:fldCharType="end"/>
        </w:r>
      </w:ins>
    </w:p>
    <w:p w14:paraId="51777AD3" w14:textId="77777777" w:rsidR="00F53F98" w:rsidRDefault="00F53F98">
      <w:pPr>
        <w:pStyle w:val="TableofFigures"/>
        <w:tabs>
          <w:tab w:val="right" w:leader="dot" w:pos="9350"/>
        </w:tabs>
        <w:rPr>
          <w:ins w:id="235" w:author="david comrie" w:date="2017-09-13T09:05:00Z"/>
          <w:rFonts w:asciiTheme="minorHAnsi" w:eastAsiaTheme="minorEastAsia" w:hAnsiTheme="minorHAnsi" w:cstheme="minorBidi"/>
          <w:noProof/>
          <w:szCs w:val="22"/>
          <w:lang w:val="en-US"/>
        </w:rPr>
      </w:pPr>
      <w:ins w:id="236"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"_Toc493056878"</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2 – NPA 506 Actual and Forecast CO Code Assignments</w:t>
        </w:r>
        <w:r w:rsidRPr="00E12126">
          <w:rPr>
            <w:rStyle w:val="Hyperlink"/>
            <w:noProof/>
          </w:rPr>
          <w:fldChar w:fldCharType="end"/>
        </w:r>
      </w:ins>
    </w:p>
    <w:p w14:paraId="6FAFC7A4" w14:textId="77777777" w:rsidR="00F53F98" w:rsidRDefault="00F53F98">
      <w:pPr>
        <w:pStyle w:val="TableofFigures"/>
        <w:tabs>
          <w:tab w:val="right" w:leader="dot" w:pos="9350"/>
        </w:tabs>
        <w:rPr>
          <w:ins w:id="237" w:author="david comrie" w:date="2017-09-13T09:05:00Z"/>
          <w:rFonts w:asciiTheme="minorHAnsi" w:eastAsiaTheme="minorEastAsia" w:hAnsiTheme="minorHAnsi" w:cstheme="minorBidi"/>
          <w:noProof/>
          <w:szCs w:val="22"/>
          <w:lang w:val="en-US"/>
        </w:rPr>
      </w:pPr>
      <w:ins w:id="238"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"_Toc493056879"</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3 – NPA 506 CO Code Exhaust: January 2016 R-NRUF</w:t>
        </w:r>
        <w:r w:rsidRPr="00E12126">
          <w:rPr>
            <w:rStyle w:val="Hyperlink"/>
            <w:noProof/>
          </w:rPr>
          <w:fldChar w:fldCharType="end"/>
        </w:r>
      </w:ins>
    </w:p>
    <w:p w14:paraId="458ADA5C" w14:textId="77777777" w:rsidR="00F53F98" w:rsidRDefault="00F53F98">
      <w:pPr>
        <w:pStyle w:val="TableofFigures"/>
        <w:tabs>
          <w:tab w:val="right" w:leader="dot" w:pos="9350"/>
        </w:tabs>
        <w:rPr>
          <w:ins w:id="239" w:author="david comrie" w:date="2017-09-13T09:05:00Z"/>
          <w:rFonts w:asciiTheme="minorHAnsi" w:eastAsiaTheme="minorEastAsia" w:hAnsiTheme="minorHAnsi" w:cstheme="minorBidi"/>
          <w:noProof/>
          <w:szCs w:val="22"/>
          <w:lang w:val="en-US"/>
        </w:rPr>
      </w:pPr>
      <w:ins w:id="240"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"_Toc493056880"</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4 – NPA 506 Admin and LEC+WSP Codes: January 2016 R</w:t>
        </w:r>
        <w:r w:rsidRPr="00E12126">
          <w:rPr>
            <w:rStyle w:val="Hyperlink"/>
            <w:rFonts w:cs="Arial"/>
            <w:noProof/>
          </w:rPr>
          <w:noBreakHyphen/>
          <w:t>NRUF</w:t>
        </w:r>
        <w:r w:rsidRPr="00E12126">
          <w:rPr>
            <w:rStyle w:val="Hyperlink"/>
            <w:noProof/>
          </w:rPr>
          <w:fldChar w:fldCharType="end"/>
        </w:r>
      </w:ins>
    </w:p>
    <w:p w14:paraId="7AE7D7F4" w14:textId="77777777" w:rsidR="00F53F98" w:rsidRDefault="00F53F98">
      <w:pPr>
        <w:pStyle w:val="TableofFigures"/>
        <w:tabs>
          <w:tab w:val="right" w:leader="dot" w:pos="9350"/>
        </w:tabs>
        <w:rPr>
          <w:ins w:id="241" w:author="david comrie" w:date="2017-09-13T09:05:00Z"/>
          <w:rFonts w:asciiTheme="minorHAnsi" w:eastAsiaTheme="minorEastAsia" w:hAnsiTheme="minorHAnsi" w:cstheme="minorBidi"/>
          <w:noProof/>
          <w:szCs w:val="22"/>
          <w:lang w:val="en-US"/>
        </w:rPr>
      </w:pPr>
      <w:ins w:id="242"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"_Toc493056881"</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5 – NPA 506 CO Code Exhaust: January 2017 R</w:t>
        </w:r>
        <w:r w:rsidRPr="00E12126">
          <w:rPr>
            <w:rStyle w:val="Hyperlink"/>
            <w:rFonts w:cs="Arial"/>
            <w:noProof/>
          </w:rPr>
          <w:noBreakHyphen/>
          <w:t>NRUF</w:t>
        </w:r>
        <w:r w:rsidRPr="00E12126">
          <w:rPr>
            <w:rStyle w:val="Hyperlink"/>
            <w:noProof/>
          </w:rPr>
          <w:fldChar w:fldCharType="end"/>
        </w:r>
      </w:ins>
    </w:p>
    <w:p w14:paraId="2B54B85C" w14:textId="77777777" w:rsidR="00F53F98" w:rsidRDefault="00F53F98">
      <w:pPr>
        <w:pStyle w:val="TableofFigures"/>
        <w:tabs>
          <w:tab w:val="right" w:leader="dot" w:pos="9350"/>
        </w:tabs>
        <w:rPr>
          <w:ins w:id="243" w:author="david comrie" w:date="2017-09-13T09:05:00Z"/>
          <w:rFonts w:asciiTheme="minorHAnsi" w:eastAsiaTheme="minorEastAsia" w:hAnsiTheme="minorHAnsi" w:cstheme="minorBidi"/>
          <w:noProof/>
          <w:szCs w:val="22"/>
          <w:lang w:val="en-US"/>
        </w:rPr>
      </w:pPr>
      <w:ins w:id="244"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"_Toc493056882"</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6 – NPA 506 Admin and LEC+WSP Codes: January 2017 R</w:t>
        </w:r>
        <w:r w:rsidRPr="00E12126">
          <w:rPr>
            <w:rStyle w:val="Hyperlink"/>
            <w:rFonts w:cs="Arial"/>
            <w:noProof/>
          </w:rPr>
          <w:noBreakHyphen/>
          <w:t>NRUF</w:t>
        </w:r>
        <w:r w:rsidRPr="00E12126">
          <w:rPr>
            <w:rStyle w:val="Hyperlink"/>
            <w:noProof/>
          </w:rPr>
          <w:fldChar w:fldCharType="end"/>
        </w:r>
      </w:ins>
    </w:p>
    <w:p w14:paraId="6C3159B1" w14:textId="77777777" w:rsidR="00F53F98" w:rsidRDefault="00F53F98">
      <w:pPr>
        <w:pStyle w:val="TableofFigures"/>
        <w:tabs>
          <w:tab w:val="right" w:leader="dot" w:pos="9350"/>
        </w:tabs>
        <w:rPr>
          <w:ins w:id="245" w:author="david comrie" w:date="2017-09-13T09:05:00Z"/>
          <w:rFonts w:asciiTheme="minorHAnsi" w:eastAsiaTheme="minorEastAsia" w:hAnsiTheme="minorHAnsi" w:cstheme="minorBidi"/>
          <w:noProof/>
          <w:szCs w:val="22"/>
          <w:lang w:val="en-US"/>
        </w:rPr>
      </w:pPr>
      <w:ins w:id="246"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"_Toc493056883"</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7 – NPA 506 CO Code Exhaust: July 2017 R–NRUF</w:t>
        </w:r>
        <w:r w:rsidRPr="00E12126">
          <w:rPr>
            <w:rStyle w:val="Hyperlink"/>
            <w:noProof/>
          </w:rPr>
          <w:fldChar w:fldCharType="end"/>
        </w:r>
      </w:ins>
    </w:p>
    <w:p w14:paraId="3C4AC4F3" w14:textId="77777777" w:rsidR="00F53F98" w:rsidRDefault="00F53F98">
      <w:pPr>
        <w:pStyle w:val="TableofFigures"/>
        <w:tabs>
          <w:tab w:val="right" w:leader="dot" w:pos="9350"/>
        </w:tabs>
        <w:rPr>
          <w:ins w:id="247" w:author="david comrie" w:date="2017-09-13T09:05:00Z"/>
          <w:rFonts w:asciiTheme="minorHAnsi" w:eastAsiaTheme="minorEastAsia" w:hAnsiTheme="minorHAnsi" w:cstheme="minorBidi"/>
          <w:noProof/>
          <w:szCs w:val="22"/>
          <w:lang w:val="en-US"/>
        </w:rPr>
      </w:pPr>
      <w:ins w:id="248"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"_Toc493056884"</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8 – NPA 506 Admin and LEC+WSP Codes: July 2017 R</w:t>
        </w:r>
        <w:r w:rsidRPr="00E12126">
          <w:rPr>
            <w:rStyle w:val="Hyperlink"/>
            <w:rFonts w:cs="Arial"/>
            <w:noProof/>
          </w:rPr>
          <w:noBreakHyphen/>
          <w:t>NRUF</w:t>
        </w:r>
        <w:r w:rsidRPr="00E12126">
          <w:rPr>
            <w:rStyle w:val="Hyperlink"/>
            <w:noProof/>
          </w:rPr>
          <w:fldChar w:fldCharType="end"/>
        </w:r>
      </w:ins>
    </w:p>
    <w:p w14:paraId="1B727C9D" w14:textId="77777777" w:rsidR="00F53F98" w:rsidRDefault="00F53F98">
      <w:pPr>
        <w:pStyle w:val="TableofFigures"/>
        <w:tabs>
          <w:tab w:val="right" w:leader="dot" w:pos="9350"/>
        </w:tabs>
        <w:rPr>
          <w:ins w:id="249" w:author="david comrie" w:date="2017-09-13T09:05:00Z"/>
          <w:rFonts w:asciiTheme="minorHAnsi" w:eastAsiaTheme="minorEastAsia" w:hAnsiTheme="minorHAnsi" w:cstheme="minorBidi"/>
          <w:noProof/>
          <w:szCs w:val="22"/>
          <w:lang w:val="en-US"/>
        </w:rPr>
      </w:pPr>
      <w:ins w:id="250"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"_Toc493056885"</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9 – NPA 506 LIRs</w:t>
        </w:r>
        <w:r w:rsidRPr="00E12126">
          <w:rPr>
            <w:rStyle w:val="Hyperlink"/>
            <w:noProof/>
          </w:rPr>
          <w:fldChar w:fldCharType="end"/>
        </w:r>
      </w:ins>
    </w:p>
    <w:p w14:paraId="122360D0" w14:textId="77777777" w:rsidR="00F53F98" w:rsidRDefault="00F53F98">
      <w:pPr>
        <w:pStyle w:val="TableofFigures"/>
        <w:tabs>
          <w:tab w:val="right" w:leader="dot" w:pos="9350"/>
        </w:tabs>
        <w:rPr>
          <w:ins w:id="251" w:author="david comrie" w:date="2017-09-13T09:05:00Z"/>
          <w:rFonts w:asciiTheme="minorHAnsi" w:eastAsiaTheme="minorEastAsia" w:hAnsiTheme="minorHAnsi" w:cstheme="minorBidi"/>
          <w:noProof/>
          <w:szCs w:val="22"/>
          <w:lang w:val="en-US"/>
        </w:rPr>
      </w:pPr>
      <w:ins w:id="252"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"_Toc493056886"</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10 – Option 1: Distributed Overlay</w:t>
        </w:r>
        <w:r w:rsidRPr="00E12126">
          <w:rPr>
            <w:rStyle w:val="Hyperlink"/>
            <w:noProof/>
          </w:rPr>
          <w:fldChar w:fldCharType="end"/>
        </w:r>
      </w:ins>
    </w:p>
    <w:p w14:paraId="7245D3DE" w14:textId="77777777" w:rsidR="00F53F98" w:rsidRDefault="00F53F98">
      <w:pPr>
        <w:pStyle w:val="TableofFigures"/>
        <w:tabs>
          <w:tab w:val="right" w:leader="dot" w:pos="9350"/>
        </w:tabs>
        <w:rPr>
          <w:ins w:id="253" w:author="david comrie" w:date="2017-09-13T09:05:00Z"/>
          <w:rFonts w:asciiTheme="minorHAnsi" w:eastAsiaTheme="minorEastAsia" w:hAnsiTheme="minorHAnsi" w:cstheme="minorBidi"/>
          <w:noProof/>
          <w:szCs w:val="22"/>
          <w:lang w:val="en-US"/>
        </w:rPr>
      </w:pPr>
      <w:ins w:id="254"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"_Toc493056887"</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11 – Option 2: Concentrated Overlay on MADAWASKA, NORTHUBRLD, SAINT JOHN, WESTMORLD and YORK LIRs</w:t>
        </w:r>
        <w:r w:rsidRPr="00E12126">
          <w:rPr>
            <w:rStyle w:val="Hyperlink"/>
            <w:noProof/>
          </w:rPr>
          <w:fldChar w:fldCharType="end"/>
        </w:r>
      </w:ins>
    </w:p>
    <w:p w14:paraId="7BDDD059" w14:textId="77777777" w:rsidR="00F53F98" w:rsidRDefault="00F53F98">
      <w:pPr>
        <w:pStyle w:val="TableofFigures"/>
        <w:tabs>
          <w:tab w:val="right" w:leader="dot" w:pos="9350"/>
        </w:tabs>
        <w:rPr>
          <w:ins w:id="255" w:author="david comrie" w:date="2017-09-13T09:05:00Z"/>
          <w:rFonts w:asciiTheme="minorHAnsi" w:eastAsiaTheme="minorEastAsia" w:hAnsiTheme="minorHAnsi" w:cstheme="minorBidi"/>
          <w:noProof/>
          <w:szCs w:val="22"/>
          <w:lang w:val="en-US"/>
        </w:rPr>
      </w:pPr>
      <w:ins w:id="256"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"_Toc493056888"</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12 – Option 3: Concentrated Overlay on GLOUCESTER, MADAWASKA, NORTHUBRLD, WESTMORLD and YORK LIRs</w:t>
        </w:r>
        <w:r w:rsidRPr="00E12126">
          <w:rPr>
            <w:rStyle w:val="Hyperlink"/>
            <w:noProof/>
          </w:rPr>
          <w:fldChar w:fldCharType="end"/>
        </w:r>
      </w:ins>
    </w:p>
    <w:p w14:paraId="078EEB55" w14:textId="77777777" w:rsidR="00F53F98" w:rsidRDefault="00F53F98">
      <w:pPr>
        <w:pStyle w:val="TableofFigures"/>
        <w:tabs>
          <w:tab w:val="right" w:leader="dot" w:pos="9350"/>
        </w:tabs>
        <w:rPr>
          <w:ins w:id="257" w:author="david comrie" w:date="2017-09-13T09:05:00Z"/>
          <w:rFonts w:asciiTheme="minorHAnsi" w:eastAsiaTheme="minorEastAsia" w:hAnsiTheme="minorHAnsi" w:cstheme="minorBidi"/>
          <w:noProof/>
          <w:szCs w:val="22"/>
          <w:lang w:val="en-US"/>
        </w:rPr>
      </w:pPr>
      <w:ins w:id="258"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"_Toc493056889"</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13 – Option 4: Concentrated Overlay on SAINT JOHN and WESTMORLD LIRs</w:t>
        </w:r>
        <w:r w:rsidRPr="00E12126">
          <w:rPr>
            <w:rStyle w:val="Hyperlink"/>
            <w:noProof/>
          </w:rPr>
          <w:fldChar w:fldCharType="end"/>
        </w:r>
      </w:ins>
    </w:p>
    <w:p w14:paraId="10E6DF3E" w14:textId="77777777" w:rsidR="00F53F98" w:rsidRDefault="00F53F98">
      <w:pPr>
        <w:pStyle w:val="TableofFigures"/>
        <w:tabs>
          <w:tab w:val="right" w:leader="dot" w:pos="9350"/>
        </w:tabs>
        <w:rPr>
          <w:ins w:id="259" w:author="david comrie" w:date="2017-09-13T09:05:00Z"/>
          <w:rFonts w:asciiTheme="minorHAnsi" w:eastAsiaTheme="minorEastAsia" w:hAnsiTheme="minorHAnsi" w:cstheme="minorBidi"/>
          <w:noProof/>
          <w:szCs w:val="22"/>
          <w:lang w:val="en-US"/>
        </w:rPr>
      </w:pPr>
      <w:ins w:id="260"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"_Toc493056890"</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14 – Option 5: Concentrated Overlay on SAINT JOHN, YORK and WESTMORLD LIRs</w:t>
        </w:r>
        <w:r w:rsidRPr="00E12126">
          <w:rPr>
            <w:rStyle w:val="Hyperlink"/>
            <w:noProof/>
          </w:rPr>
          <w:fldChar w:fldCharType="end"/>
        </w:r>
      </w:ins>
    </w:p>
    <w:p w14:paraId="040F0C51" w14:textId="77777777" w:rsidR="00F53F98" w:rsidRDefault="00F53F98">
      <w:pPr>
        <w:pStyle w:val="TableofFigures"/>
        <w:tabs>
          <w:tab w:val="right" w:leader="dot" w:pos="9350"/>
        </w:tabs>
        <w:rPr>
          <w:ins w:id="261" w:author="david comrie" w:date="2017-09-13T09:05:00Z"/>
          <w:rFonts w:asciiTheme="minorHAnsi" w:eastAsiaTheme="minorEastAsia" w:hAnsiTheme="minorHAnsi" w:cstheme="minorBidi"/>
          <w:noProof/>
          <w:szCs w:val="22"/>
          <w:lang w:val="en-US"/>
        </w:rPr>
      </w:pPr>
      <w:ins w:id="262" w:author="david comrie" w:date="2017-09-13T09:05:00Z">
        <w:r w:rsidRPr="00E12126">
          <w:rPr>
            <w:rStyle w:val="Hyperlink"/>
            <w:noProof/>
          </w:rPr>
          <w:fldChar w:fldCharType="begin"/>
        </w:r>
        <w:r w:rsidRPr="00E12126">
          <w:rPr>
            <w:rStyle w:val="Hyperlink"/>
            <w:noProof/>
          </w:rPr>
          <w:instrText xml:space="preserve"> </w:instrText>
        </w:r>
        <w:r>
          <w:rPr>
            <w:noProof/>
          </w:rPr>
          <w:instrText>HYPERLINK \l "_Toc493056891"</w:instrText>
        </w:r>
        <w:r w:rsidRPr="00E12126">
          <w:rPr>
            <w:rStyle w:val="Hyperlink"/>
            <w:noProof/>
          </w:rPr>
          <w:instrText xml:space="preserve"> </w:instrText>
        </w:r>
        <w:r w:rsidRPr="00E12126">
          <w:rPr>
            <w:rStyle w:val="Hyperlink"/>
            <w:noProof/>
          </w:rPr>
          <w:fldChar w:fldCharType="separate"/>
        </w:r>
        <w:r w:rsidRPr="00E12126">
          <w:rPr>
            <w:rStyle w:val="Hyperlink"/>
            <w:rFonts w:cs="Arial"/>
            <w:noProof/>
          </w:rPr>
          <w:t>Figure 15 – Option 6: Concentrated Overlay on NORTHUBRLD, SAINT JOHN, YORK and WESTMORLD LIRs</w:t>
        </w:r>
        <w:r w:rsidRPr="00E12126">
          <w:rPr>
            <w:rStyle w:val="Hyperlink"/>
            <w:noProof/>
          </w:rPr>
          <w:fldChar w:fldCharType="end"/>
        </w:r>
      </w:ins>
    </w:p>
    <w:p w14:paraId="50583B25" w14:textId="77777777" w:rsidR="000663E4" w:rsidDel="00F53F98" w:rsidRDefault="000663E4">
      <w:pPr>
        <w:pStyle w:val="TableofFigures"/>
        <w:tabs>
          <w:tab w:val="right" w:leader="dot" w:pos="9350"/>
        </w:tabs>
        <w:rPr>
          <w:del w:id="263" w:author="david comrie" w:date="2017-09-13T09:05:00Z"/>
          <w:rFonts w:asciiTheme="minorHAnsi" w:eastAsiaTheme="minorEastAsia" w:hAnsiTheme="minorHAnsi" w:cstheme="minorBidi"/>
          <w:noProof/>
          <w:szCs w:val="22"/>
          <w:lang w:val="en-CA" w:eastAsia="en-CA"/>
        </w:rPr>
      </w:pPr>
      <w:del w:id="264" w:author="david comrie" w:date="2017-09-13T09:05:00Z">
        <w:r w:rsidRPr="00F53F98" w:rsidDel="00F53F98">
          <w:rPr>
            <w:rPrChange w:id="265" w:author="david comrie" w:date="2017-09-13T09:05:00Z">
              <w:rPr>
                <w:rStyle w:val="Hyperlink"/>
                <w:rFonts w:cs="Arial"/>
                <w:noProof/>
              </w:rPr>
            </w:rPrChange>
          </w:rPr>
          <w:delText>Figure 1 – Overview Map of NPA 506</w:delText>
        </w:r>
      </w:del>
    </w:p>
    <w:p w14:paraId="63E1CB5D" w14:textId="77777777" w:rsidR="000663E4" w:rsidDel="00F53F98" w:rsidRDefault="000663E4">
      <w:pPr>
        <w:pStyle w:val="TableofFigures"/>
        <w:tabs>
          <w:tab w:val="right" w:leader="dot" w:pos="9350"/>
        </w:tabs>
        <w:rPr>
          <w:del w:id="266" w:author="david comrie" w:date="2017-09-13T09:05:00Z"/>
          <w:rFonts w:asciiTheme="minorHAnsi" w:eastAsiaTheme="minorEastAsia" w:hAnsiTheme="minorHAnsi" w:cstheme="minorBidi"/>
          <w:noProof/>
          <w:szCs w:val="22"/>
          <w:lang w:val="en-CA" w:eastAsia="en-CA"/>
        </w:rPr>
      </w:pPr>
      <w:del w:id="267" w:author="david comrie" w:date="2017-09-13T09:05:00Z">
        <w:r w:rsidRPr="00F53F98" w:rsidDel="00F53F98">
          <w:rPr>
            <w:rPrChange w:id="268" w:author="david comrie" w:date="2017-09-13T09:05:00Z">
              <w:rPr>
                <w:rStyle w:val="Hyperlink"/>
                <w:rFonts w:cs="Arial"/>
                <w:noProof/>
              </w:rPr>
            </w:rPrChange>
          </w:rPr>
          <w:delText>Figure 2 – NPA 506 Actual and Forecast CO Code Assignments</w:delText>
        </w:r>
      </w:del>
    </w:p>
    <w:p w14:paraId="68438F37" w14:textId="77777777" w:rsidR="000663E4" w:rsidDel="00F53F98" w:rsidRDefault="000663E4">
      <w:pPr>
        <w:pStyle w:val="TableofFigures"/>
        <w:tabs>
          <w:tab w:val="right" w:leader="dot" w:pos="9350"/>
        </w:tabs>
        <w:rPr>
          <w:del w:id="269" w:author="david comrie" w:date="2017-09-13T09:05:00Z"/>
          <w:rFonts w:asciiTheme="minorHAnsi" w:eastAsiaTheme="minorEastAsia" w:hAnsiTheme="minorHAnsi" w:cstheme="minorBidi"/>
          <w:noProof/>
          <w:szCs w:val="22"/>
          <w:lang w:val="en-CA" w:eastAsia="en-CA"/>
        </w:rPr>
      </w:pPr>
      <w:del w:id="270" w:author="david comrie" w:date="2017-09-13T09:05:00Z">
        <w:r w:rsidRPr="00F53F98" w:rsidDel="00F53F98">
          <w:rPr>
            <w:rPrChange w:id="271" w:author="david comrie" w:date="2017-09-13T09:05:00Z">
              <w:rPr>
                <w:rStyle w:val="Hyperlink"/>
                <w:rFonts w:cs="Arial"/>
                <w:noProof/>
              </w:rPr>
            </w:rPrChange>
          </w:rPr>
          <w:delText>Figure 3 – NPA 506 CO Code Exhaust: January 2016 R-NRUF</w:delText>
        </w:r>
      </w:del>
    </w:p>
    <w:p w14:paraId="02DA286C" w14:textId="77777777" w:rsidR="000663E4" w:rsidDel="00F53F98" w:rsidRDefault="000663E4">
      <w:pPr>
        <w:pStyle w:val="TableofFigures"/>
        <w:tabs>
          <w:tab w:val="right" w:leader="dot" w:pos="9350"/>
        </w:tabs>
        <w:rPr>
          <w:del w:id="272" w:author="david comrie" w:date="2017-09-13T09:05:00Z"/>
          <w:rFonts w:asciiTheme="minorHAnsi" w:eastAsiaTheme="minorEastAsia" w:hAnsiTheme="minorHAnsi" w:cstheme="minorBidi"/>
          <w:noProof/>
          <w:szCs w:val="22"/>
          <w:lang w:val="en-CA" w:eastAsia="en-CA"/>
        </w:rPr>
      </w:pPr>
      <w:del w:id="273" w:author="david comrie" w:date="2017-09-13T09:05:00Z">
        <w:r w:rsidRPr="00F53F98" w:rsidDel="00F53F98">
          <w:rPr>
            <w:rPrChange w:id="274" w:author="david comrie" w:date="2017-09-13T09:05:00Z">
              <w:rPr>
                <w:rStyle w:val="Hyperlink"/>
                <w:rFonts w:cs="Arial"/>
                <w:noProof/>
              </w:rPr>
            </w:rPrChange>
          </w:rPr>
          <w:delText>Figure 4 – NPA 506 Admin and LEC+WSP Codes: January 2016 R</w:delText>
        </w:r>
        <w:r w:rsidRPr="00F53F98" w:rsidDel="00F53F98">
          <w:rPr>
            <w:rPrChange w:id="275" w:author="david comrie" w:date="2017-09-13T09:05:00Z">
              <w:rPr>
                <w:rStyle w:val="Hyperlink"/>
                <w:rFonts w:cs="Arial"/>
                <w:noProof/>
              </w:rPr>
            </w:rPrChange>
          </w:rPr>
          <w:noBreakHyphen/>
          <w:delText>NRUF</w:delText>
        </w:r>
      </w:del>
    </w:p>
    <w:p w14:paraId="064D58E2" w14:textId="77777777" w:rsidR="000663E4" w:rsidDel="00F53F98" w:rsidRDefault="000663E4">
      <w:pPr>
        <w:pStyle w:val="TableofFigures"/>
        <w:tabs>
          <w:tab w:val="right" w:leader="dot" w:pos="9350"/>
        </w:tabs>
        <w:rPr>
          <w:del w:id="276" w:author="david comrie" w:date="2017-09-13T09:05:00Z"/>
          <w:rFonts w:asciiTheme="minorHAnsi" w:eastAsiaTheme="minorEastAsia" w:hAnsiTheme="minorHAnsi" w:cstheme="minorBidi"/>
          <w:noProof/>
          <w:szCs w:val="22"/>
          <w:lang w:val="en-CA" w:eastAsia="en-CA"/>
        </w:rPr>
      </w:pPr>
      <w:del w:id="277" w:author="david comrie" w:date="2017-09-13T09:05:00Z">
        <w:r w:rsidRPr="00F53F98" w:rsidDel="00F53F98">
          <w:rPr>
            <w:rPrChange w:id="278" w:author="david comrie" w:date="2017-09-13T09:05:00Z">
              <w:rPr>
                <w:rStyle w:val="Hyperlink"/>
                <w:rFonts w:cs="Arial"/>
                <w:noProof/>
              </w:rPr>
            </w:rPrChange>
          </w:rPr>
          <w:delText xml:space="preserve">Figure 5 – NPA 506 CO Code Exhaust: January 2017 R </w:delText>
        </w:r>
        <w:r w:rsidRPr="00F53F98" w:rsidDel="00F53F98">
          <w:rPr>
            <w:rPrChange w:id="279" w:author="david comrie" w:date="2017-09-13T09:05:00Z">
              <w:rPr>
                <w:rStyle w:val="Hyperlink"/>
                <w:rFonts w:cs="Arial"/>
                <w:noProof/>
              </w:rPr>
            </w:rPrChange>
          </w:rPr>
          <w:noBreakHyphen/>
          <w:delText>NRUF</w:delText>
        </w:r>
      </w:del>
    </w:p>
    <w:p w14:paraId="60577892" w14:textId="77777777" w:rsidR="000663E4" w:rsidDel="00F53F98" w:rsidRDefault="000663E4">
      <w:pPr>
        <w:pStyle w:val="TableofFigures"/>
        <w:tabs>
          <w:tab w:val="right" w:leader="dot" w:pos="9350"/>
        </w:tabs>
        <w:rPr>
          <w:del w:id="280" w:author="david comrie" w:date="2017-09-13T09:05:00Z"/>
          <w:rFonts w:asciiTheme="minorHAnsi" w:eastAsiaTheme="minorEastAsia" w:hAnsiTheme="minorHAnsi" w:cstheme="minorBidi"/>
          <w:noProof/>
          <w:szCs w:val="22"/>
          <w:lang w:val="en-CA" w:eastAsia="en-CA"/>
        </w:rPr>
      </w:pPr>
      <w:del w:id="281" w:author="david comrie" w:date="2017-09-13T09:05:00Z">
        <w:r w:rsidRPr="00F53F98" w:rsidDel="00F53F98">
          <w:rPr>
            <w:rPrChange w:id="282" w:author="david comrie" w:date="2017-09-13T09:05:00Z">
              <w:rPr>
                <w:rStyle w:val="Hyperlink"/>
                <w:rFonts w:cs="Arial"/>
                <w:noProof/>
              </w:rPr>
            </w:rPrChange>
          </w:rPr>
          <w:delText xml:space="preserve">Figure 6 – NPA 506 Admin and LEC+WSP Codes: January 2017 R </w:delText>
        </w:r>
        <w:r w:rsidRPr="00F53F98" w:rsidDel="00F53F98">
          <w:rPr>
            <w:rPrChange w:id="283" w:author="david comrie" w:date="2017-09-13T09:05:00Z">
              <w:rPr>
                <w:rStyle w:val="Hyperlink"/>
                <w:rFonts w:cs="Arial"/>
                <w:noProof/>
              </w:rPr>
            </w:rPrChange>
          </w:rPr>
          <w:noBreakHyphen/>
          <w:delText>NRUF</w:delText>
        </w:r>
      </w:del>
    </w:p>
    <w:p w14:paraId="16B958CA" w14:textId="77777777" w:rsidR="000663E4" w:rsidDel="00F53F98" w:rsidRDefault="000663E4">
      <w:pPr>
        <w:pStyle w:val="TableofFigures"/>
        <w:tabs>
          <w:tab w:val="right" w:leader="dot" w:pos="9350"/>
        </w:tabs>
        <w:rPr>
          <w:del w:id="284" w:author="david comrie" w:date="2017-09-13T09:05:00Z"/>
          <w:rFonts w:asciiTheme="minorHAnsi" w:eastAsiaTheme="minorEastAsia" w:hAnsiTheme="minorHAnsi" w:cstheme="minorBidi"/>
          <w:noProof/>
          <w:szCs w:val="22"/>
          <w:lang w:val="en-CA" w:eastAsia="en-CA"/>
        </w:rPr>
      </w:pPr>
      <w:del w:id="285" w:author="david comrie" w:date="2017-09-13T09:05:00Z">
        <w:r w:rsidRPr="00F53F98" w:rsidDel="00F53F98">
          <w:rPr>
            <w:rPrChange w:id="286" w:author="david comrie" w:date="2017-09-13T09:05:00Z">
              <w:rPr>
                <w:rStyle w:val="Hyperlink"/>
                <w:rFonts w:cs="Arial"/>
                <w:noProof/>
              </w:rPr>
            </w:rPrChange>
          </w:rPr>
          <w:delText>Figure 7 – NPA 506 LIRs</w:delText>
        </w:r>
      </w:del>
    </w:p>
    <w:p w14:paraId="5F900D2E" w14:textId="77777777" w:rsidR="000663E4" w:rsidDel="00F53F98" w:rsidRDefault="000663E4">
      <w:pPr>
        <w:pStyle w:val="TableofFigures"/>
        <w:tabs>
          <w:tab w:val="right" w:leader="dot" w:pos="9350"/>
        </w:tabs>
        <w:rPr>
          <w:del w:id="287" w:author="david comrie" w:date="2017-09-13T09:05:00Z"/>
          <w:rFonts w:asciiTheme="minorHAnsi" w:eastAsiaTheme="minorEastAsia" w:hAnsiTheme="minorHAnsi" w:cstheme="minorBidi"/>
          <w:noProof/>
          <w:szCs w:val="22"/>
          <w:lang w:val="en-CA" w:eastAsia="en-CA"/>
        </w:rPr>
      </w:pPr>
      <w:del w:id="288" w:author="david comrie" w:date="2017-09-13T09:05:00Z">
        <w:r w:rsidRPr="00F53F98" w:rsidDel="00F53F98">
          <w:rPr>
            <w:rPrChange w:id="289" w:author="david comrie" w:date="2017-09-13T09:05:00Z">
              <w:rPr>
                <w:rStyle w:val="Hyperlink"/>
                <w:rFonts w:cs="Arial"/>
                <w:noProof/>
              </w:rPr>
            </w:rPrChange>
          </w:rPr>
          <w:delText>Figure 8 – Option 1: Distributed Overlay</w:delText>
        </w:r>
      </w:del>
    </w:p>
    <w:p w14:paraId="345688B6" w14:textId="77777777" w:rsidR="000663E4" w:rsidDel="00F53F98" w:rsidRDefault="000663E4">
      <w:pPr>
        <w:pStyle w:val="TableofFigures"/>
        <w:tabs>
          <w:tab w:val="right" w:leader="dot" w:pos="9350"/>
        </w:tabs>
        <w:rPr>
          <w:del w:id="290" w:author="david comrie" w:date="2017-09-13T09:05:00Z"/>
          <w:rFonts w:asciiTheme="minorHAnsi" w:eastAsiaTheme="minorEastAsia" w:hAnsiTheme="minorHAnsi" w:cstheme="minorBidi"/>
          <w:noProof/>
          <w:szCs w:val="22"/>
          <w:lang w:val="en-CA" w:eastAsia="en-CA"/>
        </w:rPr>
      </w:pPr>
      <w:del w:id="291" w:author="david comrie" w:date="2017-09-13T09:05:00Z">
        <w:r w:rsidRPr="00F53F98" w:rsidDel="00F53F98">
          <w:rPr>
            <w:rPrChange w:id="292" w:author="david comrie" w:date="2017-09-13T09:05:00Z">
              <w:rPr>
                <w:rStyle w:val="Hyperlink"/>
                <w:rFonts w:cs="Arial"/>
                <w:noProof/>
              </w:rPr>
            </w:rPrChange>
          </w:rPr>
          <w:delText>Figure 9 – Option 2: Concentrated Overlay on MADAWASKA, NORTHUBRLD, SAINT JOHN, WESTMORLD and YORK LIRs</w:delText>
        </w:r>
      </w:del>
    </w:p>
    <w:p w14:paraId="76C77047" w14:textId="77777777" w:rsidR="000663E4" w:rsidDel="00F53F98" w:rsidRDefault="000663E4">
      <w:pPr>
        <w:pStyle w:val="TableofFigures"/>
        <w:tabs>
          <w:tab w:val="right" w:leader="dot" w:pos="9350"/>
        </w:tabs>
        <w:rPr>
          <w:del w:id="293" w:author="david comrie" w:date="2017-09-13T09:05:00Z"/>
          <w:rFonts w:asciiTheme="minorHAnsi" w:eastAsiaTheme="minorEastAsia" w:hAnsiTheme="minorHAnsi" w:cstheme="minorBidi"/>
          <w:noProof/>
          <w:szCs w:val="22"/>
          <w:lang w:val="en-CA" w:eastAsia="en-CA"/>
        </w:rPr>
      </w:pPr>
      <w:del w:id="294" w:author="david comrie" w:date="2017-09-13T09:05:00Z">
        <w:r w:rsidRPr="00F53F98" w:rsidDel="00F53F98">
          <w:rPr>
            <w:rPrChange w:id="295" w:author="david comrie" w:date="2017-09-13T09:05:00Z">
              <w:rPr>
                <w:rStyle w:val="Hyperlink"/>
                <w:rFonts w:cs="Arial"/>
                <w:noProof/>
              </w:rPr>
            </w:rPrChange>
          </w:rPr>
          <w:delText>Figure 10 – Option 3: Concentrated Overlay on GLOUCESTER, MADAWASKA, NORTHUBRLD, WESTMORLD and YORK LIRs</w:delText>
        </w:r>
      </w:del>
    </w:p>
    <w:p w14:paraId="5C2B3C8B" w14:textId="77777777" w:rsidR="000663E4" w:rsidDel="00F53F98" w:rsidRDefault="000663E4">
      <w:pPr>
        <w:pStyle w:val="TableofFigures"/>
        <w:tabs>
          <w:tab w:val="right" w:leader="dot" w:pos="9350"/>
        </w:tabs>
        <w:rPr>
          <w:del w:id="296" w:author="david comrie" w:date="2017-09-13T09:05:00Z"/>
          <w:rFonts w:asciiTheme="minorHAnsi" w:eastAsiaTheme="minorEastAsia" w:hAnsiTheme="minorHAnsi" w:cstheme="minorBidi"/>
          <w:noProof/>
          <w:szCs w:val="22"/>
          <w:lang w:val="en-CA" w:eastAsia="en-CA"/>
        </w:rPr>
      </w:pPr>
      <w:del w:id="297" w:author="david comrie" w:date="2017-09-13T09:05:00Z">
        <w:r w:rsidRPr="00F53F98" w:rsidDel="00F53F98">
          <w:rPr>
            <w:rPrChange w:id="298" w:author="david comrie" w:date="2017-09-13T09:05:00Z">
              <w:rPr>
                <w:rStyle w:val="Hyperlink"/>
                <w:rFonts w:cs="Arial"/>
                <w:noProof/>
              </w:rPr>
            </w:rPrChange>
          </w:rPr>
          <w:delText>Figure 11 – Option 4: Concentrated Overlay on SAINT JOHN and WESTMORLD LIRs</w:delText>
        </w:r>
      </w:del>
    </w:p>
    <w:p w14:paraId="01BE77F1" w14:textId="77777777" w:rsidR="000663E4" w:rsidDel="00F53F98" w:rsidRDefault="000663E4">
      <w:pPr>
        <w:pStyle w:val="TableofFigures"/>
        <w:tabs>
          <w:tab w:val="right" w:leader="dot" w:pos="9350"/>
        </w:tabs>
        <w:rPr>
          <w:del w:id="299" w:author="david comrie" w:date="2017-09-13T09:05:00Z"/>
          <w:rFonts w:asciiTheme="minorHAnsi" w:eastAsiaTheme="minorEastAsia" w:hAnsiTheme="minorHAnsi" w:cstheme="minorBidi"/>
          <w:noProof/>
          <w:szCs w:val="22"/>
          <w:lang w:val="en-CA" w:eastAsia="en-CA"/>
        </w:rPr>
      </w:pPr>
      <w:del w:id="300" w:author="david comrie" w:date="2017-09-13T09:05:00Z">
        <w:r w:rsidRPr="00F53F98" w:rsidDel="00F53F98">
          <w:rPr>
            <w:rPrChange w:id="301" w:author="david comrie" w:date="2017-09-13T09:05:00Z">
              <w:rPr>
                <w:rStyle w:val="Hyperlink"/>
                <w:rFonts w:cs="Arial"/>
                <w:noProof/>
              </w:rPr>
            </w:rPrChange>
          </w:rPr>
          <w:delText>Figure 12 – Option 5: Concentrated Overlay on SAINT JOHN, YORK and WESTMORLD LIRs</w:delText>
        </w:r>
      </w:del>
    </w:p>
    <w:p w14:paraId="030C0B0E" w14:textId="77777777" w:rsidR="000663E4" w:rsidDel="00F53F98" w:rsidRDefault="000663E4">
      <w:pPr>
        <w:pStyle w:val="TableofFigures"/>
        <w:tabs>
          <w:tab w:val="right" w:leader="dot" w:pos="9350"/>
        </w:tabs>
        <w:rPr>
          <w:del w:id="302" w:author="david comrie" w:date="2017-09-13T09:05:00Z"/>
          <w:rFonts w:asciiTheme="minorHAnsi" w:eastAsiaTheme="minorEastAsia" w:hAnsiTheme="minorHAnsi" w:cstheme="minorBidi"/>
          <w:noProof/>
          <w:szCs w:val="22"/>
          <w:lang w:val="en-CA" w:eastAsia="en-CA"/>
        </w:rPr>
      </w:pPr>
      <w:del w:id="303" w:author="david comrie" w:date="2017-09-13T09:05:00Z">
        <w:r w:rsidRPr="00F53F98" w:rsidDel="00F53F98">
          <w:rPr>
            <w:rPrChange w:id="304" w:author="david comrie" w:date="2017-09-13T09:05:00Z">
              <w:rPr>
                <w:rStyle w:val="Hyperlink"/>
                <w:rFonts w:cs="Arial"/>
                <w:noProof/>
              </w:rPr>
            </w:rPrChange>
          </w:rPr>
          <w:delText>Figure 13 – Option 6: Concentrated Overlay on NORTHUBRLD, SAINT JOHN, YORK and WESTMORLD LIRs</w:delText>
        </w:r>
      </w:del>
    </w:p>
    <w:p w14:paraId="0010DBE7" w14:textId="77777777" w:rsidR="009B1846" w:rsidRPr="009B1846" w:rsidRDefault="00434A69" w:rsidP="005C38DC">
      <w:pPr>
        <w:tabs>
          <w:tab w:val="right" w:leader="dot" w:pos="9720"/>
        </w:tabs>
        <w:ind w:right="-360"/>
        <w:rPr>
          <w:rStyle w:val="Hyperlink"/>
          <w:rFonts w:cs="Arial"/>
          <w:noProof/>
        </w:rPr>
      </w:pPr>
      <w:r>
        <w:rPr>
          <w:caps/>
          <w:sz w:val="18"/>
          <w:lang w:val="en-CA"/>
        </w:rPr>
        <w:lastRenderedPageBreak/>
        <w:fldChar w:fldCharType="end"/>
      </w:r>
    </w:p>
    <w:p w14:paraId="21D0DFCB" w14:textId="77777777" w:rsidR="00203BC6" w:rsidRPr="00924B40" w:rsidRDefault="00203BC6" w:rsidP="00203BC6">
      <w:pPr>
        <w:widowControl w:val="0"/>
        <w:tabs>
          <w:tab w:val="left" w:pos="1080"/>
          <w:tab w:val="left" w:pos="1440"/>
        </w:tabs>
        <w:ind w:left="1440" w:hanging="1440"/>
        <w:rPr>
          <w:b/>
        </w:rPr>
      </w:pPr>
      <w:r w:rsidRPr="00924B40">
        <w:rPr>
          <w:b/>
        </w:rPr>
        <w:t>ANNEX B</w:t>
      </w:r>
    </w:p>
    <w:p w14:paraId="65262768" w14:textId="77777777" w:rsidR="00203BC6" w:rsidRDefault="00203BC6" w:rsidP="00203BC6">
      <w:pPr>
        <w:widowControl w:val="0"/>
        <w:tabs>
          <w:tab w:val="left" w:pos="1080"/>
          <w:tab w:val="left" w:pos="1440"/>
        </w:tabs>
        <w:ind w:left="1440" w:hanging="1440"/>
      </w:pPr>
    </w:p>
    <w:bookmarkStart w:id="305" w:name="Table"/>
    <w:bookmarkEnd w:id="305"/>
    <w:p w14:paraId="03C2A514" w14:textId="77777777" w:rsidR="00434A69" w:rsidRDefault="00D7007A">
      <w:pPr>
        <w:pStyle w:val="TableofFigures"/>
        <w:tabs>
          <w:tab w:val="right" w:leader="dot" w:pos="9350"/>
        </w:tabs>
        <w:rPr>
          <w:rFonts w:asciiTheme="minorHAnsi" w:eastAsiaTheme="minorEastAsia" w:hAnsiTheme="minorHAnsi" w:cstheme="minorBidi"/>
          <w:noProof/>
          <w:szCs w:val="22"/>
          <w:lang w:val="en-US"/>
        </w:rPr>
      </w:pPr>
      <w:r>
        <w:fldChar w:fldCharType="begin"/>
      </w:r>
      <w:r>
        <w:instrText xml:space="preserve"> TOC \n \h \z \c "Table" </w:instrText>
      </w:r>
      <w:r>
        <w:fldChar w:fldCharType="separate"/>
      </w:r>
      <w:hyperlink w:anchor="_Toc480441188" w:history="1">
        <w:r w:rsidR="00434A69" w:rsidRPr="00CD4B75">
          <w:rPr>
            <w:rStyle w:val="Hyperlink"/>
            <w:rFonts w:cs="Arial"/>
            <w:noProof/>
          </w:rPr>
          <w:t>Table 1 – Exchange Areas in NPA 506 before and after each Relief Option</w:t>
        </w:r>
      </w:hyperlink>
    </w:p>
    <w:p w14:paraId="5D43956E" w14:textId="77777777" w:rsidR="00434A69" w:rsidRDefault="00DC0ED1">
      <w:pPr>
        <w:pStyle w:val="TableofFigures"/>
        <w:tabs>
          <w:tab w:val="right" w:leader="dot" w:pos="9350"/>
        </w:tabs>
        <w:rPr>
          <w:rFonts w:asciiTheme="minorHAnsi" w:eastAsiaTheme="minorEastAsia" w:hAnsiTheme="minorHAnsi" w:cstheme="minorBidi"/>
          <w:noProof/>
          <w:szCs w:val="22"/>
          <w:lang w:val="en-US"/>
        </w:rPr>
      </w:pPr>
      <w:hyperlink w:anchor="_Toc480441189" w:history="1">
        <w:r w:rsidR="00434A69" w:rsidRPr="00CD4B75">
          <w:rPr>
            <w:rStyle w:val="Hyperlink"/>
            <w:rFonts w:cs="Arial"/>
            <w:noProof/>
          </w:rPr>
          <w:t>Table 2 – Exchange Areas in each LIR</w:t>
        </w:r>
      </w:hyperlink>
    </w:p>
    <w:p w14:paraId="04C87A67" w14:textId="77777777"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14:paraId="1A0C61F1" w14:textId="77777777" w:rsidR="00B257C9" w:rsidRPr="00924B40" w:rsidRDefault="00B257C9" w:rsidP="00B257C9">
      <w:pPr>
        <w:widowControl w:val="0"/>
        <w:tabs>
          <w:tab w:val="left" w:pos="1080"/>
          <w:tab w:val="left" w:pos="1440"/>
        </w:tabs>
        <w:ind w:left="1440" w:hanging="1440"/>
        <w:rPr>
          <w:b/>
        </w:rPr>
      </w:pPr>
      <w:r w:rsidRPr="00924B40">
        <w:rPr>
          <w:b/>
        </w:rPr>
        <w:t>ANNEX C</w:t>
      </w:r>
    </w:p>
    <w:p w14:paraId="68160795" w14:textId="77777777" w:rsidR="00B257C9" w:rsidRPr="00924B40" w:rsidRDefault="00B257C9" w:rsidP="00B257C9">
      <w:pPr>
        <w:widowControl w:val="0"/>
        <w:tabs>
          <w:tab w:val="left" w:pos="1080"/>
          <w:tab w:val="left" w:pos="1440"/>
        </w:tabs>
        <w:ind w:left="1440" w:hanging="1440"/>
      </w:pPr>
    </w:p>
    <w:p w14:paraId="302DBF57" w14:textId="77777777" w:rsidR="00B257C9" w:rsidRDefault="00B257C9" w:rsidP="00B257C9">
      <w:pPr>
        <w:widowControl w:val="0"/>
        <w:tabs>
          <w:tab w:val="left" w:pos="1080"/>
          <w:tab w:val="left" w:pos="1440"/>
        </w:tabs>
        <w:ind w:left="1440" w:hanging="1440"/>
      </w:pPr>
      <w:r w:rsidRPr="00924B40">
        <w:t>Distribution List</w:t>
      </w:r>
    </w:p>
    <w:p w14:paraId="661228C5" w14:textId="77777777" w:rsidR="00B257C9" w:rsidRDefault="00B257C9" w:rsidP="00B257C9">
      <w:pPr>
        <w:ind w:left="1440" w:hanging="1440"/>
        <w:rPr>
          <w:lang w:val="en-CA"/>
        </w:rPr>
      </w:pPr>
    </w:p>
    <w:p w14:paraId="61B3084C" w14:textId="77777777" w:rsidR="00181499" w:rsidRDefault="00181499">
      <w:r>
        <w:br w:type="page"/>
      </w:r>
    </w:p>
    <w:p w14:paraId="2C5239AE" w14:textId="77777777" w:rsidR="00B257C9" w:rsidRDefault="00B257C9" w:rsidP="00203BC6">
      <w:pPr>
        <w:widowControl w:val="0"/>
        <w:tabs>
          <w:tab w:val="left" w:pos="1080"/>
          <w:tab w:val="left" w:pos="1440"/>
        </w:tabs>
        <w:ind w:left="1440" w:hanging="1440"/>
      </w:pPr>
    </w:p>
    <w:p w14:paraId="697B9B87" w14:textId="77777777"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14:paraId="460A89A5" w14:textId="77777777"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14:paraId="3BEDA536" w14:textId="77777777" w:rsidTr="0082576A">
        <w:trPr>
          <w:trHeight w:val="276"/>
        </w:trPr>
        <w:tc>
          <w:tcPr>
            <w:tcW w:w="1728" w:type="dxa"/>
          </w:tcPr>
          <w:p w14:paraId="1D4F6598" w14:textId="77777777" w:rsidR="00537D02" w:rsidRPr="003F306E" w:rsidRDefault="00537D02" w:rsidP="0082576A">
            <w:pPr>
              <w:rPr>
                <w:rFonts w:cs="Arial"/>
                <w:szCs w:val="22"/>
              </w:rPr>
            </w:pPr>
            <w:r>
              <w:rPr>
                <w:rFonts w:cs="Arial"/>
                <w:szCs w:val="22"/>
              </w:rPr>
              <w:t>CATF</w:t>
            </w:r>
          </w:p>
        </w:tc>
        <w:tc>
          <w:tcPr>
            <w:tcW w:w="7128" w:type="dxa"/>
          </w:tcPr>
          <w:p w14:paraId="09F94C38" w14:textId="77777777" w:rsidR="00537D02" w:rsidRPr="003F306E" w:rsidRDefault="00537D02" w:rsidP="0082576A">
            <w:pPr>
              <w:rPr>
                <w:rFonts w:cs="Arial"/>
                <w:szCs w:val="22"/>
              </w:rPr>
            </w:pPr>
            <w:r>
              <w:rPr>
                <w:rFonts w:cs="Arial"/>
                <w:szCs w:val="22"/>
              </w:rPr>
              <w:t>Consumer Awareness Task Force</w:t>
            </w:r>
          </w:p>
        </w:tc>
      </w:tr>
      <w:tr w:rsidR="00537D02" w:rsidRPr="003F306E" w14:paraId="4142B72A" w14:textId="77777777" w:rsidTr="0082576A">
        <w:trPr>
          <w:trHeight w:val="276"/>
        </w:trPr>
        <w:tc>
          <w:tcPr>
            <w:tcW w:w="1728" w:type="dxa"/>
          </w:tcPr>
          <w:p w14:paraId="26E7CA2E" w14:textId="77777777" w:rsidR="00537D02" w:rsidRPr="003F306E" w:rsidRDefault="00537D02" w:rsidP="0082576A">
            <w:pPr>
              <w:rPr>
                <w:rFonts w:cs="Arial"/>
                <w:szCs w:val="22"/>
              </w:rPr>
            </w:pPr>
            <w:r>
              <w:rPr>
                <w:rFonts w:cs="Arial"/>
                <w:szCs w:val="22"/>
              </w:rPr>
              <w:t>CNA</w:t>
            </w:r>
          </w:p>
        </w:tc>
        <w:tc>
          <w:tcPr>
            <w:tcW w:w="7128" w:type="dxa"/>
          </w:tcPr>
          <w:p w14:paraId="25441E14" w14:textId="77777777" w:rsidR="00537D02" w:rsidRPr="003F306E" w:rsidRDefault="00537D02" w:rsidP="0082576A">
            <w:pPr>
              <w:rPr>
                <w:rFonts w:cs="Arial"/>
                <w:szCs w:val="22"/>
              </w:rPr>
            </w:pPr>
            <w:r w:rsidRPr="003F306E">
              <w:rPr>
                <w:rFonts w:cs="Arial"/>
                <w:szCs w:val="22"/>
              </w:rPr>
              <w:t>Canadian Numbering Administrator</w:t>
            </w:r>
          </w:p>
        </w:tc>
      </w:tr>
      <w:tr w:rsidR="00537D02" w:rsidRPr="003F306E" w14:paraId="2B6FD9A3" w14:textId="77777777" w:rsidTr="0082576A">
        <w:trPr>
          <w:trHeight w:val="276"/>
        </w:trPr>
        <w:tc>
          <w:tcPr>
            <w:tcW w:w="1728" w:type="dxa"/>
          </w:tcPr>
          <w:p w14:paraId="37798E31" w14:textId="77777777" w:rsidR="00537D02" w:rsidRPr="003F306E" w:rsidRDefault="00537D02" w:rsidP="0082576A">
            <w:pPr>
              <w:rPr>
                <w:rFonts w:cs="Arial"/>
                <w:szCs w:val="22"/>
              </w:rPr>
            </w:pPr>
            <w:r w:rsidRPr="003F306E">
              <w:rPr>
                <w:rFonts w:cs="Arial"/>
                <w:szCs w:val="22"/>
              </w:rPr>
              <w:t>CISC</w:t>
            </w:r>
          </w:p>
        </w:tc>
        <w:tc>
          <w:tcPr>
            <w:tcW w:w="7128" w:type="dxa"/>
          </w:tcPr>
          <w:p w14:paraId="4D50AFAA" w14:textId="77777777" w:rsidR="00537D02" w:rsidRPr="003F306E" w:rsidRDefault="00537D02" w:rsidP="0082576A">
            <w:pPr>
              <w:rPr>
                <w:rFonts w:cs="Arial"/>
                <w:szCs w:val="22"/>
              </w:rPr>
            </w:pPr>
            <w:r w:rsidRPr="003F306E">
              <w:rPr>
                <w:rFonts w:cs="Arial"/>
                <w:szCs w:val="22"/>
              </w:rPr>
              <w:t>CRTC Interconnection Steering Committee</w:t>
            </w:r>
          </w:p>
        </w:tc>
      </w:tr>
      <w:tr w:rsidR="00537D02" w:rsidRPr="003F306E" w14:paraId="1D0D1183" w14:textId="77777777" w:rsidTr="0082576A">
        <w:trPr>
          <w:trHeight w:val="276"/>
        </w:trPr>
        <w:tc>
          <w:tcPr>
            <w:tcW w:w="1728" w:type="dxa"/>
          </w:tcPr>
          <w:p w14:paraId="7CFD03A0" w14:textId="77777777" w:rsidR="00537D02" w:rsidRPr="003F306E" w:rsidRDefault="00537D02" w:rsidP="0082576A">
            <w:pPr>
              <w:rPr>
                <w:rFonts w:cs="Arial"/>
                <w:szCs w:val="22"/>
              </w:rPr>
            </w:pPr>
            <w:r>
              <w:rPr>
                <w:rFonts w:cs="Arial"/>
                <w:szCs w:val="22"/>
              </w:rPr>
              <w:t>CLEC</w:t>
            </w:r>
          </w:p>
        </w:tc>
        <w:tc>
          <w:tcPr>
            <w:tcW w:w="7128" w:type="dxa"/>
          </w:tcPr>
          <w:p w14:paraId="118100EC" w14:textId="77777777" w:rsidR="00537D02" w:rsidRPr="003F306E" w:rsidRDefault="00537D02" w:rsidP="0082576A">
            <w:pPr>
              <w:rPr>
                <w:rFonts w:cs="Arial"/>
                <w:szCs w:val="22"/>
              </w:rPr>
            </w:pPr>
            <w:r>
              <w:rPr>
                <w:rFonts w:cs="Arial"/>
                <w:szCs w:val="22"/>
              </w:rPr>
              <w:t>Competitive Local Exchange Carrier</w:t>
            </w:r>
          </w:p>
        </w:tc>
      </w:tr>
      <w:tr w:rsidR="007F4E7B" w:rsidRPr="003F306E" w14:paraId="61940277" w14:textId="77777777" w:rsidTr="0082576A">
        <w:trPr>
          <w:trHeight w:val="276"/>
        </w:trPr>
        <w:tc>
          <w:tcPr>
            <w:tcW w:w="1728" w:type="dxa"/>
          </w:tcPr>
          <w:p w14:paraId="196595C6" w14:textId="77777777" w:rsidR="007F4E7B" w:rsidRDefault="007F4E7B" w:rsidP="0082576A">
            <w:pPr>
              <w:rPr>
                <w:rFonts w:cs="Arial"/>
                <w:szCs w:val="22"/>
              </w:rPr>
            </w:pPr>
            <w:r>
              <w:rPr>
                <w:rFonts w:cs="Arial"/>
                <w:szCs w:val="22"/>
              </w:rPr>
              <w:t>CLNPC</w:t>
            </w:r>
          </w:p>
        </w:tc>
        <w:tc>
          <w:tcPr>
            <w:tcW w:w="7128" w:type="dxa"/>
          </w:tcPr>
          <w:p w14:paraId="692F95D5" w14:textId="77777777" w:rsidR="007F4E7B" w:rsidRDefault="007F4E7B" w:rsidP="0082576A">
            <w:pPr>
              <w:rPr>
                <w:rFonts w:cs="Arial"/>
                <w:szCs w:val="22"/>
              </w:rPr>
            </w:pPr>
            <w:r>
              <w:rPr>
                <w:rFonts w:cs="Arial"/>
                <w:szCs w:val="22"/>
              </w:rPr>
              <w:t>Canadian Local Number Portability Consortium</w:t>
            </w:r>
          </w:p>
        </w:tc>
      </w:tr>
      <w:tr w:rsidR="00537D02" w:rsidRPr="003F306E" w14:paraId="05769724" w14:textId="77777777" w:rsidTr="0082576A">
        <w:trPr>
          <w:trHeight w:val="276"/>
        </w:trPr>
        <w:tc>
          <w:tcPr>
            <w:tcW w:w="1728" w:type="dxa"/>
          </w:tcPr>
          <w:p w14:paraId="062F7343" w14:textId="77777777" w:rsidR="00537D02" w:rsidRPr="003F306E" w:rsidRDefault="00537D02" w:rsidP="0082576A">
            <w:pPr>
              <w:rPr>
                <w:rFonts w:cs="Arial"/>
                <w:szCs w:val="22"/>
              </w:rPr>
            </w:pPr>
            <w:r w:rsidRPr="003F306E">
              <w:rPr>
                <w:rFonts w:cs="Arial"/>
                <w:szCs w:val="22"/>
              </w:rPr>
              <w:t>CO</w:t>
            </w:r>
          </w:p>
        </w:tc>
        <w:tc>
          <w:tcPr>
            <w:tcW w:w="7128" w:type="dxa"/>
          </w:tcPr>
          <w:p w14:paraId="6565979F" w14:textId="77777777" w:rsidR="00537D02" w:rsidRPr="003F306E" w:rsidRDefault="00537D02" w:rsidP="0082576A">
            <w:pPr>
              <w:rPr>
                <w:rFonts w:cs="Arial"/>
                <w:szCs w:val="22"/>
              </w:rPr>
            </w:pPr>
            <w:r w:rsidRPr="003F306E">
              <w:rPr>
                <w:rFonts w:cs="Arial"/>
                <w:szCs w:val="22"/>
              </w:rPr>
              <w:t>Central Office</w:t>
            </w:r>
          </w:p>
        </w:tc>
      </w:tr>
      <w:tr w:rsidR="00537D02" w:rsidRPr="003F306E" w14:paraId="5AF8FDF1" w14:textId="77777777" w:rsidTr="0082576A">
        <w:trPr>
          <w:trHeight w:val="276"/>
        </w:trPr>
        <w:tc>
          <w:tcPr>
            <w:tcW w:w="1728" w:type="dxa"/>
          </w:tcPr>
          <w:p w14:paraId="3190F487" w14:textId="77777777" w:rsidR="00537D02" w:rsidRPr="003F306E" w:rsidRDefault="00537D02" w:rsidP="0082576A">
            <w:pPr>
              <w:rPr>
                <w:rFonts w:cs="Arial"/>
                <w:szCs w:val="22"/>
              </w:rPr>
            </w:pPr>
            <w:r w:rsidRPr="003F306E">
              <w:rPr>
                <w:rFonts w:cs="Arial"/>
                <w:szCs w:val="22"/>
              </w:rPr>
              <w:t>CRTC</w:t>
            </w:r>
          </w:p>
        </w:tc>
        <w:tc>
          <w:tcPr>
            <w:tcW w:w="7128" w:type="dxa"/>
          </w:tcPr>
          <w:p w14:paraId="2101BE94" w14:textId="77777777"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14:paraId="791F1D3F" w14:textId="77777777" w:rsidTr="0082576A">
        <w:trPr>
          <w:trHeight w:val="276"/>
        </w:trPr>
        <w:tc>
          <w:tcPr>
            <w:tcW w:w="1728" w:type="dxa"/>
          </w:tcPr>
          <w:p w14:paraId="1D330003" w14:textId="77777777" w:rsidR="00B514CF" w:rsidRPr="003F306E" w:rsidRDefault="00B514CF" w:rsidP="0082576A">
            <w:pPr>
              <w:rPr>
                <w:rFonts w:cs="Arial"/>
                <w:szCs w:val="22"/>
              </w:rPr>
            </w:pPr>
            <w:r>
              <w:rPr>
                <w:rFonts w:cs="Arial"/>
                <w:szCs w:val="22"/>
              </w:rPr>
              <w:t>CSCN</w:t>
            </w:r>
          </w:p>
        </w:tc>
        <w:tc>
          <w:tcPr>
            <w:tcW w:w="7128" w:type="dxa"/>
          </w:tcPr>
          <w:p w14:paraId="4894376D" w14:textId="77777777" w:rsidR="00B514CF" w:rsidRPr="003F306E" w:rsidRDefault="00B514CF" w:rsidP="0082576A">
            <w:pPr>
              <w:rPr>
                <w:rFonts w:cs="Arial"/>
                <w:szCs w:val="22"/>
              </w:rPr>
            </w:pPr>
            <w:r>
              <w:rPr>
                <w:rFonts w:cs="Arial"/>
                <w:szCs w:val="22"/>
              </w:rPr>
              <w:t>Canadian Steering Committee on Numbering</w:t>
            </w:r>
          </w:p>
        </w:tc>
      </w:tr>
      <w:tr w:rsidR="00537D02" w:rsidRPr="003F306E" w14:paraId="02CF2BD9" w14:textId="77777777" w:rsidTr="0082576A">
        <w:trPr>
          <w:trHeight w:val="276"/>
        </w:trPr>
        <w:tc>
          <w:tcPr>
            <w:tcW w:w="1728" w:type="dxa"/>
          </w:tcPr>
          <w:p w14:paraId="39B1F31F" w14:textId="77777777" w:rsidR="00537D02" w:rsidRPr="003F306E" w:rsidRDefault="00537D02" w:rsidP="0082576A">
            <w:pPr>
              <w:rPr>
                <w:rFonts w:cs="Arial"/>
                <w:szCs w:val="22"/>
              </w:rPr>
            </w:pPr>
            <w:r w:rsidRPr="003F306E">
              <w:rPr>
                <w:rFonts w:cs="Arial"/>
                <w:szCs w:val="22"/>
              </w:rPr>
              <w:t>G-NRUF</w:t>
            </w:r>
          </w:p>
        </w:tc>
        <w:tc>
          <w:tcPr>
            <w:tcW w:w="7128" w:type="dxa"/>
          </w:tcPr>
          <w:p w14:paraId="7AC8C234" w14:textId="77777777"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14:paraId="6A13AB85" w14:textId="77777777" w:rsidTr="0082576A">
        <w:trPr>
          <w:trHeight w:val="276"/>
        </w:trPr>
        <w:tc>
          <w:tcPr>
            <w:tcW w:w="1728" w:type="dxa"/>
          </w:tcPr>
          <w:p w14:paraId="60D1C71F" w14:textId="77777777" w:rsidR="00537D02" w:rsidRPr="003F306E" w:rsidRDefault="00537D02" w:rsidP="0082576A">
            <w:pPr>
              <w:rPr>
                <w:rFonts w:cs="Arial"/>
                <w:szCs w:val="22"/>
              </w:rPr>
            </w:pPr>
            <w:r>
              <w:rPr>
                <w:rFonts w:cs="Arial"/>
                <w:szCs w:val="22"/>
              </w:rPr>
              <w:t>ILEC</w:t>
            </w:r>
          </w:p>
        </w:tc>
        <w:tc>
          <w:tcPr>
            <w:tcW w:w="7128" w:type="dxa"/>
          </w:tcPr>
          <w:p w14:paraId="6AD0DF4E" w14:textId="77777777" w:rsidR="00537D02" w:rsidRPr="003F306E" w:rsidRDefault="00537D02" w:rsidP="0082576A">
            <w:pPr>
              <w:rPr>
                <w:rFonts w:cs="Arial"/>
                <w:szCs w:val="22"/>
              </w:rPr>
            </w:pPr>
            <w:r>
              <w:rPr>
                <w:rFonts w:cs="Arial"/>
                <w:szCs w:val="22"/>
              </w:rPr>
              <w:t>Incumbent Local Exchange Carrier</w:t>
            </w:r>
          </w:p>
        </w:tc>
      </w:tr>
      <w:tr w:rsidR="00537D02" w:rsidRPr="003F306E" w14:paraId="5EAC0799" w14:textId="77777777" w:rsidTr="0082576A">
        <w:trPr>
          <w:trHeight w:val="276"/>
        </w:trPr>
        <w:tc>
          <w:tcPr>
            <w:tcW w:w="1728" w:type="dxa"/>
          </w:tcPr>
          <w:p w14:paraId="0FA7F4A5" w14:textId="77777777" w:rsidR="00537D02" w:rsidRPr="003F306E" w:rsidRDefault="00537D02" w:rsidP="0082576A">
            <w:pPr>
              <w:rPr>
                <w:rFonts w:cs="Arial"/>
                <w:szCs w:val="22"/>
              </w:rPr>
            </w:pPr>
            <w:r w:rsidRPr="003F306E">
              <w:rPr>
                <w:rFonts w:cs="Arial"/>
                <w:szCs w:val="22"/>
              </w:rPr>
              <w:t>IPD</w:t>
            </w:r>
          </w:p>
        </w:tc>
        <w:tc>
          <w:tcPr>
            <w:tcW w:w="7128" w:type="dxa"/>
          </w:tcPr>
          <w:p w14:paraId="396123ED" w14:textId="77777777" w:rsidR="00537D02" w:rsidRPr="003F306E" w:rsidRDefault="00537D02" w:rsidP="0082576A">
            <w:pPr>
              <w:rPr>
                <w:rFonts w:cs="Arial"/>
                <w:szCs w:val="22"/>
              </w:rPr>
            </w:pPr>
            <w:r w:rsidRPr="003F306E">
              <w:rPr>
                <w:rFonts w:cs="Arial"/>
                <w:szCs w:val="22"/>
              </w:rPr>
              <w:t>Initial Planning Document</w:t>
            </w:r>
          </w:p>
        </w:tc>
      </w:tr>
      <w:tr w:rsidR="00730F85" w:rsidRPr="003F306E" w14:paraId="56A56032" w14:textId="77777777" w:rsidTr="0082576A">
        <w:trPr>
          <w:trHeight w:val="276"/>
        </w:trPr>
        <w:tc>
          <w:tcPr>
            <w:tcW w:w="1728" w:type="dxa"/>
          </w:tcPr>
          <w:p w14:paraId="08AC63E2" w14:textId="77777777" w:rsidR="00730F85" w:rsidRPr="003F306E" w:rsidRDefault="00730F85" w:rsidP="0082576A">
            <w:pPr>
              <w:rPr>
                <w:rFonts w:cs="Arial"/>
                <w:szCs w:val="22"/>
              </w:rPr>
            </w:pPr>
            <w:r>
              <w:rPr>
                <w:rFonts w:cs="Arial"/>
                <w:szCs w:val="22"/>
              </w:rPr>
              <w:t>ISP</w:t>
            </w:r>
          </w:p>
        </w:tc>
        <w:tc>
          <w:tcPr>
            <w:tcW w:w="7128" w:type="dxa"/>
          </w:tcPr>
          <w:p w14:paraId="58808CC6" w14:textId="77777777" w:rsidR="00730F85" w:rsidRPr="003F306E" w:rsidRDefault="00730F85" w:rsidP="0082576A">
            <w:pPr>
              <w:rPr>
                <w:rFonts w:cs="Arial"/>
                <w:szCs w:val="22"/>
              </w:rPr>
            </w:pPr>
            <w:r>
              <w:rPr>
                <w:rFonts w:cs="Arial"/>
                <w:szCs w:val="22"/>
              </w:rPr>
              <w:t>Internet Service Provider</w:t>
            </w:r>
          </w:p>
        </w:tc>
      </w:tr>
      <w:tr w:rsidR="00537D02" w:rsidRPr="003F306E" w14:paraId="47E67831" w14:textId="77777777" w:rsidTr="0082576A">
        <w:trPr>
          <w:trHeight w:val="276"/>
        </w:trPr>
        <w:tc>
          <w:tcPr>
            <w:tcW w:w="1728" w:type="dxa"/>
          </w:tcPr>
          <w:p w14:paraId="216836F5" w14:textId="77777777" w:rsidR="00537D02" w:rsidRPr="003F306E" w:rsidRDefault="00537D02" w:rsidP="0082576A">
            <w:pPr>
              <w:rPr>
                <w:rFonts w:cs="Arial"/>
                <w:szCs w:val="22"/>
              </w:rPr>
            </w:pPr>
            <w:r w:rsidRPr="003F306E">
              <w:rPr>
                <w:rFonts w:cs="Arial"/>
                <w:szCs w:val="22"/>
              </w:rPr>
              <w:t>JCP</w:t>
            </w:r>
          </w:p>
        </w:tc>
        <w:tc>
          <w:tcPr>
            <w:tcW w:w="7128" w:type="dxa"/>
          </w:tcPr>
          <w:p w14:paraId="361111D9" w14:textId="77777777" w:rsidR="00537D02" w:rsidRPr="003F306E" w:rsidRDefault="00537D02" w:rsidP="0082576A">
            <w:pPr>
              <w:rPr>
                <w:rFonts w:cs="Arial"/>
                <w:szCs w:val="22"/>
              </w:rPr>
            </w:pPr>
            <w:r w:rsidRPr="003F306E">
              <w:rPr>
                <w:rFonts w:cs="Arial"/>
                <w:szCs w:val="22"/>
              </w:rPr>
              <w:t>Jeopardy Contingency Plan</w:t>
            </w:r>
          </w:p>
        </w:tc>
      </w:tr>
      <w:tr w:rsidR="00537D02" w:rsidRPr="003F306E" w14:paraId="300EE151" w14:textId="77777777" w:rsidTr="0082576A">
        <w:trPr>
          <w:trHeight w:val="276"/>
        </w:trPr>
        <w:tc>
          <w:tcPr>
            <w:tcW w:w="1728" w:type="dxa"/>
          </w:tcPr>
          <w:p w14:paraId="6F9DB8C7" w14:textId="77777777"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14:paraId="10C6A75A" w14:textId="77777777"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14:paraId="25679417" w14:textId="77777777" w:rsidTr="0082576A">
        <w:trPr>
          <w:trHeight w:val="276"/>
        </w:trPr>
        <w:tc>
          <w:tcPr>
            <w:tcW w:w="1728" w:type="dxa"/>
          </w:tcPr>
          <w:p w14:paraId="45E6AE0D" w14:textId="77777777" w:rsidR="00DD25F2" w:rsidRPr="003F306E" w:rsidRDefault="00DD25F2" w:rsidP="00FF7E8C">
            <w:pPr>
              <w:rPr>
                <w:rFonts w:cs="Arial"/>
                <w:szCs w:val="22"/>
              </w:rPr>
            </w:pPr>
            <w:r>
              <w:rPr>
                <w:rFonts w:cs="Arial"/>
                <w:szCs w:val="22"/>
              </w:rPr>
              <w:t>LEC</w:t>
            </w:r>
          </w:p>
        </w:tc>
        <w:tc>
          <w:tcPr>
            <w:tcW w:w="7128" w:type="dxa"/>
          </w:tcPr>
          <w:p w14:paraId="3DB00975" w14:textId="77777777" w:rsidR="00DD25F2" w:rsidRPr="003F306E" w:rsidRDefault="00DD25F2" w:rsidP="00FF7E8C">
            <w:pPr>
              <w:rPr>
                <w:rFonts w:cs="Arial"/>
                <w:szCs w:val="22"/>
              </w:rPr>
            </w:pPr>
            <w:r>
              <w:rPr>
                <w:rFonts w:cs="Arial"/>
                <w:szCs w:val="22"/>
              </w:rPr>
              <w:t>Local Exchange Carrier</w:t>
            </w:r>
          </w:p>
        </w:tc>
      </w:tr>
      <w:tr w:rsidR="00DD25F2" w:rsidRPr="003F306E" w14:paraId="49DBBC35" w14:textId="77777777" w:rsidTr="0082576A">
        <w:trPr>
          <w:trHeight w:val="276"/>
        </w:trPr>
        <w:tc>
          <w:tcPr>
            <w:tcW w:w="1728" w:type="dxa"/>
          </w:tcPr>
          <w:p w14:paraId="11A8EDE1" w14:textId="77777777" w:rsidR="00DD25F2" w:rsidRPr="003F306E" w:rsidRDefault="00DD25F2" w:rsidP="00FF7E8C">
            <w:pPr>
              <w:rPr>
                <w:rFonts w:cs="Arial"/>
                <w:szCs w:val="22"/>
              </w:rPr>
            </w:pPr>
            <w:r>
              <w:rPr>
                <w:rFonts w:cs="Arial"/>
                <w:szCs w:val="22"/>
              </w:rPr>
              <w:t>LIR</w:t>
            </w:r>
          </w:p>
        </w:tc>
        <w:tc>
          <w:tcPr>
            <w:tcW w:w="7128" w:type="dxa"/>
          </w:tcPr>
          <w:p w14:paraId="18BA9B12" w14:textId="77777777" w:rsidR="00DD25F2" w:rsidRPr="003F306E" w:rsidRDefault="00DD25F2" w:rsidP="00FF7E8C">
            <w:pPr>
              <w:rPr>
                <w:rFonts w:cs="Arial"/>
                <w:szCs w:val="22"/>
              </w:rPr>
            </w:pPr>
            <w:r>
              <w:rPr>
                <w:rFonts w:cs="Arial"/>
                <w:szCs w:val="22"/>
              </w:rPr>
              <w:t>Local Interconnection Region</w:t>
            </w:r>
          </w:p>
        </w:tc>
      </w:tr>
      <w:tr w:rsidR="00FF7E8C" w:rsidRPr="003F306E" w14:paraId="0BCCF826" w14:textId="77777777" w:rsidTr="0082576A">
        <w:trPr>
          <w:trHeight w:val="276"/>
        </w:trPr>
        <w:tc>
          <w:tcPr>
            <w:tcW w:w="1728" w:type="dxa"/>
          </w:tcPr>
          <w:p w14:paraId="0DD01FB7" w14:textId="77777777" w:rsidR="00FF7E8C" w:rsidRDefault="00FF7E8C" w:rsidP="00DD25F2">
            <w:pPr>
              <w:rPr>
                <w:rFonts w:cs="Arial"/>
                <w:szCs w:val="22"/>
              </w:rPr>
            </w:pPr>
            <w:r>
              <w:rPr>
                <w:rFonts w:cs="Arial"/>
                <w:szCs w:val="22"/>
              </w:rPr>
              <w:t>LNP</w:t>
            </w:r>
          </w:p>
        </w:tc>
        <w:tc>
          <w:tcPr>
            <w:tcW w:w="7128" w:type="dxa"/>
          </w:tcPr>
          <w:p w14:paraId="045D5686" w14:textId="77777777" w:rsidR="00FF7E8C" w:rsidRDefault="00FF7E8C" w:rsidP="00DD25F2">
            <w:pPr>
              <w:rPr>
                <w:rFonts w:cs="Arial"/>
                <w:szCs w:val="22"/>
              </w:rPr>
            </w:pPr>
            <w:r>
              <w:rPr>
                <w:rFonts w:cs="Arial"/>
                <w:szCs w:val="22"/>
              </w:rPr>
              <w:t>Local Number Portability</w:t>
            </w:r>
          </w:p>
        </w:tc>
      </w:tr>
      <w:tr w:rsidR="00DD25F2" w:rsidRPr="003F306E" w14:paraId="48370477" w14:textId="77777777" w:rsidTr="0082576A">
        <w:trPr>
          <w:trHeight w:val="276"/>
        </w:trPr>
        <w:tc>
          <w:tcPr>
            <w:tcW w:w="1728" w:type="dxa"/>
          </w:tcPr>
          <w:p w14:paraId="51587663" w14:textId="77777777" w:rsidR="00DD25F2" w:rsidRPr="003F306E" w:rsidRDefault="00DD25F2" w:rsidP="00DD25F2">
            <w:pPr>
              <w:rPr>
                <w:rFonts w:cs="Arial"/>
                <w:szCs w:val="22"/>
              </w:rPr>
            </w:pPr>
            <w:r w:rsidRPr="003F306E">
              <w:rPr>
                <w:rFonts w:cs="Arial"/>
                <w:szCs w:val="22"/>
              </w:rPr>
              <w:t>NANP</w:t>
            </w:r>
          </w:p>
        </w:tc>
        <w:tc>
          <w:tcPr>
            <w:tcW w:w="7128" w:type="dxa"/>
          </w:tcPr>
          <w:p w14:paraId="49C290BA" w14:textId="77777777" w:rsidR="00DD25F2" w:rsidRPr="003F306E" w:rsidRDefault="00DD25F2" w:rsidP="00DD25F2">
            <w:pPr>
              <w:rPr>
                <w:rFonts w:cs="Arial"/>
                <w:szCs w:val="22"/>
              </w:rPr>
            </w:pPr>
            <w:r w:rsidRPr="003F306E">
              <w:rPr>
                <w:rFonts w:cs="Arial"/>
                <w:szCs w:val="22"/>
              </w:rPr>
              <w:t>North American Numbering Plan</w:t>
            </w:r>
          </w:p>
        </w:tc>
      </w:tr>
      <w:tr w:rsidR="00061CB8" w:rsidRPr="003F306E" w14:paraId="1278C546" w14:textId="77777777" w:rsidTr="0082576A">
        <w:trPr>
          <w:trHeight w:val="276"/>
        </w:trPr>
        <w:tc>
          <w:tcPr>
            <w:tcW w:w="1728" w:type="dxa"/>
          </w:tcPr>
          <w:p w14:paraId="01B31B5B" w14:textId="77777777" w:rsidR="00061CB8" w:rsidRPr="003F306E" w:rsidRDefault="00061CB8" w:rsidP="00DD25F2">
            <w:pPr>
              <w:rPr>
                <w:rFonts w:cs="Arial"/>
                <w:szCs w:val="22"/>
              </w:rPr>
            </w:pPr>
            <w:r>
              <w:rPr>
                <w:rFonts w:cs="Arial"/>
                <w:szCs w:val="22"/>
              </w:rPr>
              <w:t>NANPA</w:t>
            </w:r>
          </w:p>
        </w:tc>
        <w:tc>
          <w:tcPr>
            <w:tcW w:w="7128" w:type="dxa"/>
          </w:tcPr>
          <w:p w14:paraId="4F2D2888" w14:textId="77777777" w:rsidR="00061CB8" w:rsidRPr="003F306E" w:rsidRDefault="00061CB8" w:rsidP="00DD25F2">
            <w:pPr>
              <w:rPr>
                <w:rFonts w:cs="Arial"/>
                <w:szCs w:val="22"/>
              </w:rPr>
            </w:pPr>
            <w:r>
              <w:rPr>
                <w:rFonts w:cs="Arial"/>
                <w:szCs w:val="22"/>
              </w:rPr>
              <w:t>North American Numbering Plan Administrator</w:t>
            </w:r>
          </w:p>
        </w:tc>
      </w:tr>
      <w:tr w:rsidR="00DD25F2" w:rsidRPr="003F306E" w14:paraId="037CB5BE" w14:textId="77777777" w:rsidTr="0082576A">
        <w:trPr>
          <w:trHeight w:val="276"/>
        </w:trPr>
        <w:tc>
          <w:tcPr>
            <w:tcW w:w="1728" w:type="dxa"/>
          </w:tcPr>
          <w:p w14:paraId="3E34CD12" w14:textId="77777777" w:rsidR="00DD25F2" w:rsidRPr="003F306E" w:rsidRDefault="00DD25F2" w:rsidP="00DD25F2">
            <w:pPr>
              <w:rPr>
                <w:rFonts w:cs="Arial"/>
                <w:szCs w:val="22"/>
              </w:rPr>
            </w:pPr>
            <w:r>
              <w:rPr>
                <w:rFonts w:cs="Arial"/>
                <w:szCs w:val="22"/>
              </w:rPr>
              <w:t>NITF</w:t>
            </w:r>
          </w:p>
        </w:tc>
        <w:tc>
          <w:tcPr>
            <w:tcW w:w="7128" w:type="dxa"/>
          </w:tcPr>
          <w:p w14:paraId="0AABFFB0" w14:textId="77777777" w:rsidR="00DD25F2" w:rsidRPr="003F306E" w:rsidRDefault="00DD25F2" w:rsidP="00DD25F2">
            <w:pPr>
              <w:rPr>
                <w:rFonts w:cs="Arial"/>
                <w:szCs w:val="22"/>
              </w:rPr>
            </w:pPr>
            <w:r>
              <w:rPr>
                <w:rFonts w:cs="Arial"/>
                <w:szCs w:val="22"/>
              </w:rPr>
              <w:t>Network Implementation Task Force</w:t>
            </w:r>
          </w:p>
        </w:tc>
      </w:tr>
      <w:tr w:rsidR="00DD25F2" w:rsidRPr="003F306E" w14:paraId="09CEC9D9" w14:textId="77777777" w:rsidTr="0082576A">
        <w:trPr>
          <w:trHeight w:val="276"/>
        </w:trPr>
        <w:tc>
          <w:tcPr>
            <w:tcW w:w="1728" w:type="dxa"/>
          </w:tcPr>
          <w:p w14:paraId="6254F358" w14:textId="77777777" w:rsidR="00DD25F2" w:rsidRDefault="00DD25F2" w:rsidP="00DD25F2">
            <w:pPr>
              <w:rPr>
                <w:rFonts w:cs="Arial"/>
                <w:szCs w:val="22"/>
              </w:rPr>
            </w:pPr>
            <w:r>
              <w:rPr>
                <w:rFonts w:cs="Arial"/>
                <w:szCs w:val="22"/>
              </w:rPr>
              <w:t>NoC</w:t>
            </w:r>
          </w:p>
        </w:tc>
        <w:tc>
          <w:tcPr>
            <w:tcW w:w="7128" w:type="dxa"/>
          </w:tcPr>
          <w:p w14:paraId="70084F15" w14:textId="77777777" w:rsidR="00DD25F2" w:rsidRDefault="00DD25F2" w:rsidP="00DD25F2">
            <w:pPr>
              <w:rPr>
                <w:rFonts w:cs="Arial"/>
                <w:szCs w:val="22"/>
              </w:rPr>
            </w:pPr>
            <w:r>
              <w:rPr>
                <w:rFonts w:cs="Arial"/>
                <w:szCs w:val="22"/>
              </w:rPr>
              <w:t>Notice of Consultation</w:t>
            </w:r>
          </w:p>
        </w:tc>
      </w:tr>
      <w:tr w:rsidR="00DD25F2" w:rsidRPr="003F306E" w14:paraId="2ED4A119" w14:textId="77777777" w:rsidTr="0082576A">
        <w:trPr>
          <w:trHeight w:val="276"/>
        </w:trPr>
        <w:tc>
          <w:tcPr>
            <w:tcW w:w="1728" w:type="dxa"/>
          </w:tcPr>
          <w:p w14:paraId="5D224EFD" w14:textId="77777777" w:rsidR="00DD25F2" w:rsidRPr="003F306E" w:rsidRDefault="00DD25F2" w:rsidP="00DD25F2">
            <w:pPr>
              <w:rPr>
                <w:rFonts w:cs="Arial"/>
                <w:szCs w:val="22"/>
              </w:rPr>
            </w:pPr>
            <w:r w:rsidRPr="003F306E">
              <w:rPr>
                <w:rFonts w:cs="Arial"/>
                <w:szCs w:val="22"/>
              </w:rPr>
              <w:t>NPA</w:t>
            </w:r>
          </w:p>
        </w:tc>
        <w:tc>
          <w:tcPr>
            <w:tcW w:w="7128" w:type="dxa"/>
          </w:tcPr>
          <w:p w14:paraId="083D32DB" w14:textId="77777777"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14:paraId="340C6910" w14:textId="77777777" w:rsidTr="0082576A">
        <w:trPr>
          <w:trHeight w:val="276"/>
        </w:trPr>
        <w:tc>
          <w:tcPr>
            <w:tcW w:w="1728" w:type="dxa"/>
          </w:tcPr>
          <w:p w14:paraId="2E3515FF" w14:textId="77777777" w:rsidR="00DD25F2" w:rsidRPr="003F306E" w:rsidRDefault="00DD25F2" w:rsidP="00DD25F2">
            <w:pPr>
              <w:rPr>
                <w:rFonts w:cs="Arial"/>
                <w:szCs w:val="22"/>
              </w:rPr>
            </w:pPr>
            <w:r w:rsidRPr="003F306E">
              <w:rPr>
                <w:rFonts w:cs="Arial"/>
                <w:szCs w:val="22"/>
              </w:rPr>
              <w:t>NRUF</w:t>
            </w:r>
          </w:p>
        </w:tc>
        <w:tc>
          <w:tcPr>
            <w:tcW w:w="7128" w:type="dxa"/>
          </w:tcPr>
          <w:p w14:paraId="4599B047" w14:textId="77777777" w:rsidR="00DD25F2" w:rsidRPr="003F306E" w:rsidRDefault="00DD25F2" w:rsidP="00DD25F2">
            <w:pPr>
              <w:rPr>
                <w:rFonts w:cs="Arial"/>
                <w:szCs w:val="22"/>
              </w:rPr>
            </w:pPr>
            <w:r w:rsidRPr="003F306E">
              <w:rPr>
                <w:rFonts w:cs="Arial"/>
                <w:szCs w:val="22"/>
              </w:rPr>
              <w:t>Number Resource Utilization Forecast</w:t>
            </w:r>
          </w:p>
        </w:tc>
      </w:tr>
      <w:tr w:rsidR="00DD25F2" w:rsidRPr="003F306E" w14:paraId="3B68D365" w14:textId="77777777" w:rsidTr="0082576A">
        <w:trPr>
          <w:trHeight w:val="276"/>
        </w:trPr>
        <w:tc>
          <w:tcPr>
            <w:tcW w:w="1728" w:type="dxa"/>
          </w:tcPr>
          <w:p w14:paraId="5B275969" w14:textId="77777777" w:rsidR="00DD25F2" w:rsidRPr="003F306E" w:rsidRDefault="00DD25F2" w:rsidP="00DD25F2">
            <w:pPr>
              <w:rPr>
                <w:rFonts w:cs="Arial"/>
                <w:szCs w:val="22"/>
              </w:rPr>
            </w:pPr>
            <w:r w:rsidRPr="003F306E">
              <w:rPr>
                <w:rFonts w:cs="Arial"/>
                <w:szCs w:val="22"/>
              </w:rPr>
              <w:t>PD</w:t>
            </w:r>
          </w:p>
        </w:tc>
        <w:tc>
          <w:tcPr>
            <w:tcW w:w="7128" w:type="dxa"/>
          </w:tcPr>
          <w:p w14:paraId="0F9DFFBE" w14:textId="77777777" w:rsidR="00DD25F2" w:rsidRPr="003F306E" w:rsidRDefault="00DD25F2" w:rsidP="00DD25F2">
            <w:pPr>
              <w:rPr>
                <w:rFonts w:cs="Arial"/>
                <w:szCs w:val="22"/>
              </w:rPr>
            </w:pPr>
            <w:r w:rsidRPr="003F306E">
              <w:rPr>
                <w:rFonts w:cs="Arial"/>
                <w:szCs w:val="22"/>
              </w:rPr>
              <w:t>Planning Document</w:t>
            </w:r>
          </w:p>
        </w:tc>
      </w:tr>
      <w:tr w:rsidR="00DD25F2" w:rsidRPr="003F306E" w14:paraId="135593A6" w14:textId="77777777" w:rsidTr="0082576A">
        <w:trPr>
          <w:trHeight w:val="276"/>
        </w:trPr>
        <w:tc>
          <w:tcPr>
            <w:tcW w:w="1728" w:type="dxa"/>
          </w:tcPr>
          <w:p w14:paraId="3F82AC72" w14:textId="77777777" w:rsidR="00DD25F2" w:rsidRPr="003F306E" w:rsidRDefault="00DD25F2" w:rsidP="00DD25F2">
            <w:pPr>
              <w:rPr>
                <w:rFonts w:cs="Arial"/>
                <w:szCs w:val="22"/>
              </w:rPr>
            </w:pPr>
            <w:r w:rsidRPr="003F306E">
              <w:rPr>
                <w:rFonts w:cs="Arial"/>
                <w:szCs w:val="22"/>
              </w:rPr>
              <w:t>PED</w:t>
            </w:r>
          </w:p>
        </w:tc>
        <w:tc>
          <w:tcPr>
            <w:tcW w:w="7128" w:type="dxa"/>
          </w:tcPr>
          <w:p w14:paraId="131E7AB1" w14:textId="77777777" w:rsidR="00DD25F2" w:rsidRPr="003F306E" w:rsidRDefault="00DD25F2" w:rsidP="00DD25F2">
            <w:pPr>
              <w:rPr>
                <w:rFonts w:cs="Arial"/>
                <w:szCs w:val="22"/>
              </w:rPr>
            </w:pPr>
            <w:r w:rsidRPr="003F306E">
              <w:rPr>
                <w:rFonts w:cs="Arial"/>
                <w:szCs w:val="22"/>
              </w:rPr>
              <w:t xml:space="preserve">Projected Exhaust Date </w:t>
            </w:r>
          </w:p>
        </w:tc>
      </w:tr>
      <w:tr w:rsidR="00856CFB" w:rsidRPr="003F306E" w14:paraId="6F5E53C6" w14:textId="77777777" w:rsidTr="0082576A">
        <w:trPr>
          <w:trHeight w:val="276"/>
        </w:trPr>
        <w:tc>
          <w:tcPr>
            <w:tcW w:w="1728" w:type="dxa"/>
          </w:tcPr>
          <w:p w14:paraId="550DF562" w14:textId="77777777" w:rsidR="00856CFB" w:rsidRPr="003F306E" w:rsidRDefault="00856CFB" w:rsidP="00DD25F2">
            <w:pPr>
              <w:rPr>
                <w:rFonts w:cs="Arial"/>
                <w:szCs w:val="22"/>
              </w:rPr>
            </w:pPr>
            <w:r>
              <w:rPr>
                <w:rFonts w:cs="Arial"/>
                <w:szCs w:val="22"/>
              </w:rPr>
              <w:t>PL</w:t>
            </w:r>
          </w:p>
        </w:tc>
        <w:tc>
          <w:tcPr>
            <w:tcW w:w="7128" w:type="dxa"/>
          </w:tcPr>
          <w:p w14:paraId="138BA5A5" w14:textId="77777777" w:rsidR="00856CFB" w:rsidRPr="003F306E" w:rsidRDefault="00856CFB" w:rsidP="00DD25F2">
            <w:pPr>
              <w:rPr>
                <w:rFonts w:cs="Arial"/>
                <w:szCs w:val="22"/>
              </w:rPr>
            </w:pPr>
            <w:r>
              <w:rPr>
                <w:rFonts w:cs="Arial"/>
                <w:szCs w:val="22"/>
              </w:rPr>
              <w:t>Planning Letter</w:t>
            </w:r>
          </w:p>
        </w:tc>
      </w:tr>
      <w:tr w:rsidR="00DD25F2" w:rsidRPr="003F306E" w14:paraId="3EA52EE6" w14:textId="77777777" w:rsidTr="0082576A">
        <w:trPr>
          <w:trHeight w:val="276"/>
        </w:trPr>
        <w:tc>
          <w:tcPr>
            <w:tcW w:w="1728" w:type="dxa"/>
          </w:tcPr>
          <w:p w14:paraId="10C0D2E9" w14:textId="77777777" w:rsidR="00DD25F2" w:rsidRPr="003F306E" w:rsidRDefault="00DD25F2" w:rsidP="00DD25F2">
            <w:pPr>
              <w:rPr>
                <w:rFonts w:cs="Arial"/>
                <w:szCs w:val="22"/>
              </w:rPr>
            </w:pPr>
            <w:r w:rsidRPr="003F306E">
              <w:rPr>
                <w:rFonts w:cs="Arial"/>
                <w:szCs w:val="22"/>
              </w:rPr>
              <w:t>POI</w:t>
            </w:r>
          </w:p>
        </w:tc>
        <w:tc>
          <w:tcPr>
            <w:tcW w:w="7128" w:type="dxa"/>
          </w:tcPr>
          <w:p w14:paraId="5067F169" w14:textId="77777777" w:rsidR="00DD25F2" w:rsidRPr="003F306E" w:rsidRDefault="00DD25F2" w:rsidP="00DD25F2">
            <w:pPr>
              <w:rPr>
                <w:rFonts w:cs="Arial"/>
                <w:szCs w:val="22"/>
              </w:rPr>
            </w:pPr>
            <w:r w:rsidRPr="003F306E">
              <w:rPr>
                <w:rFonts w:cs="Arial"/>
                <w:szCs w:val="22"/>
              </w:rPr>
              <w:t>Point of Interconnection</w:t>
            </w:r>
          </w:p>
        </w:tc>
      </w:tr>
      <w:tr w:rsidR="00730F85" w:rsidRPr="003F306E" w14:paraId="44D59AC3" w14:textId="77777777" w:rsidTr="0082576A">
        <w:trPr>
          <w:trHeight w:val="276"/>
        </w:trPr>
        <w:tc>
          <w:tcPr>
            <w:tcW w:w="1728" w:type="dxa"/>
          </w:tcPr>
          <w:p w14:paraId="6204FAA7" w14:textId="77777777" w:rsidR="00730F85" w:rsidRPr="003F306E" w:rsidRDefault="00730F85" w:rsidP="00DD25F2">
            <w:pPr>
              <w:rPr>
                <w:rFonts w:cs="Arial"/>
                <w:szCs w:val="22"/>
              </w:rPr>
            </w:pPr>
            <w:r>
              <w:rPr>
                <w:rFonts w:cs="Arial"/>
                <w:szCs w:val="22"/>
              </w:rPr>
              <w:t>PSAP</w:t>
            </w:r>
          </w:p>
        </w:tc>
        <w:tc>
          <w:tcPr>
            <w:tcW w:w="7128" w:type="dxa"/>
          </w:tcPr>
          <w:p w14:paraId="7410D559" w14:textId="77777777" w:rsidR="00730F85" w:rsidRPr="003F306E" w:rsidRDefault="00730F85" w:rsidP="00DD25F2">
            <w:pPr>
              <w:rPr>
                <w:rFonts w:cs="Arial"/>
                <w:szCs w:val="22"/>
              </w:rPr>
            </w:pPr>
            <w:r>
              <w:rPr>
                <w:rFonts w:cs="Arial"/>
                <w:szCs w:val="22"/>
              </w:rPr>
              <w:t>Public Safety Answering Point</w:t>
            </w:r>
          </w:p>
        </w:tc>
      </w:tr>
      <w:tr w:rsidR="00DD25F2" w:rsidRPr="003F306E" w14:paraId="5375F54E" w14:textId="77777777" w:rsidTr="0082576A">
        <w:trPr>
          <w:trHeight w:val="276"/>
        </w:trPr>
        <w:tc>
          <w:tcPr>
            <w:tcW w:w="1728" w:type="dxa"/>
          </w:tcPr>
          <w:p w14:paraId="519F062D" w14:textId="77777777" w:rsidR="00DD25F2" w:rsidRPr="003F306E" w:rsidRDefault="00DD25F2" w:rsidP="00DD25F2">
            <w:pPr>
              <w:rPr>
                <w:rFonts w:cs="Arial"/>
                <w:szCs w:val="22"/>
              </w:rPr>
            </w:pPr>
            <w:r w:rsidRPr="003F306E">
              <w:rPr>
                <w:rFonts w:cs="Arial"/>
                <w:szCs w:val="22"/>
              </w:rPr>
              <w:t>RIP</w:t>
            </w:r>
          </w:p>
        </w:tc>
        <w:tc>
          <w:tcPr>
            <w:tcW w:w="7128" w:type="dxa"/>
          </w:tcPr>
          <w:p w14:paraId="5CBCD64B" w14:textId="77777777" w:rsidR="00DD25F2" w:rsidRPr="003F306E" w:rsidRDefault="00DD25F2" w:rsidP="00DD25F2">
            <w:pPr>
              <w:rPr>
                <w:rFonts w:cs="Arial"/>
                <w:szCs w:val="22"/>
              </w:rPr>
            </w:pPr>
            <w:r w:rsidRPr="003F306E">
              <w:rPr>
                <w:rFonts w:cs="Arial"/>
                <w:szCs w:val="22"/>
              </w:rPr>
              <w:t>Relief Implementation Plan</w:t>
            </w:r>
          </w:p>
        </w:tc>
      </w:tr>
      <w:tr w:rsidR="00DD25F2" w:rsidRPr="003F306E" w14:paraId="39444C4C" w14:textId="77777777" w:rsidTr="0082576A">
        <w:trPr>
          <w:trHeight w:val="276"/>
        </w:trPr>
        <w:tc>
          <w:tcPr>
            <w:tcW w:w="1728" w:type="dxa"/>
          </w:tcPr>
          <w:p w14:paraId="6F50870D" w14:textId="77777777" w:rsidR="00DD25F2" w:rsidRPr="003F306E" w:rsidRDefault="00DD25F2" w:rsidP="00DD25F2">
            <w:pPr>
              <w:rPr>
                <w:rFonts w:cs="Arial"/>
                <w:szCs w:val="22"/>
              </w:rPr>
            </w:pPr>
            <w:r w:rsidRPr="003F306E">
              <w:rPr>
                <w:rFonts w:cs="Arial"/>
                <w:szCs w:val="22"/>
              </w:rPr>
              <w:t>R-NRUF</w:t>
            </w:r>
          </w:p>
        </w:tc>
        <w:tc>
          <w:tcPr>
            <w:tcW w:w="7128" w:type="dxa"/>
          </w:tcPr>
          <w:p w14:paraId="7F59F621" w14:textId="77777777"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14:paraId="7A5233E7" w14:textId="77777777" w:rsidTr="0082576A">
        <w:trPr>
          <w:trHeight w:val="276"/>
        </w:trPr>
        <w:tc>
          <w:tcPr>
            <w:tcW w:w="1728" w:type="dxa"/>
          </w:tcPr>
          <w:p w14:paraId="0C2FC047" w14:textId="77777777" w:rsidR="00DD25F2" w:rsidRPr="003F306E" w:rsidRDefault="00DD25F2" w:rsidP="00DD25F2">
            <w:pPr>
              <w:rPr>
                <w:rFonts w:cs="Arial"/>
                <w:szCs w:val="22"/>
              </w:rPr>
            </w:pPr>
            <w:r w:rsidRPr="003F306E">
              <w:rPr>
                <w:rFonts w:cs="Arial"/>
                <w:szCs w:val="22"/>
              </w:rPr>
              <w:t>RPC</w:t>
            </w:r>
          </w:p>
        </w:tc>
        <w:tc>
          <w:tcPr>
            <w:tcW w:w="7128" w:type="dxa"/>
          </w:tcPr>
          <w:p w14:paraId="1EF00DE8" w14:textId="77777777" w:rsidR="00DD25F2" w:rsidRPr="003F306E" w:rsidRDefault="00DD25F2" w:rsidP="00DD25F2">
            <w:pPr>
              <w:rPr>
                <w:rFonts w:cs="Arial"/>
                <w:szCs w:val="22"/>
              </w:rPr>
            </w:pPr>
            <w:r w:rsidRPr="003F306E">
              <w:rPr>
                <w:rFonts w:cs="Arial"/>
                <w:szCs w:val="22"/>
              </w:rPr>
              <w:t>Relief Planning Committee</w:t>
            </w:r>
          </w:p>
        </w:tc>
      </w:tr>
      <w:tr w:rsidR="00DD25F2" w:rsidRPr="003F306E" w14:paraId="424AE7E8" w14:textId="77777777" w:rsidTr="0082576A">
        <w:trPr>
          <w:trHeight w:val="276"/>
        </w:trPr>
        <w:tc>
          <w:tcPr>
            <w:tcW w:w="1728" w:type="dxa"/>
          </w:tcPr>
          <w:p w14:paraId="3E9E0EB8" w14:textId="77777777" w:rsidR="00DD25F2" w:rsidRPr="003F306E" w:rsidRDefault="00DD25F2" w:rsidP="00FF7E8C">
            <w:pPr>
              <w:rPr>
                <w:rFonts w:cs="Arial"/>
                <w:szCs w:val="22"/>
              </w:rPr>
            </w:pPr>
            <w:r w:rsidRPr="003F306E">
              <w:rPr>
                <w:rFonts w:cs="Arial"/>
                <w:szCs w:val="22"/>
              </w:rPr>
              <w:t>TSP</w:t>
            </w:r>
          </w:p>
        </w:tc>
        <w:tc>
          <w:tcPr>
            <w:tcW w:w="7128" w:type="dxa"/>
          </w:tcPr>
          <w:p w14:paraId="50A76E9A" w14:textId="77777777" w:rsidR="00DD25F2" w:rsidRPr="003F306E" w:rsidRDefault="00DD25F2" w:rsidP="00FF7E8C">
            <w:pPr>
              <w:rPr>
                <w:rFonts w:cs="Arial"/>
                <w:szCs w:val="22"/>
              </w:rPr>
            </w:pPr>
            <w:r w:rsidRPr="003F306E">
              <w:rPr>
                <w:rFonts w:cs="Arial"/>
                <w:szCs w:val="22"/>
              </w:rPr>
              <w:t>Telecommunications Service Provider</w:t>
            </w:r>
          </w:p>
        </w:tc>
      </w:tr>
      <w:tr w:rsidR="00DD25F2" w:rsidRPr="003F306E" w14:paraId="03A8F1AF" w14:textId="77777777" w:rsidTr="0082576A">
        <w:trPr>
          <w:trHeight w:val="276"/>
        </w:trPr>
        <w:tc>
          <w:tcPr>
            <w:tcW w:w="1728" w:type="dxa"/>
          </w:tcPr>
          <w:p w14:paraId="4EAF8094" w14:textId="77777777" w:rsidR="00DD25F2" w:rsidRPr="003F306E" w:rsidRDefault="00DD25F2" w:rsidP="00DD25F2">
            <w:pPr>
              <w:rPr>
                <w:rFonts w:cs="Arial"/>
                <w:szCs w:val="22"/>
              </w:rPr>
            </w:pPr>
            <w:r>
              <w:rPr>
                <w:rFonts w:cs="Arial"/>
                <w:szCs w:val="22"/>
              </w:rPr>
              <w:t>WNP</w:t>
            </w:r>
          </w:p>
        </w:tc>
        <w:tc>
          <w:tcPr>
            <w:tcW w:w="7128" w:type="dxa"/>
          </w:tcPr>
          <w:p w14:paraId="3DE48AAD" w14:textId="77777777" w:rsidR="00DD25F2" w:rsidRPr="003F306E" w:rsidRDefault="00DD25F2" w:rsidP="00DD25F2">
            <w:pPr>
              <w:rPr>
                <w:rFonts w:cs="Arial"/>
                <w:szCs w:val="22"/>
              </w:rPr>
            </w:pPr>
            <w:r>
              <w:rPr>
                <w:rFonts w:cs="Arial"/>
                <w:szCs w:val="22"/>
              </w:rPr>
              <w:t>Wireless Number Portability</w:t>
            </w:r>
          </w:p>
        </w:tc>
      </w:tr>
      <w:tr w:rsidR="00DD25F2" w:rsidRPr="003F306E" w14:paraId="7318DF5F" w14:textId="77777777" w:rsidTr="0082576A">
        <w:trPr>
          <w:trHeight w:val="276"/>
        </w:trPr>
        <w:tc>
          <w:tcPr>
            <w:tcW w:w="1728" w:type="dxa"/>
          </w:tcPr>
          <w:p w14:paraId="034C6A18" w14:textId="77777777" w:rsidR="00DD25F2" w:rsidRDefault="00DD25F2" w:rsidP="00FF7E8C">
            <w:pPr>
              <w:rPr>
                <w:rFonts w:cs="Arial"/>
                <w:szCs w:val="22"/>
              </w:rPr>
            </w:pPr>
            <w:r>
              <w:rPr>
                <w:rFonts w:cs="Arial"/>
                <w:szCs w:val="22"/>
              </w:rPr>
              <w:t>WSP</w:t>
            </w:r>
          </w:p>
        </w:tc>
        <w:tc>
          <w:tcPr>
            <w:tcW w:w="7128" w:type="dxa"/>
          </w:tcPr>
          <w:p w14:paraId="258ED1F1" w14:textId="77777777" w:rsidR="00DD25F2" w:rsidRDefault="00DD25F2" w:rsidP="00DD25F2">
            <w:pPr>
              <w:rPr>
                <w:rFonts w:cs="Arial"/>
                <w:szCs w:val="22"/>
              </w:rPr>
            </w:pPr>
            <w:r>
              <w:rPr>
                <w:rFonts w:cs="Arial"/>
                <w:szCs w:val="22"/>
              </w:rPr>
              <w:t>Wireless Service Providers</w:t>
            </w:r>
          </w:p>
        </w:tc>
      </w:tr>
    </w:tbl>
    <w:p w14:paraId="1C3E21AC" w14:textId="77777777" w:rsidR="00537D02" w:rsidRDefault="00537D02">
      <w:pPr>
        <w:rPr>
          <w:lang w:val="en-CA"/>
        </w:rPr>
      </w:pPr>
    </w:p>
    <w:p w14:paraId="169E752A" w14:textId="77777777" w:rsidR="00FF7E8C" w:rsidRDefault="00FF7E8C">
      <w:pPr>
        <w:rPr>
          <w:lang w:val="en-CA"/>
        </w:rPr>
      </w:pPr>
    </w:p>
    <w:p w14:paraId="58019024" w14:textId="77777777"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4F03A4A5" w14:textId="77777777" w:rsidR="00537D02" w:rsidRDefault="00537D02">
      <w:pPr>
        <w:rPr>
          <w:lang w:val="en-CA"/>
        </w:rPr>
      </w:pPr>
    </w:p>
    <w:p w14:paraId="59D0398A" w14:textId="77777777" w:rsidR="00537D02" w:rsidRDefault="00537D02" w:rsidP="00537D02">
      <w:pPr>
        <w:jc w:val="center"/>
        <w:rPr>
          <w:b/>
          <w:sz w:val="28"/>
          <w:szCs w:val="28"/>
          <w:lang w:val="en-CA"/>
        </w:rPr>
      </w:pPr>
      <w:r w:rsidRPr="00230227">
        <w:rPr>
          <w:b/>
          <w:sz w:val="28"/>
          <w:szCs w:val="28"/>
          <w:lang w:val="en-CA"/>
        </w:rPr>
        <w:t xml:space="preserve">Planning Document (PD) Number Plan Area (NPA) </w:t>
      </w:r>
      <w:r w:rsidR="00FC5DE5" w:rsidRPr="00230227">
        <w:rPr>
          <w:b/>
          <w:sz w:val="28"/>
          <w:szCs w:val="28"/>
          <w:lang w:val="en-CA"/>
        </w:rPr>
        <w:t>506</w:t>
      </w:r>
    </w:p>
    <w:p w14:paraId="243C36AE" w14:textId="77777777" w:rsidR="00804774" w:rsidRDefault="00804774">
      <w:pPr>
        <w:rPr>
          <w:b/>
          <w:sz w:val="16"/>
          <w:szCs w:val="16"/>
          <w:highlight w:val="yellow"/>
          <w:lang w:val="en-CA"/>
        </w:rPr>
      </w:pPr>
    </w:p>
    <w:p w14:paraId="350A78FE" w14:textId="77777777" w:rsidR="00537D02" w:rsidRDefault="00537D02" w:rsidP="00537D02">
      <w:pPr>
        <w:pStyle w:val="Heading1"/>
        <w:rPr>
          <w:lang w:val="en-CA"/>
        </w:rPr>
      </w:pPr>
      <w:bookmarkStart w:id="321" w:name="_Toc493057981"/>
      <w:r>
        <w:rPr>
          <w:lang w:val="en-CA"/>
        </w:rPr>
        <w:t>INTRODUCTION</w:t>
      </w:r>
      <w:bookmarkEnd w:id="321"/>
    </w:p>
    <w:p w14:paraId="6DD0828F" w14:textId="77777777" w:rsidR="00537D02" w:rsidRDefault="00537D02" w:rsidP="00537D02">
      <w:pPr>
        <w:rPr>
          <w:lang w:val="en-CA"/>
        </w:rPr>
      </w:pPr>
    </w:p>
    <w:p w14:paraId="732DA36E" w14:textId="77777777" w:rsidR="00BD0821" w:rsidRPr="00FC5DE5" w:rsidRDefault="0047447B" w:rsidP="00FC5DE5">
      <w:r w:rsidRPr="0047447B">
        <w:t xml:space="preserve">The new Area Code </w:t>
      </w:r>
      <w:r w:rsidR="00FC5DE5">
        <w:t>506</w:t>
      </w:r>
      <w:r w:rsidRPr="0047447B">
        <w:t xml:space="preserve"> for </w:t>
      </w:r>
      <w:r w:rsidR="00FC5DE5">
        <w:t xml:space="preserve">New Brunswick and </w:t>
      </w:r>
      <w:r w:rsidRPr="0047447B">
        <w:t>Newfoundland and Labrador was created in 19</w:t>
      </w:r>
      <w:r w:rsidR="00FC5DE5">
        <w:t>55</w:t>
      </w:r>
      <w:r w:rsidRPr="0047447B">
        <w:t xml:space="preserve"> </w:t>
      </w:r>
      <w:r w:rsidR="004C3AF8">
        <w:t>by splitting</w:t>
      </w:r>
      <w:r w:rsidRPr="0047447B">
        <w:t xml:space="preserve"> from </w:t>
      </w:r>
      <w:r w:rsidR="004C3AF8">
        <w:t xml:space="preserve">Area Code </w:t>
      </w:r>
      <w:r w:rsidR="00FC5DE5">
        <w:t xml:space="preserve">902. In 1962 Newfoundland split to create their own Area Code </w:t>
      </w:r>
      <w:r w:rsidR="00EC5396">
        <w:t>709</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FC5DE5">
        <w:t>506</w:t>
      </w:r>
      <w:r w:rsidR="00BD0821">
        <w:t xml:space="preserve"> </w:t>
      </w:r>
      <w:r w:rsidR="00BD0821" w:rsidRPr="00FA1DBF">
        <w:t xml:space="preserve">consists </w:t>
      </w:r>
      <w:r w:rsidR="00BD0821" w:rsidRPr="0047447B">
        <w:t xml:space="preserve">of </w:t>
      </w:r>
      <w:r w:rsidR="00FC5DE5">
        <w:t>88</w:t>
      </w:r>
      <w:r w:rsidR="004C3AF8">
        <w:t> </w:t>
      </w:r>
      <w:r w:rsidR="00BD0821" w:rsidRPr="00FA1DBF">
        <w:t xml:space="preserve">Exchange Areas serving the province of </w:t>
      </w:r>
      <w:r w:rsidR="00FC5DE5">
        <w:t xml:space="preserve">New Brunswick </w:t>
      </w:r>
      <w:r w:rsidR="00BD0821" w:rsidRPr="00FA1DBF">
        <w:t>which</w:t>
      </w:r>
      <w:r w:rsidR="00BD0821">
        <w:t xml:space="preserve"> </w:t>
      </w:r>
      <w:r w:rsidR="00BD0821" w:rsidRPr="00FA1DBF">
        <w:t>includes the major communities of</w:t>
      </w:r>
      <w:r w:rsidR="00BD0821">
        <w:t xml:space="preserve"> </w:t>
      </w:r>
      <w:r w:rsidR="00FC5DE5">
        <w:t xml:space="preserve">Bathurst, Campbellton, Edmundston, Fredericton, Miramichi, Moncton, and Saint John. </w:t>
      </w:r>
      <w:r w:rsidR="00BD0821" w:rsidRPr="0047447B">
        <w:rPr>
          <w:rFonts w:cs="Arial"/>
        </w:rPr>
        <w:t xml:space="preserve">A list of the Exchange Areas in NPA </w:t>
      </w:r>
      <w:r w:rsidR="00EC5396">
        <w:rPr>
          <w:rFonts w:cs="Arial"/>
        </w:rPr>
        <w:t>506</w:t>
      </w:r>
      <w:r w:rsidR="00BD0821" w:rsidRPr="0047447B">
        <w:rPr>
          <w:rFonts w:cs="Arial"/>
        </w:rPr>
        <w:t xml:space="preserve"> is provided in </w:t>
      </w:r>
      <w:r w:rsidR="00EF4ACA">
        <w:rPr>
          <w:rFonts w:cs="Arial"/>
        </w:rPr>
        <w:fldChar w:fldCharType="begin"/>
      </w:r>
      <w:r w:rsidR="00EF4ACA">
        <w:rPr>
          <w:rFonts w:cs="Arial"/>
        </w:rPr>
        <w:instrText xml:space="preserve"> REF _Ref456097662 \r \h </w:instrText>
      </w:r>
      <w:r w:rsidR="00EF4ACA">
        <w:rPr>
          <w:rFonts w:cs="Arial"/>
        </w:rPr>
      </w:r>
      <w:r w:rsidR="00EF4ACA">
        <w:rPr>
          <w:rFonts w:cs="Arial"/>
        </w:rPr>
        <w:fldChar w:fldCharType="separate"/>
      </w:r>
      <w:r w:rsidR="0092577C">
        <w:rPr>
          <w:rFonts w:cs="Arial"/>
        </w:rPr>
        <w:t>Annex B</w:t>
      </w:r>
      <w:r w:rsidR="00EF4ACA">
        <w:rPr>
          <w:rFonts w:cs="Arial"/>
        </w:rPr>
        <w:fldChar w:fldCharType="end"/>
      </w:r>
      <w:r w:rsidR="00BD0821" w:rsidRPr="0047447B">
        <w:rPr>
          <w:rFonts w:cs="Arial"/>
        </w:rPr>
        <w:t>.</w:t>
      </w:r>
    </w:p>
    <w:p w14:paraId="38E399FD" w14:textId="77777777" w:rsidR="00BD0821" w:rsidRDefault="00BD0821" w:rsidP="00BC245B"/>
    <w:p w14:paraId="0E974F76" w14:textId="77777777" w:rsidR="00BD0821" w:rsidRPr="00A03C61" w:rsidRDefault="00BD0821" w:rsidP="00BC245B">
      <w:r w:rsidRPr="00A03C61">
        <w:t xml:space="preserve">Most of the growth for existing service providers in </w:t>
      </w:r>
      <w:r w:rsidR="004C3AF8" w:rsidRPr="00A03C61">
        <w:t>Area C</w:t>
      </w:r>
      <w:r w:rsidRPr="00A03C61">
        <w:t xml:space="preserve">ode </w:t>
      </w:r>
      <w:r w:rsidR="00EC5396" w:rsidRPr="00A03C61">
        <w:t>506</w:t>
      </w:r>
      <w:r w:rsidRPr="00A03C61">
        <w:t xml:space="preserve"> is concentrated in less than ten (10) Exchange Areas, with the majority of this growth being in the Exchange Areas of </w:t>
      </w:r>
      <w:r w:rsidR="00A03C61" w:rsidRPr="00A03C61">
        <w:t>Bathurst, Edmundston, Fredericton, Miramichi, Moncton and Saint John</w:t>
      </w:r>
      <w:r w:rsidRPr="00A03C61">
        <w:t xml:space="preserve">. </w:t>
      </w:r>
      <w:r w:rsidR="00F86C85" w:rsidRPr="00A03C61">
        <w:t>However,</w:t>
      </w:r>
      <w:r w:rsidRPr="00A03C61">
        <w:t xml:space="preserve"> the growth </w:t>
      </w:r>
      <w:r w:rsidR="00771642" w:rsidRPr="00A03C61">
        <w:t>resulting from</w:t>
      </w:r>
      <w:r w:rsidRPr="00A03C61">
        <w:t xml:space="preserve"> service providers introducing initial service in new areas is spread over a larger number of Exchange Areas throughout </w:t>
      </w:r>
      <w:r w:rsidR="004C3AF8" w:rsidRPr="00A03C61">
        <w:t>Area Code </w:t>
      </w:r>
      <w:r w:rsidR="00EC5396" w:rsidRPr="00A03C61">
        <w:t>506</w:t>
      </w:r>
      <w:r w:rsidRPr="00A03C61">
        <w:t>, with proportionally greater growth occurring outside the major communities. The total combined growth is therefore not concentrated in or limited to the Exchange Areas</w:t>
      </w:r>
      <w:r w:rsidR="00146193" w:rsidRPr="00A03C61">
        <w:t xml:space="preserve"> serving the major communities.</w:t>
      </w:r>
    </w:p>
    <w:p w14:paraId="5DD01F75" w14:textId="77777777" w:rsidR="00BD0821" w:rsidRPr="00283296" w:rsidRDefault="00BD0821" w:rsidP="00BC245B">
      <w:pPr>
        <w:rPr>
          <w:highlight w:val="green"/>
        </w:rPr>
      </w:pPr>
    </w:p>
    <w:p w14:paraId="1453B12F" w14:textId="77777777" w:rsidR="00BD0821" w:rsidRDefault="00504B5C" w:rsidP="00BC245B">
      <w:r w:rsidRPr="00A03C61">
        <w:t xml:space="preserve">Assignment of Central Office (CO) Codes for Local Exchange Carriers (LECs) and Wireless Service Providers (WSPs) has accelerated demand for CO Codes primarily due to the establishment and/or expansion of </w:t>
      </w:r>
      <w:r w:rsidR="00771642" w:rsidRPr="00A03C61">
        <w:t xml:space="preserve">the Telecommunications Service Providers’ (TSPs) </w:t>
      </w:r>
      <w:r w:rsidRPr="00A03C61">
        <w:t>footprint</w:t>
      </w:r>
      <w:r w:rsidR="004C3AF8" w:rsidRPr="00A03C61">
        <w:t>s</w:t>
      </w:r>
      <w:r w:rsidRPr="00A03C61">
        <w:t xml:space="preserve"> throughout </w:t>
      </w:r>
      <w:r w:rsidR="004C3AF8" w:rsidRPr="00A03C61">
        <w:t>A</w:t>
      </w:r>
      <w:r w:rsidRPr="00A03C61">
        <w:t xml:space="preserve">rea </w:t>
      </w:r>
      <w:r w:rsidR="004C3AF8" w:rsidRPr="00A03C61">
        <w:t>C</w:t>
      </w:r>
      <w:r w:rsidRPr="00A03C61">
        <w:t xml:space="preserve">ode </w:t>
      </w:r>
      <w:r w:rsidR="00EC5396" w:rsidRPr="00A03C61">
        <w:t>506</w:t>
      </w:r>
      <w:r w:rsidRPr="00A03C61">
        <w:t>.</w:t>
      </w:r>
      <w:r w:rsidR="00227D05" w:rsidRPr="00A03C61">
        <w:t xml:space="preserve"> For the purposes of</w:t>
      </w:r>
      <w:r w:rsidR="00B73BDA" w:rsidRPr="00A03C61">
        <w:t xml:space="preserve"> this document a footprint is the first CO Code </w:t>
      </w:r>
      <w:r w:rsidR="00771642" w:rsidRPr="00A03C61">
        <w:t>assigned to a</w:t>
      </w:r>
      <w:r w:rsidR="00B73BDA" w:rsidRPr="00A03C61">
        <w:t xml:space="preserve"> Code Holder in </w:t>
      </w:r>
      <w:r w:rsidR="00771642" w:rsidRPr="00A03C61">
        <w:t xml:space="preserve">a unique </w:t>
      </w:r>
      <w:r w:rsidR="00B73BDA" w:rsidRPr="00A03C61">
        <w:t>Exchange Area.</w:t>
      </w:r>
    </w:p>
    <w:p w14:paraId="69C11E34" w14:textId="77777777" w:rsidR="00146193" w:rsidRDefault="00146193" w:rsidP="00BC245B">
      <w:pPr>
        <w:rPr>
          <w:szCs w:val="22"/>
        </w:rPr>
      </w:pPr>
    </w:p>
    <w:p w14:paraId="30B0B1B2" w14:textId="77777777" w:rsidR="00146193" w:rsidRPr="00230227" w:rsidRDefault="00146193" w:rsidP="00BC245B">
      <w:pPr>
        <w:rPr>
          <w:szCs w:val="22"/>
        </w:rPr>
      </w:pPr>
      <w:r w:rsidRPr="00230227">
        <w:rPr>
          <w:szCs w:val="22"/>
        </w:rPr>
        <w:t xml:space="preserve">The </w:t>
      </w:r>
      <w:r w:rsidR="00771642" w:rsidRPr="00230227">
        <w:rPr>
          <w:szCs w:val="22"/>
        </w:rPr>
        <w:t xml:space="preserve">table below </w:t>
      </w:r>
      <w:r w:rsidRPr="00230227">
        <w:rPr>
          <w:szCs w:val="22"/>
        </w:rPr>
        <w:t xml:space="preserve">provides a brief overview of </w:t>
      </w:r>
      <w:r w:rsidR="00B92A4C" w:rsidRPr="00230227">
        <w:rPr>
          <w:szCs w:val="22"/>
        </w:rPr>
        <w:t>recent activities lea</w:t>
      </w:r>
      <w:r w:rsidR="00174BBD" w:rsidRPr="00230227">
        <w:rPr>
          <w:szCs w:val="22"/>
        </w:rPr>
        <w:t>ding to the development of this</w:t>
      </w:r>
      <w:r w:rsidR="00545F76" w:rsidRPr="00230227">
        <w:rPr>
          <w:szCs w:val="22"/>
        </w:rPr>
        <w:t xml:space="preserve"> planning document (</w:t>
      </w:r>
      <w:del w:id="322" w:author="david comrie" w:date="2017-09-12T10:49:00Z">
        <w:r w:rsidR="00B92A4C" w:rsidRPr="00230227" w:rsidDel="00B04DC1">
          <w:rPr>
            <w:szCs w:val="22"/>
          </w:rPr>
          <w:delText>I</w:delText>
        </w:r>
      </w:del>
      <w:r w:rsidR="00B92A4C" w:rsidRPr="00230227">
        <w:rPr>
          <w:szCs w:val="22"/>
        </w:rPr>
        <w:t>PD</w:t>
      </w:r>
      <w:r w:rsidR="00545F76" w:rsidRPr="00230227">
        <w:rPr>
          <w:szCs w:val="22"/>
        </w:rPr>
        <w:t>)</w:t>
      </w:r>
      <w:r w:rsidR="00771642" w:rsidRPr="00230227">
        <w:rPr>
          <w:szCs w:val="22"/>
        </w:rPr>
        <w:t xml:space="preserve"> for NPA </w:t>
      </w:r>
      <w:r w:rsidR="00283296" w:rsidRPr="00230227">
        <w:rPr>
          <w:szCs w:val="22"/>
        </w:rPr>
        <w:t>506</w:t>
      </w:r>
      <w:r w:rsidR="00B92A4C" w:rsidRPr="00230227">
        <w:rPr>
          <w:szCs w:val="22"/>
        </w:rPr>
        <w:t>:</w:t>
      </w:r>
    </w:p>
    <w:p w14:paraId="059DB65C" w14:textId="77777777"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771642" w:rsidRPr="008217CC" w14:paraId="1BDC463F" w14:textId="77777777" w:rsidTr="006010B8">
        <w:trPr>
          <w:cantSplit/>
          <w:tblHeader/>
        </w:trPr>
        <w:tc>
          <w:tcPr>
            <w:tcW w:w="2127" w:type="dxa"/>
            <w:vAlign w:val="center"/>
          </w:tcPr>
          <w:p w14:paraId="0E699FD9" w14:textId="77777777" w:rsidR="00771642" w:rsidRPr="00A03C61" w:rsidRDefault="00771642" w:rsidP="00F05DB4">
            <w:pPr>
              <w:keepNext/>
              <w:jc w:val="center"/>
              <w:rPr>
                <w:b/>
                <w:szCs w:val="22"/>
              </w:rPr>
            </w:pPr>
            <w:r w:rsidRPr="00A03C61">
              <w:rPr>
                <w:b/>
                <w:szCs w:val="22"/>
              </w:rPr>
              <w:t>Date</w:t>
            </w:r>
          </w:p>
        </w:tc>
        <w:tc>
          <w:tcPr>
            <w:tcW w:w="7229" w:type="dxa"/>
            <w:vAlign w:val="center"/>
          </w:tcPr>
          <w:p w14:paraId="0525F2B2" w14:textId="77777777" w:rsidR="00771642" w:rsidRPr="00A03C61" w:rsidRDefault="00771642" w:rsidP="00F05DB4">
            <w:pPr>
              <w:keepNext/>
              <w:jc w:val="center"/>
              <w:rPr>
                <w:b/>
                <w:szCs w:val="22"/>
              </w:rPr>
            </w:pPr>
            <w:r w:rsidRPr="00A03C61">
              <w:rPr>
                <w:b/>
                <w:szCs w:val="22"/>
              </w:rPr>
              <w:t>Activity</w:t>
            </w:r>
          </w:p>
        </w:tc>
      </w:tr>
      <w:tr w:rsidR="00146193" w:rsidRPr="008217CC" w14:paraId="5ED872D8" w14:textId="77777777" w:rsidTr="00F05DB4">
        <w:trPr>
          <w:cantSplit/>
        </w:trPr>
        <w:tc>
          <w:tcPr>
            <w:tcW w:w="2127" w:type="dxa"/>
            <w:vAlign w:val="center"/>
          </w:tcPr>
          <w:p w14:paraId="6C7F9F79" w14:textId="77777777" w:rsidR="00146193" w:rsidRPr="00A03C61" w:rsidRDefault="00AB2B52" w:rsidP="00F05DB4">
            <w:pPr>
              <w:keepNext/>
              <w:jc w:val="center"/>
              <w:rPr>
                <w:szCs w:val="22"/>
              </w:rPr>
            </w:pPr>
            <w:r w:rsidRPr="00A03C61">
              <w:rPr>
                <w:szCs w:val="22"/>
              </w:rPr>
              <w:t xml:space="preserve">15 </w:t>
            </w:r>
            <w:r w:rsidR="00146193" w:rsidRPr="00A03C61">
              <w:rPr>
                <w:szCs w:val="22"/>
              </w:rPr>
              <w:t>December 2015</w:t>
            </w:r>
          </w:p>
        </w:tc>
        <w:tc>
          <w:tcPr>
            <w:tcW w:w="7229" w:type="dxa"/>
          </w:tcPr>
          <w:p w14:paraId="7715D4D2" w14:textId="77777777" w:rsidR="00146193" w:rsidRPr="00A03C61" w:rsidRDefault="00146193" w:rsidP="00F05DB4">
            <w:pPr>
              <w:keepNext/>
              <w:rPr>
                <w:szCs w:val="22"/>
              </w:rPr>
            </w:pPr>
            <w:r w:rsidRPr="00A03C61">
              <w:rPr>
                <w:szCs w:val="22"/>
              </w:rPr>
              <w:t>The Canadian Numbering Administrator (CNA) initiated its January 2016 General Numbering Resource Utilization Forecast (G</w:t>
            </w:r>
            <w:r w:rsidRPr="00A03C61">
              <w:rPr>
                <w:szCs w:val="22"/>
              </w:rPr>
              <w:noBreakHyphen/>
              <w:t>NRUF)</w:t>
            </w:r>
            <w:r w:rsidR="00A66487" w:rsidRPr="00A03C61">
              <w:rPr>
                <w:szCs w:val="22"/>
              </w:rPr>
              <w:t>.</w:t>
            </w:r>
          </w:p>
          <w:p w14:paraId="1B9283D6" w14:textId="77777777" w:rsidR="00AC26DE" w:rsidRPr="00A03C61" w:rsidRDefault="00AC26DE" w:rsidP="00F05DB4">
            <w:pPr>
              <w:keepNext/>
              <w:rPr>
                <w:szCs w:val="22"/>
              </w:rPr>
            </w:pPr>
          </w:p>
        </w:tc>
      </w:tr>
      <w:tr w:rsidR="00146193" w:rsidRPr="008217CC" w14:paraId="50D031DA" w14:textId="77777777" w:rsidTr="00F05DB4">
        <w:trPr>
          <w:cantSplit/>
        </w:trPr>
        <w:tc>
          <w:tcPr>
            <w:tcW w:w="2127" w:type="dxa"/>
            <w:vAlign w:val="center"/>
          </w:tcPr>
          <w:p w14:paraId="30BABAF6" w14:textId="77777777" w:rsidR="00146193" w:rsidRPr="00A03C61" w:rsidRDefault="00146193" w:rsidP="00F05DB4">
            <w:pPr>
              <w:jc w:val="center"/>
              <w:rPr>
                <w:szCs w:val="22"/>
              </w:rPr>
            </w:pPr>
            <w:r w:rsidRPr="00A03C61">
              <w:rPr>
                <w:szCs w:val="22"/>
              </w:rPr>
              <w:t>9 March 2016</w:t>
            </w:r>
          </w:p>
        </w:tc>
        <w:tc>
          <w:tcPr>
            <w:tcW w:w="7229" w:type="dxa"/>
          </w:tcPr>
          <w:p w14:paraId="06A337D4" w14:textId="77777777" w:rsidR="00146193" w:rsidRPr="00A03C61" w:rsidRDefault="00146193" w:rsidP="00BC245B">
            <w:pPr>
              <w:rPr>
                <w:szCs w:val="22"/>
              </w:rPr>
            </w:pPr>
            <w:r w:rsidRPr="00A03C61">
              <w:rPr>
                <w:szCs w:val="22"/>
              </w:rPr>
              <w:t xml:space="preserve">The CNA notified </w:t>
            </w:r>
            <w:r w:rsidRPr="00A03C61">
              <w:rPr>
                <w:rFonts w:cs="Arial"/>
                <w:szCs w:val="22"/>
              </w:rPr>
              <w:t>Canadian Radio</w:t>
            </w:r>
            <w:r w:rsidRPr="00A03C61">
              <w:rPr>
                <w:rFonts w:cs="Arial"/>
                <w:szCs w:val="22"/>
              </w:rPr>
              <w:noBreakHyphen/>
              <w:t>television and Telecommunications Commission</w:t>
            </w:r>
            <w:r w:rsidRPr="00A03C61">
              <w:rPr>
                <w:szCs w:val="22"/>
              </w:rPr>
              <w:t xml:space="preserve"> (CRTC) staff that NPA </w:t>
            </w:r>
            <w:r w:rsidR="00EC5396" w:rsidRPr="00A03C61">
              <w:rPr>
                <w:szCs w:val="22"/>
              </w:rPr>
              <w:t>506</w:t>
            </w:r>
            <w:r w:rsidRPr="00A03C61">
              <w:rPr>
                <w:szCs w:val="22"/>
              </w:rPr>
              <w:t xml:space="preserve"> </w:t>
            </w:r>
            <w:r w:rsidR="00A03C61">
              <w:rPr>
                <w:szCs w:val="22"/>
              </w:rPr>
              <w:t xml:space="preserve">had </w:t>
            </w:r>
            <w:r w:rsidR="00A03C61" w:rsidRPr="00A03C61">
              <w:rPr>
                <w:szCs w:val="22"/>
              </w:rPr>
              <w:t>entered the relief planning window of 72 months</w:t>
            </w:r>
            <w:r w:rsidRPr="00A03C61">
              <w:rPr>
                <w:szCs w:val="22"/>
              </w:rPr>
              <w:t xml:space="preserve">, and asked the CRTC to issue a Telecom Notice of Consultation </w:t>
            </w:r>
            <w:r w:rsidR="004E68FA" w:rsidRPr="00A03C61">
              <w:rPr>
                <w:szCs w:val="22"/>
              </w:rPr>
              <w:t xml:space="preserve">(NoC) </w:t>
            </w:r>
            <w:r w:rsidRPr="00A03C61">
              <w:rPr>
                <w:szCs w:val="22"/>
              </w:rPr>
              <w:t xml:space="preserve">for the establishment </w:t>
            </w:r>
            <w:r w:rsidRPr="00A03C61">
              <w:rPr>
                <w:color w:val="000000" w:themeColor="text1"/>
                <w:szCs w:val="22"/>
              </w:rPr>
              <w:t xml:space="preserve">of a </w:t>
            </w:r>
            <w:r w:rsidR="008E1415" w:rsidRPr="00A03C61">
              <w:rPr>
                <w:color w:val="000000" w:themeColor="text1"/>
                <w:szCs w:val="22"/>
              </w:rPr>
              <w:t>CRTC Interconnection Steering Committee (</w:t>
            </w:r>
            <w:r w:rsidRPr="00A03C61">
              <w:rPr>
                <w:color w:val="000000" w:themeColor="text1"/>
                <w:szCs w:val="22"/>
              </w:rPr>
              <w:t>CISC</w:t>
            </w:r>
            <w:r w:rsidR="008E1415" w:rsidRPr="00A03C61">
              <w:rPr>
                <w:color w:val="000000" w:themeColor="text1"/>
                <w:szCs w:val="22"/>
              </w:rPr>
              <w:t>)</w:t>
            </w:r>
            <w:r w:rsidRPr="00A03C61">
              <w:rPr>
                <w:color w:val="000000" w:themeColor="text1"/>
                <w:szCs w:val="22"/>
              </w:rPr>
              <w:t xml:space="preserve"> </w:t>
            </w:r>
            <w:r w:rsidRPr="00A03C61">
              <w:rPr>
                <w:szCs w:val="22"/>
              </w:rPr>
              <w:t xml:space="preserve">ad hoc committee for area code relief planning in </w:t>
            </w:r>
            <w:r w:rsidR="004C3AF8" w:rsidRPr="00A03C61">
              <w:rPr>
                <w:szCs w:val="22"/>
              </w:rPr>
              <w:t>Area C</w:t>
            </w:r>
            <w:r w:rsidRPr="00A03C61">
              <w:rPr>
                <w:szCs w:val="22"/>
              </w:rPr>
              <w:t>ode</w:t>
            </w:r>
            <w:r w:rsidR="004C3AF8" w:rsidRPr="00A03C61">
              <w:rPr>
                <w:szCs w:val="22"/>
              </w:rPr>
              <w:t> </w:t>
            </w:r>
            <w:r w:rsidR="00EC5396" w:rsidRPr="00A03C61">
              <w:rPr>
                <w:szCs w:val="22"/>
              </w:rPr>
              <w:t>506</w:t>
            </w:r>
            <w:r w:rsidRPr="00A03C61">
              <w:rPr>
                <w:szCs w:val="22"/>
              </w:rPr>
              <w:t xml:space="preserve"> for the province of New</w:t>
            </w:r>
            <w:r w:rsidR="00CC02C7">
              <w:rPr>
                <w:szCs w:val="22"/>
              </w:rPr>
              <w:t xml:space="preserve"> Brunswick</w:t>
            </w:r>
            <w:r w:rsidR="00A66487" w:rsidRPr="00A03C61">
              <w:rPr>
                <w:szCs w:val="22"/>
              </w:rPr>
              <w:t>;</w:t>
            </w:r>
          </w:p>
          <w:p w14:paraId="3EA165EE" w14:textId="77777777" w:rsidR="00AC26DE" w:rsidRPr="00A03C61" w:rsidRDefault="00AC26DE" w:rsidP="00BC245B">
            <w:pPr>
              <w:rPr>
                <w:szCs w:val="22"/>
              </w:rPr>
            </w:pPr>
          </w:p>
        </w:tc>
      </w:tr>
      <w:tr w:rsidR="00146193" w:rsidRPr="008217CC" w14:paraId="36FB1ABD" w14:textId="77777777" w:rsidTr="00F05DB4">
        <w:trPr>
          <w:cantSplit/>
        </w:trPr>
        <w:tc>
          <w:tcPr>
            <w:tcW w:w="2127" w:type="dxa"/>
            <w:vAlign w:val="center"/>
          </w:tcPr>
          <w:p w14:paraId="5E156298" w14:textId="77777777" w:rsidR="00146193" w:rsidRPr="00A03C61" w:rsidRDefault="00146193" w:rsidP="00F05DB4">
            <w:pPr>
              <w:jc w:val="center"/>
              <w:rPr>
                <w:szCs w:val="22"/>
              </w:rPr>
            </w:pPr>
            <w:r w:rsidRPr="00A03C61">
              <w:rPr>
                <w:szCs w:val="22"/>
              </w:rPr>
              <w:t>11 March 2016</w:t>
            </w:r>
          </w:p>
        </w:tc>
        <w:tc>
          <w:tcPr>
            <w:tcW w:w="7229" w:type="dxa"/>
          </w:tcPr>
          <w:p w14:paraId="7574385B" w14:textId="77777777" w:rsidR="00146193" w:rsidRPr="00A03C61" w:rsidRDefault="00146193" w:rsidP="00BC245B">
            <w:pPr>
              <w:rPr>
                <w:szCs w:val="22"/>
              </w:rPr>
            </w:pPr>
            <w:r w:rsidRPr="00A03C61">
              <w:rPr>
                <w:szCs w:val="22"/>
              </w:rPr>
              <w:t xml:space="preserve">The CNA released the aggregate results of </w:t>
            </w:r>
            <w:r w:rsidR="00024BF9" w:rsidRPr="00A03C61">
              <w:rPr>
                <w:szCs w:val="22"/>
              </w:rPr>
              <w:t xml:space="preserve">the January 2016 </w:t>
            </w:r>
            <w:r w:rsidRPr="00A03C61">
              <w:rPr>
                <w:szCs w:val="22"/>
              </w:rPr>
              <w:t>G</w:t>
            </w:r>
            <w:r w:rsidR="008E1415" w:rsidRPr="00A03C61">
              <w:rPr>
                <w:szCs w:val="22"/>
              </w:rPr>
              <w:noBreakHyphen/>
            </w:r>
            <w:r w:rsidRPr="00A03C61">
              <w:rPr>
                <w:szCs w:val="22"/>
              </w:rPr>
              <w:t xml:space="preserve">NRUF </w:t>
            </w:r>
            <w:r w:rsidR="00024BF9" w:rsidRPr="00A03C61">
              <w:rPr>
                <w:szCs w:val="22"/>
              </w:rPr>
              <w:t xml:space="preserve">which </w:t>
            </w:r>
            <w:r w:rsidRPr="00A03C61">
              <w:rPr>
                <w:szCs w:val="22"/>
              </w:rPr>
              <w:t>indicated that the Projected Exhaust Date (PED) for NPA </w:t>
            </w:r>
            <w:r w:rsidR="00EC5396" w:rsidRPr="00A03C61">
              <w:rPr>
                <w:szCs w:val="22"/>
              </w:rPr>
              <w:t>506</w:t>
            </w:r>
            <w:r w:rsidRPr="00A03C61">
              <w:rPr>
                <w:szCs w:val="22"/>
              </w:rPr>
              <w:t xml:space="preserve"> had moved in from </w:t>
            </w:r>
            <w:r w:rsidR="00A03C61">
              <w:rPr>
                <w:szCs w:val="22"/>
              </w:rPr>
              <w:t xml:space="preserve">April 2025 </w:t>
            </w:r>
            <w:r w:rsidRPr="00A03C61">
              <w:rPr>
                <w:szCs w:val="22"/>
              </w:rPr>
              <w:t xml:space="preserve">to </w:t>
            </w:r>
            <w:r w:rsidR="00A03C61">
              <w:rPr>
                <w:szCs w:val="22"/>
              </w:rPr>
              <w:t>February 2021</w:t>
            </w:r>
            <w:r w:rsidR="00A66487" w:rsidRPr="00A03C61">
              <w:rPr>
                <w:szCs w:val="22"/>
              </w:rPr>
              <w:t>;</w:t>
            </w:r>
          </w:p>
          <w:p w14:paraId="06A304C8" w14:textId="77777777" w:rsidR="00AC26DE" w:rsidRPr="00A03C61" w:rsidRDefault="00AC26DE" w:rsidP="00BC245B">
            <w:pPr>
              <w:rPr>
                <w:szCs w:val="22"/>
              </w:rPr>
            </w:pPr>
          </w:p>
        </w:tc>
      </w:tr>
      <w:tr w:rsidR="00A03C61" w:rsidRPr="008217CC" w14:paraId="4048C098" w14:textId="77777777" w:rsidTr="00F05DB4">
        <w:trPr>
          <w:cantSplit/>
        </w:trPr>
        <w:tc>
          <w:tcPr>
            <w:tcW w:w="2127" w:type="dxa"/>
            <w:vAlign w:val="center"/>
          </w:tcPr>
          <w:p w14:paraId="5A3D9355" w14:textId="77777777" w:rsidR="00A03C61" w:rsidRPr="00A03C61" w:rsidRDefault="00A03C61" w:rsidP="00A03C61">
            <w:pPr>
              <w:jc w:val="center"/>
              <w:rPr>
                <w:szCs w:val="22"/>
              </w:rPr>
            </w:pPr>
            <w:r w:rsidRPr="00A03C61">
              <w:rPr>
                <w:szCs w:val="22"/>
              </w:rPr>
              <w:lastRenderedPageBreak/>
              <w:t>31 May 2016</w:t>
            </w:r>
          </w:p>
        </w:tc>
        <w:tc>
          <w:tcPr>
            <w:tcW w:w="7229" w:type="dxa"/>
          </w:tcPr>
          <w:p w14:paraId="074A1972" w14:textId="77777777" w:rsidR="00A03C61" w:rsidRPr="00A03C61" w:rsidRDefault="00A03C61" w:rsidP="00A03C61">
            <w:pPr>
              <w:rPr>
                <w:szCs w:val="22"/>
              </w:rPr>
            </w:pPr>
            <w:r w:rsidRPr="00A03C61">
              <w:rPr>
                <w:szCs w:val="22"/>
              </w:rPr>
              <w:t>The CRTC issued Telecom Notice of Consultation CRTC 2016</w:t>
            </w:r>
            <w:r w:rsidRPr="00A03C61">
              <w:rPr>
                <w:szCs w:val="22"/>
              </w:rPr>
              <w:noBreakHyphen/>
              <w:t>206, in which it established a CISC ad hoc Relief Planning Committee (RPC) to examine options for providing relief to Area Code 506 in New Brunswick.</w:t>
            </w:r>
          </w:p>
          <w:p w14:paraId="40BEDDAA" w14:textId="77777777" w:rsidR="00A03C61" w:rsidRPr="00A03C61" w:rsidRDefault="00A03C61" w:rsidP="00A03C61">
            <w:pPr>
              <w:rPr>
                <w:szCs w:val="22"/>
              </w:rPr>
            </w:pPr>
          </w:p>
          <w:p w14:paraId="754AA5E3" w14:textId="77777777" w:rsidR="00A03C61" w:rsidRPr="00A03C61" w:rsidRDefault="00A03C61" w:rsidP="00A03C61">
            <w:pPr>
              <w:rPr>
                <w:szCs w:val="22"/>
              </w:rPr>
            </w:pPr>
            <w:r w:rsidRPr="00A03C61">
              <w:rPr>
                <w:szCs w:val="22"/>
              </w:rPr>
              <w:t>The Notice of Consultation (NoC) directed the RPC to set aside 4 CO Codes for initial assignment and 3 CO Codes for initial code assignments exclusively for New Entrants.</w:t>
            </w:r>
          </w:p>
          <w:p w14:paraId="4BCADB38" w14:textId="77777777" w:rsidR="00A03C61" w:rsidRPr="00A03C61" w:rsidRDefault="00A03C61" w:rsidP="00A03C61">
            <w:pPr>
              <w:rPr>
                <w:szCs w:val="22"/>
              </w:rPr>
            </w:pPr>
          </w:p>
        </w:tc>
      </w:tr>
      <w:tr w:rsidR="00A03C61" w:rsidRPr="008217CC" w14:paraId="32246514" w14:textId="77777777" w:rsidTr="00F05DB4">
        <w:trPr>
          <w:cantSplit/>
        </w:trPr>
        <w:tc>
          <w:tcPr>
            <w:tcW w:w="2127" w:type="dxa"/>
            <w:vAlign w:val="center"/>
          </w:tcPr>
          <w:p w14:paraId="42116B79" w14:textId="77777777" w:rsidR="00A03C61" w:rsidRPr="00A03C61" w:rsidRDefault="00A03C61" w:rsidP="00A03C61">
            <w:pPr>
              <w:jc w:val="center"/>
              <w:rPr>
                <w:szCs w:val="22"/>
              </w:rPr>
            </w:pPr>
            <w:r>
              <w:rPr>
                <w:szCs w:val="22"/>
              </w:rPr>
              <w:t>24</w:t>
            </w:r>
            <w:r w:rsidRPr="00A03C61">
              <w:rPr>
                <w:szCs w:val="22"/>
              </w:rPr>
              <w:t xml:space="preserve"> </w:t>
            </w:r>
            <w:r>
              <w:rPr>
                <w:szCs w:val="22"/>
              </w:rPr>
              <w:t xml:space="preserve">June </w:t>
            </w:r>
            <w:r w:rsidRPr="00A03C61">
              <w:rPr>
                <w:szCs w:val="22"/>
              </w:rPr>
              <w:t>2016</w:t>
            </w:r>
          </w:p>
        </w:tc>
        <w:tc>
          <w:tcPr>
            <w:tcW w:w="7229" w:type="dxa"/>
          </w:tcPr>
          <w:p w14:paraId="3154DC25" w14:textId="77777777" w:rsidR="00A03C61" w:rsidRPr="00A03C61" w:rsidRDefault="00A03C61" w:rsidP="00A03C61">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sidR="00BC70A0">
              <w:rPr>
                <w:szCs w:val="22"/>
              </w:rPr>
              <w:t>e Code Holders in NPA</w:t>
            </w:r>
            <w:r w:rsidR="00E5415D">
              <w:rPr>
                <w:szCs w:val="22"/>
              </w:rPr>
              <w:t> </w:t>
            </w:r>
            <w:r w:rsidR="00BC70A0">
              <w:rPr>
                <w:szCs w:val="22"/>
              </w:rPr>
              <w:t>506;</w:t>
            </w:r>
          </w:p>
          <w:p w14:paraId="1F8E5375" w14:textId="77777777" w:rsidR="00A03C61" w:rsidRPr="00A03C61" w:rsidRDefault="00A03C61" w:rsidP="00A03C61">
            <w:pPr>
              <w:rPr>
                <w:szCs w:val="22"/>
              </w:rPr>
            </w:pPr>
          </w:p>
        </w:tc>
      </w:tr>
      <w:tr w:rsidR="00A03C61" w:rsidRPr="008217CC" w14:paraId="5253A8F2" w14:textId="77777777" w:rsidTr="00F05DB4">
        <w:trPr>
          <w:cantSplit/>
        </w:trPr>
        <w:tc>
          <w:tcPr>
            <w:tcW w:w="2127" w:type="dxa"/>
            <w:vAlign w:val="center"/>
          </w:tcPr>
          <w:p w14:paraId="3946853C" w14:textId="77777777" w:rsidR="00A03C61" w:rsidRPr="00A03C61" w:rsidRDefault="00A03C61" w:rsidP="00A03C61">
            <w:pPr>
              <w:jc w:val="center"/>
              <w:rPr>
                <w:szCs w:val="22"/>
              </w:rPr>
            </w:pPr>
            <w:r w:rsidRPr="00A03C61">
              <w:rPr>
                <w:szCs w:val="22"/>
              </w:rPr>
              <w:t>16 May 2016</w:t>
            </w:r>
          </w:p>
        </w:tc>
        <w:tc>
          <w:tcPr>
            <w:tcW w:w="7229" w:type="dxa"/>
          </w:tcPr>
          <w:p w14:paraId="617227E3" w14:textId="77777777" w:rsidR="00A03C61" w:rsidRPr="00A03C61" w:rsidRDefault="00A03C61" w:rsidP="00A03C61">
            <w:pPr>
              <w:rPr>
                <w:szCs w:val="22"/>
              </w:rPr>
            </w:pPr>
            <w:r w:rsidRPr="00A03C61">
              <w:rPr>
                <w:szCs w:val="22"/>
              </w:rPr>
              <w:t xml:space="preserve">The CNA published the </w:t>
            </w:r>
            <w:r>
              <w:rPr>
                <w:szCs w:val="22"/>
              </w:rPr>
              <w:t xml:space="preserve">July </w:t>
            </w:r>
            <w:r w:rsidRPr="00A03C61">
              <w:rPr>
                <w:szCs w:val="22"/>
              </w:rPr>
              <w:t xml:space="preserve">2016 </w:t>
            </w:r>
            <w:r>
              <w:rPr>
                <w:szCs w:val="22"/>
              </w:rPr>
              <w:t>R</w:t>
            </w:r>
            <w:r w:rsidRPr="00A03C61">
              <w:rPr>
                <w:szCs w:val="22"/>
              </w:rPr>
              <w:noBreakHyphen/>
              <w:t xml:space="preserve">NRUF results which indicated that the PED had </w:t>
            </w:r>
            <w:r w:rsidR="00CC02C7">
              <w:rPr>
                <w:szCs w:val="22"/>
              </w:rPr>
              <w:t>advanced to July</w:t>
            </w:r>
            <w:r w:rsidR="00E5415D">
              <w:rPr>
                <w:szCs w:val="22"/>
              </w:rPr>
              <w:t> </w:t>
            </w:r>
            <w:r w:rsidR="00CC02C7">
              <w:rPr>
                <w:szCs w:val="22"/>
              </w:rPr>
              <w:t>2020;</w:t>
            </w:r>
          </w:p>
          <w:p w14:paraId="7371082D" w14:textId="77777777" w:rsidR="00A03C61" w:rsidRPr="00A03C61" w:rsidRDefault="00A03C61" w:rsidP="00A03C61">
            <w:pPr>
              <w:rPr>
                <w:szCs w:val="22"/>
              </w:rPr>
            </w:pPr>
          </w:p>
        </w:tc>
      </w:tr>
      <w:tr w:rsidR="00A03C61" w14:paraId="262EFE91" w14:textId="77777777" w:rsidTr="00A03C61">
        <w:trPr>
          <w:cantSplit/>
        </w:trPr>
        <w:tc>
          <w:tcPr>
            <w:tcW w:w="2127" w:type="dxa"/>
            <w:shd w:val="clear" w:color="auto" w:fill="auto"/>
            <w:vAlign w:val="center"/>
          </w:tcPr>
          <w:p w14:paraId="6E853CD4" w14:textId="77777777" w:rsidR="00A03C61" w:rsidRPr="00A03C61" w:rsidRDefault="00A03C61" w:rsidP="00A03C61">
            <w:pPr>
              <w:jc w:val="center"/>
              <w:rPr>
                <w:szCs w:val="22"/>
              </w:rPr>
            </w:pPr>
            <w:r>
              <w:rPr>
                <w:szCs w:val="22"/>
              </w:rPr>
              <w:t>15 December 2016</w:t>
            </w:r>
          </w:p>
        </w:tc>
        <w:tc>
          <w:tcPr>
            <w:tcW w:w="7229" w:type="dxa"/>
            <w:shd w:val="clear" w:color="auto" w:fill="auto"/>
          </w:tcPr>
          <w:p w14:paraId="087B86F5" w14:textId="77777777" w:rsidR="00BC70A0" w:rsidRPr="00A03C61" w:rsidRDefault="00BC70A0" w:rsidP="00BC70A0">
            <w:pPr>
              <w:rPr>
                <w:szCs w:val="22"/>
              </w:rPr>
            </w:pPr>
            <w:r w:rsidRPr="00A03C61">
              <w:rPr>
                <w:szCs w:val="22"/>
              </w:rPr>
              <w:t xml:space="preserve">The CNA requested a </w:t>
            </w:r>
            <w:r>
              <w:rPr>
                <w:szCs w:val="22"/>
              </w:rPr>
              <w:t>Relief</w:t>
            </w:r>
            <w:r w:rsidRPr="00A03C61">
              <w:rPr>
                <w:szCs w:val="22"/>
              </w:rPr>
              <w:t> NRUF (</w:t>
            </w:r>
            <w:r>
              <w:rPr>
                <w:szCs w:val="22"/>
              </w:rPr>
              <w:t>R</w:t>
            </w:r>
            <w:r w:rsidRPr="00A03C61">
              <w:rPr>
                <w:szCs w:val="22"/>
              </w:rPr>
              <w:noBreakHyphen/>
              <w:t>NRUF) from the current and prospectiv</w:t>
            </w:r>
            <w:r>
              <w:rPr>
                <w:szCs w:val="22"/>
              </w:rPr>
              <w:t>e Code Holders in NPA</w:t>
            </w:r>
            <w:r w:rsidR="00E5415D">
              <w:rPr>
                <w:szCs w:val="22"/>
              </w:rPr>
              <w:t> </w:t>
            </w:r>
            <w:r>
              <w:rPr>
                <w:szCs w:val="22"/>
              </w:rPr>
              <w:t>506;</w:t>
            </w:r>
            <w:r w:rsidR="00CC02C7">
              <w:rPr>
                <w:szCs w:val="22"/>
              </w:rPr>
              <w:t xml:space="preserve"> and</w:t>
            </w:r>
          </w:p>
          <w:p w14:paraId="05F514E3" w14:textId="77777777" w:rsidR="00A03C61" w:rsidRPr="00A03C61" w:rsidRDefault="00A03C61" w:rsidP="00A03C61">
            <w:pPr>
              <w:rPr>
                <w:szCs w:val="22"/>
              </w:rPr>
            </w:pPr>
          </w:p>
        </w:tc>
      </w:tr>
      <w:tr w:rsidR="00E5415D" w14:paraId="2AAB675E" w14:textId="77777777" w:rsidTr="00A03C61">
        <w:trPr>
          <w:cantSplit/>
        </w:trPr>
        <w:tc>
          <w:tcPr>
            <w:tcW w:w="2127" w:type="dxa"/>
            <w:shd w:val="clear" w:color="auto" w:fill="auto"/>
            <w:vAlign w:val="center"/>
          </w:tcPr>
          <w:p w14:paraId="73E8B9B2" w14:textId="77777777" w:rsidR="00E5415D" w:rsidRPr="00A03C61" w:rsidRDefault="00E5415D" w:rsidP="00E5415D">
            <w:pPr>
              <w:jc w:val="center"/>
              <w:rPr>
                <w:szCs w:val="22"/>
              </w:rPr>
            </w:pPr>
            <w:r w:rsidRPr="00517D32">
              <w:rPr>
                <w:szCs w:val="22"/>
              </w:rPr>
              <w:t>29 March 2017</w:t>
            </w:r>
          </w:p>
        </w:tc>
        <w:tc>
          <w:tcPr>
            <w:tcW w:w="7229" w:type="dxa"/>
            <w:shd w:val="clear" w:color="auto" w:fill="auto"/>
          </w:tcPr>
          <w:p w14:paraId="4228C445" w14:textId="77777777" w:rsidR="00E5415D" w:rsidRPr="00A03C61" w:rsidRDefault="00E5415D" w:rsidP="00E5415D">
            <w:pPr>
              <w:rPr>
                <w:szCs w:val="22"/>
              </w:rPr>
            </w:pPr>
            <w:r>
              <w:rPr>
                <w:szCs w:val="22"/>
              </w:rPr>
              <w:t>T</w:t>
            </w:r>
            <w:r w:rsidRPr="00A03C61">
              <w:rPr>
                <w:szCs w:val="22"/>
              </w:rPr>
              <w:t xml:space="preserve">he CNA published the </w:t>
            </w:r>
            <w:r>
              <w:rPr>
                <w:szCs w:val="22"/>
              </w:rPr>
              <w:t>January 2017</w:t>
            </w:r>
            <w:r w:rsidRPr="00A03C61">
              <w:rPr>
                <w:szCs w:val="22"/>
              </w:rPr>
              <w:t xml:space="preserve"> </w:t>
            </w:r>
            <w:r>
              <w:rPr>
                <w:szCs w:val="22"/>
              </w:rPr>
              <w:t>R</w:t>
            </w:r>
            <w:r w:rsidRPr="00A03C61">
              <w:rPr>
                <w:szCs w:val="22"/>
              </w:rPr>
              <w:noBreakHyphen/>
              <w:t>NRUF results which indicated that the PED had</w:t>
            </w:r>
            <w:r>
              <w:rPr>
                <w:szCs w:val="22"/>
              </w:rPr>
              <w:t xml:space="preserve"> moved out to December 2021</w:t>
            </w:r>
            <w:r w:rsidRPr="00A03C61">
              <w:rPr>
                <w:szCs w:val="22"/>
              </w:rPr>
              <w:t>.</w:t>
            </w:r>
          </w:p>
          <w:p w14:paraId="30FE6668" w14:textId="77777777" w:rsidR="00E5415D" w:rsidRPr="00A03C61" w:rsidRDefault="00E5415D" w:rsidP="00E5415D">
            <w:pPr>
              <w:rPr>
                <w:szCs w:val="22"/>
              </w:rPr>
            </w:pPr>
          </w:p>
        </w:tc>
      </w:tr>
      <w:tr w:rsidR="00B04DC1" w14:paraId="30A6F9EA" w14:textId="77777777" w:rsidTr="00A03C61">
        <w:trPr>
          <w:cantSplit/>
          <w:ins w:id="323" w:author="david comrie" w:date="2017-09-12T10:46:00Z"/>
        </w:trPr>
        <w:tc>
          <w:tcPr>
            <w:tcW w:w="2127" w:type="dxa"/>
            <w:shd w:val="clear" w:color="auto" w:fill="auto"/>
            <w:vAlign w:val="center"/>
          </w:tcPr>
          <w:p w14:paraId="0CA954D9" w14:textId="77777777" w:rsidR="00B04DC1" w:rsidRPr="00517D32" w:rsidRDefault="00B04DC1" w:rsidP="00E5415D">
            <w:pPr>
              <w:jc w:val="center"/>
              <w:rPr>
                <w:ins w:id="324" w:author="david comrie" w:date="2017-09-12T10:46:00Z"/>
                <w:szCs w:val="22"/>
              </w:rPr>
            </w:pPr>
            <w:ins w:id="325" w:author="david comrie" w:date="2017-09-12T10:46:00Z">
              <w:r>
                <w:rPr>
                  <w:szCs w:val="22"/>
                </w:rPr>
                <w:t>8 September 2017</w:t>
              </w:r>
            </w:ins>
          </w:p>
        </w:tc>
        <w:tc>
          <w:tcPr>
            <w:tcW w:w="7229" w:type="dxa"/>
            <w:shd w:val="clear" w:color="auto" w:fill="auto"/>
          </w:tcPr>
          <w:p w14:paraId="5728B830" w14:textId="77777777" w:rsidR="00B04DC1" w:rsidRDefault="00B04DC1" w:rsidP="00E5415D">
            <w:pPr>
              <w:rPr>
                <w:ins w:id="326" w:author="david comrie" w:date="2017-09-12T10:48:00Z"/>
                <w:szCs w:val="22"/>
              </w:rPr>
            </w:pPr>
            <w:ins w:id="327" w:author="david comrie" w:date="2017-09-12T10:47:00Z">
              <w:r>
                <w:rPr>
                  <w:szCs w:val="22"/>
                </w:rPr>
                <w:t>The CNA published the July 2017 R-NRUF results which indicated that the PED had moved out to November 2024.</w:t>
              </w:r>
            </w:ins>
          </w:p>
          <w:p w14:paraId="502EDB7C" w14:textId="77777777" w:rsidR="00B04DC1" w:rsidRDefault="00B04DC1" w:rsidP="00E5415D">
            <w:pPr>
              <w:rPr>
                <w:ins w:id="328" w:author="david comrie" w:date="2017-09-12T10:46:00Z"/>
                <w:szCs w:val="22"/>
              </w:rPr>
            </w:pPr>
          </w:p>
        </w:tc>
      </w:tr>
      <w:tr w:rsidR="003F025F" w14:paraId="37F25B9F" w14:textId="77777777" w:rsidTr="00A03C61">
        <w:trPr>
          <w:cantSplit/>
          <w:ins w:id="329" w:author="BrownG" w:date="2018-03-14T13:55:00Z"/>
        </w:trPr>
        <w:tc>
          <w:tcPr>
            <w:tcW w:w="2127" w:type="dxa"/>
            <w:shd w:val="clear" w:color="auto" w:fill="auto"/>
            <w:vAlign w:val="center"/>
          </w:tcPr>
          <w:p w14:paraId="6C4D5F3B" w14:textId="67B1B901" w:rsidR="003F025F" w:rsidRDefault="003F025F" w:rsidP="00E5415D">
            <w:pPr>
              <w:jc w:val="center"/>
              <w:rPr>
                <w:ins w:id="330" w:author="BrownG" w:date="2018-03-14T13:55:00Z"/>
                <w:szCs w:val="22"/>
              </w:rPr>
            </w:pPr>
            <w:ins w:id="331" w:author="BrownG" w:date="2018-03-14T13:56:00Z">
              <w:r>
                <w:rPr>
                  <w:szCs w:val="22"/>
                </w:rPr>
                <w:t>8 March 2018</w:t>
              </w:r>
            </w:ins>
          </w:p>
        </w:tc>
        <w:tc>
          <w:tcPr>
            <w:tcW w:w="7229" w:type="dxa"/>
            <w:shd w:val="clear" w:color="auto" w:fill="auto"/>
          </w:tcPr>
          <w:p w14:paraId="5D68DCB6" w14:textId="6CD4BEC2" w:rsidR="003F025F" w:rsidRDefault="003F025F" w:rsidP="003F025F">
            <w:pPr>
              <w:rPr>
                <w:ins w:id="332" w:author="BrownG" w:date="2018-03-14T13:56:00Z"/>
                <w:szCs w:val="22"/>
              </w:rPr>
            </w:pPr>
            <w:ins w:id="333" w:author="BrownG" w:date="2018-03-14T13:56:00Z">
              <w:r>
                <w:rPr>
                  <w:szCs w:val="22"/>
                </w:rPr>
                <w:t xml:space="preserve">The CNA published the January 2018 R-NRUF results which indicated that the PED had </w:t>
              </w:r>
            </w:ins>
            <w:ins w:id="334" w:author="BrownG" w:date="2018-03-14T13:57:00Z">
              <w:r>
                <w:rPr>
                  <w:szCs w:val="22"/>
                </w:rPr>
                <w:t>advanced to December 2021.</w:t>
              </w:r>
            </w:ins>
          </w:p>
          <w:p w14:paraId="6F4B546A" w14:textId="77777777" w:rsidR="003F025F" w:rsidRDefault="003F025F" w:rsidP="00E5415D">
            <w:pPr>
              <w:rPr>
                <w:ins w:id="335" w:author="BrownG" w:date="2018-03-14T13:55:00Z"/>
                <w:szCs w:val="22"/>
              </w:rPr>
            </w:pPr>
          </w:p>
        </w:tc>
      </w:tr>
    </w:tbl>
    <w:p w14:paraId="10CE65FF" w14:textId="77777777" w:rsidR="00146193" w:rsidRPr="00FA1DBF" w:rsidRDefault="00146193" w:rsidP="00BC245B">
      <w:pPr>
        <w:rPr>
          <w:szCs w:val="22"/>
        </w:rPr>
      </w:pPr>
    </w:p>
    <w:p w14:paraId="592B8EE6" w14:textId="77777777" w:rsidR="003D0296" w:rsidRPr="00230227" w:rsidRDefault="00174BBD" w:rsidP="00BC245B">
      <w:pPr>
        <w:rPr>
          <w:szCs w:val="22"/>
        </w:rPr>
      </w:pPr>
      <w:r w:rsidRPr="00230227">
        <w:rPr>
          <w:szCs w:val="22"/>
        </w:rPr>
        <w:t>The</w:t>
      </w:r>
      <w:r w:rsidR="00BD0821" w:rsidRPr="00230227">
        <w:rPr>
          <w:szCs w:val="22"/>
        </w:rPr>
        <w:t xml:space="preserve"> IPD</w:t>
      </w:r>
      <w:r w:rsidRPr="00230227">
        <w:rPr>
          <w:szCs w:val="22"/>
        </w:rPr>
        <w:t xml:space="preserve"> </w:t>
      </w:r>
      <w:r w:rsidR="00AE4075" w:rsidRPr="00230227">
        <w:rPr>
          <w:szCs w:val="22"/>
        </w:rPr>
        <w:t>dated 30 June 2017 was</w:t>
      </w:r>
      <w:r w:rsidR="00BD0821" w:rsidRPr="00230227">
        <w:rPr>
          <w:szCs w:val="22"/>
        </w:rPr>
        <w:t xml:space="preserve"> prepared by the CNA in accordance with </w:t>
      </w:r>
      <w:r w:rsidR="00D34D38" w:rsidRPr="00230227">
        <w:rPr>
          <w:szCs w:val="22"/>
        </w:rPr>
        <w:t>Telecom Notice of Consultation CRTC 201</w:t>
      </w:r>
      <w:r w:rsidR="00B91911" w:rsidRPr="00230227">
        <w:rPr>
          <w:szCs w:val="22"/>
        </w:rPr>
        <w:t>6</w:t>
      </w:r>
      <w:r w:rsidR="00B91911" w:rsidRPr="00230227">
        <w:rPr>
          <w:szCs w:val="22"/>
        </w:rPr>
        <w:noBreakHyphen/>
        <w:t>206</w:t>
      </w:r>
      <w:r w:rsidR="00D34D38" w:rsidRPr="00230227">
        <w:rPr>
          <w:szCs w:val="22"/>
        </w:rPr>
        <w:t xml:space="preserve"> and </w:t>
      </w:r>
      <w:r w:rsidR="00BD0821" w:rsidRPr="00230227">
        <w:rPr>
          <w:szCs w:val="22"/>
        </w:rPr>
        <w:t xml:space="preserve">the </w:t>
      </w:r>
      <w:r w:rsidR="003D0296" w:rsidRPr="00230227">
        <w:rPr>
          <w:szCs w:val="22"/>
        </w:rPr>
        <w:t>Canadian NPA Relief Planning Guideline, Version 6.0 dated 20</w:t>
      </w:r>
      <w:r w:rsidR="00D34D38" w:rsidRPr="00230227">
        <w:rPr>
          <w:szCs w:val="22"/>
        </w:rPr>
        <w:t> </w:t>
      </w:r>
      <w:r w:rsidR="003D0296" w:rsidRPr="00230227">
        <w:rPr>
          <w:szCs w:val="22"/>
        </w:rPr>
        <w:t>November</w:t>
      </w:r>
      <w:r w:rsidR="00D34D38" w:rsidRPr="00230227">
        <w:rPr>
          <w:szCs w:val="22"/>
        </w:rPr>
        <w:t> </w:t>
      </w:r>
      <w:r w:rsidR="003D0296" w:rsidRPr="00230227">
        <w:rPr>
          <w:szCs w:val="22"/>
        </w:rPr>
        <w:t>2014 (the Guideline)</w:t>
      </w:r>
      <w:r w:rsidR="00504B5C" w:rsidRPr="00230227">
        <w:rPr>
          <w:szCs w:val="22"/>
        </w:rPr>
        <w:t>.</w:t>
      </w:r>
      <w:r w:rsidR="003D0296" w:rsidRPr="00230227">
        <w:rPr>
          <w:szCs w:val="22"/>
        </w:rPr>
        <w:t xml:space="preserve"> A c</w:t>
      </w:r>
      <w:r w:rsidR="00BD0821" w:rsidRPr="00230227">
        <w:rPr>
          <w:szCs w:val="22"/>
        </w:rPr>
        <w:t xml:space="preserve">opy of the Guideline is available from the CRTC CISC </w:t>
      </w:r>
      <w:r w:rsidR="00A66487" w:rsidRPr="00230227">
        <w:rPr>
          <w:szCs w:val="22"/>
        </w:rPr>
        <w:t xml:space="preserve">CSCN </w:t>
      </w:r>
      <w:r w:rsidR="00BD0821" w:rsidRPr="00230227">
        <w:rPr>
          <w:szCs w:val="22"/>
        </w:rPr>
        <w:t xml:space="preserve">guidelines web page at: </w:t>
      </w:r>
      <w:hyperlink r:id="rId13" w:history="1">
        <w:r w:rsidR="003D0296" w:rsidRPr="00230227">
          <w:rPr>
            <w:rStyle w:val="Hyperlink"/>
            <w:color w:val="0070C0"/>
            <w:szCs w:val="22"/>
          </w:rPr>
          <w:t>http://www.crtc.gc.ca/cisc/eng/cisf3fg.htm</w:t>
        </w:r>
      </w:hyperlink>
      <w:r w:rsidR="003D0296" w:rsidRPr="00230227">
        <w:rPr>
          <w:szCs w:val="22"/>
        </w:rPr>
        <w:t>.</w:t>
      </w:r>
    </w:p>
    <w:p w14:paraId="7715EE49" w14:textId="77777777" w:rsidR="003D0296" w:rsidRPr="00230227" w:rsidRDefault="003D0296" w:rsidP="00BC245B">
      <w:pPr>
        <w:rPr>
          <w:szCs w:val="22"/>
        </w:rPr>
      </w:pPr>
    </w:p>
    <w:p w14:paraId="1F635378" w14:textId="77777777" w:rsidR="00BD0821" w:rsidRPr="00230227" w:rsidRDefault="00BD0821" w:rsidP="00BC245B">
      <w:pPr>
        <w:rPr>
          <w:szCs w:val="22"/>
        </w:rPr>
      </w:pPr>
      <w:r w:rsidRPr="00230227">
        <w:rPr>
          <w:szCs w:val="22"/>
        </w:rPr>
        <w:t>The objective of the NPA Relief Planning process is to ensure that CO Codes and telephone numbers are always available for use by TSPs and their customers in the geographic area requiring relief.</w:t>
      </w:r>
    </w:p>
    <w:p w14:paraId="4085DA44" w14:textId="77777777" w:rsidR="00BD0821" w:rsidRPr="00230227" w:rsidRDefault="00BD0821" w:rsidP="00BC245B">
      <w:pPr>
        <w:rPr>
          <w:szCs w:val="22"/>
        </w:rPr>
      </w:pPr>
    </w:p>
    <w:p w14:paraId="6A133AF7" w14:textId="77777777" w:rsidR="00D34D38" w:rsidRPr="00230227" w:rsidRDefault="00D34D38" w:rsidP="00D34D38">
      <w:pPr>
        <w:rPr>
          <w:szCs w:val="22"/>
        </w:rPr>
      </w:pPr>
      <w:r w:rsidRPr="00230227">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7ECA14E1" w14:textId="77777777" w:rsidR="00AE4075" w:rsidRPr="00230227" w:rsidRDefault="00AE4075" w:rsidP="00D34D38">
      <w:pPr>
        <w:rPr>
          <w:szCs w:val="22"/>
        </w:rPr>
      </w:pPr>
    </w:p>
    <w:p w14:paraId="2990054F" w14:textId="77777777" w:rsidR="00AE4075" w:rsidRPr="00230227" w:rsidRDefault="00AE4075" w:rsidP="00BC245B">
      <w:pPr>
        <w:rPr>
          <w:szCs w:val="22"/>
        </w:rPr>
      </w:pPr>
      <w:r w:rsidRPr="00230227">
        <w:rPr>
          <w:szCs w:val="22"/>
        </w:rPr>
        <w:t xml:space="preserve">This </w:t>
      </w:r>
      <w:del w:id="336" w:author="david comrie" w:date="2017-09-12T10:49:00Z">
        <w:r w:rsidRPr="00230227" w:rsidDel="00B04DC1">
          <w:rPr>
            <w:szCs w:val="22"/>
          </w:rPr>
          <w:delText xml:space="preserve">contribution for the </w:delText>
        </w:r>
      </w:del>
      <w:r w:rsidRPr="00230227">
        <w:rPr>
          <w:szCs w:val="22"/>
        </w:rPr>
        <w:t xml:space="preserve">Planning Document </w:t>
      </w:r>
      <w:del w:id="337" w:author="david comrie" w:date="2017-09-12T10:50:00Z">
        <w:r w:rsidRPr="00230227" w:rsidDel="00B04DC1">
          <w:rPr>
            <w:szCs w:val="22"/>
          </w:rPr>
          <w:delText xml:space="preserve">(PD) </w:delText>
        </w:r>
      </w:del>
      <w:r w:rsidRPr="00230227">
        <w:rPr>
          <w:szCs w:val="22"/>
        </w:rPr>
        <w:t xml:space="preserve">was developed by </w:t>
      </w:r>
      <w:del w:id="338" w:author="david comrie" w:date="2017-09-12T10:49:00Z">
        <w:r w:rsidRPr="00230227" w:rsidDel="00B04DC1">
          <w:rPr>
            <w:szCs w:val="22"/>
          </w:rPr>
          <w:delText>Bell Canada</w:delText>
        </w:r>
      </w:del>
      <w:ins w:id="339" w:author="david comrie" w:date="2017-09-12T10:49:00Z">
        <w:r w:rsidR="00B04DC1">
          <w:rPr>
            <w:szCs w:val="22"/>
          </w:rPr>
          <w:t>the RPC</w:t>
        </w:r>
      </w:ins>
      <w:r w:rsidRPr="00230227">
        <w:rPr>
          <w:szCs w:val="22"/>
        </w:rPr>
        <w:t xml:space="preserve"> based on the IPD and in accordance with the CRTC-approved </w:t>
      </w:r>
      <w:r w:rsidRPr="00B04DC1">
        <w:rPr>
          <w:i/>
          <w:szCs w:val="22"/>
          <w:rPrChange w:id="340" w:author="david comrie" w:date="2017-09-12T10:50:00Z">
            <w:rPr>
              <w:szCs w:val="22"/>
            </w:rPr>
          </w:rPrChange>
        </w:rPr>
        <w:t>Canadian NPA Relief Planning Guideline</w:t>
      </w:r>
      <w:del w:id="341" w:author="david comrie" w:date="2017-09-12T10:50:00Z">
        <w:r w:rsidRPr="00B04DC1" w:rsidDel="00B04DC1">
          <w:rPr>
            <w:i/>
            <w:szCs w:val="22"/>
            <w:rPrChange w:id="342" w:author="david comrie" w:date="2017-09-12T10:50:00Z">
              <w:rPr>
                <w:szCs w:val="22"/>
              </w:rPr>
            </w:rPrChange>
          </w:rPr>
          <w:delText>s</w:delText>
        </w:r>
      </w:del>
      <w:r w:rsidRPr="00230227">
        <w:rPr>
          <w:szCs w:val="22"/>
        </w:rPr>
        <w:t xml:space="preserve"> (the Guideline) dated 20 November 2014.  </w:t>
      </w:r>
      <w:r w:rsidR="00BD0821" w:rsidRPr="00230227">
        <w:rPr>
          <w:szCs w:val="22"/>
        </w:rPr>
        <w:t xml:space="preserve">Various options for providing NPA relief in the NPA </w:t>
      </w:r>
      <w:r w:rsidR="00EC5396" w:rsidRPr="00230227">
        <w:rPr>
          <w:szCs w:val="22"/>
        </w:rPr>
        <w:t>506</w:t>
      </w:r>
      <w:r w:rsidR="00BD0821" w:rsidRPr="00230227">
        <w:rPr>
          <w:szCs w:val="22"/>
        </w:rPr>
        <w:t xml:space="preserve"> geographic area are identified in this PD.</w:t>
      </w:r>
      <w:del w:id="343" w:author="BrownG" w:date="2018-03-19T14:30:00Z">
        <w:r w:rsidR="00BD0821" w:rsidRPr="00230227" w:rsidDel="005D0D87">
          <w:rPr>
            <w:szCs w:val="22"/>
          </w:rPr>
          <w:delText xml:space="preserve"> </w:delText>
        </w:r>
      </w:del>
    </w:p>
    <w:p w14:paraId="15286E0F" w14:textId="77777777" w:rsidR="00AE4075" w:rsidRDefault="00AE4075" w:rsidP="00BC245B">
      <w:pPr>
        <w:rPr>
          <w:szCs w:val="22"/>
        </w:rPr>
      </w:pPr>
    </w:p>
    <w:p w14:paraId="4B12FE6E" w14:textId="77777777" w:rsidR="00230227" w:rsidRDefault="00BD0821" w:rsidP="00BC245B">
      <w:pPr>
        <w:rPr>
          <w:szCs w:val="22"/>
        </w:rPr>
      </w:pP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14:paraId="32B798A7" w14:textId="77777777" w:rsidR="00230227" w:rsidRDefault="00230227">
      <w:pPr>
        <w:rPr>
          <w:szCs w:val="22"/>
        </w:rPr>
      </w:pPr>
      <w:r>
        <w:rPr>
          <w:szCs w:val="22"/>
        </w:rPr>
        <w:br w:type="page"/>
      </w:r>
    </w:p>
    <w:p w14:paraId="48681E93" w14:textId="77777777" w:rsidR="0018228F" w:rsidRDefault="0018228F" w:rsidP="0018228F">
      <w:pPr>
        <w:pStyle w:val="Heading1"/>
        <w:rPr>
          <w:lang w:val="en-CA"/>
        </w:rPr>
      </w:pPr>
      <w:bookmarkStart w:id="344" w:name="_Toc454944931"/>
      <w:bookmarkStart w:id="345" w:name="_Toc493057982"/>
      <w:r>
        <w:rPr>
          <w:lang w:val="en-CA"/>
        </w:rPr>
        <w:lastRenderedPageBreak/>
        <w:t>NPA RELIEF PLANNING PROCESS</w:t>
      </w:r>
      <w:bookmarkEnd w:id="344"/>
      <w:bookmarkEnd w:id="345"/>
    </w:p>
    <w:p w14:paraId="5D69DA6C" w14:textId="77777777" w:rsidR="0018228F" w:rsidRPr="00FA1DBF" w:rsidRDefault="0018228F" w:rsidP="00BC245B">
      <w:pPr>
        <w:rPr>
          <w:szCs w:val="22"/>
        </w:rPr>
      </w:pPr>
    </w:p>
    <w:p w14:paraId="40ED4617" w14:textId="77777777"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14:paraId="69A6A690" w14:textId="77777777" w:rsidR="009E4278" w:rsidRPr="009E4278" w:rsidRDefault="009E4278" w:rsidP="00BC245B">
      <w:pPr>
        <w:rPr>
          <w:szCs w:val="22"/>
        </w:rPr>
      </w:pPr>
    </w:p>
    <w:p w14:paraId="3950C3B8" w14:textId="77777777"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14:paraId="6A7148C7" w14:textId="77777777" w:rsidR="009E4278" w:rsidRPr="009E4278" w:rsidRDefault="009E4278" w:rsidP="00BC245B">
      <w:pPr>
        <w:rPr>
          <w:szCs w:val="22"/>
          <w:highlight w:val="yellow"/>
        </w:rPr>
      </w:pPr>
    </w:p>
    <w:p w14:paraId="1701D974" w14:textId="77777777"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14:paraId="3D0004D7" w14:textId="77777777" w:rsidR="009E4278" w:rsidRPr="0082576A" w:rsidRDefault="009E4278" w:rsidP="00BC245B">
      <w:pPr>
        <w:rPr>
          <w:szCs w:val="22"/>
        </w:rPr>
      </w:pPr>
    </w:p>
    <w:p w14:paraId="44C693CE" w14:textId="77777777"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 and to provide them with advance notice of the initial RPC meeting and the IPD.</w:t>
      </w:r>
    </w:p>
    <w:p w14:paraId="11212EAA" w14:textId="77777777" w:rsidR="009E4278" w:rsidRPr="009E4278" w:rsidRDefault="009E4278" w:rsidP="00BC245B">
      <w:pPr>
        <w:rPr>
          <w:rFonts w:cs="Arial"/>
          <w:szCs w:val="22"/>
          <w:highlight w:val="yellow"/>
        </w:rPr>
      </w:pPr>
    </w:p>
    <w:p w14:paraId="4107E7A8" w14:textId="77777777"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14:paraId="674EDED6" w14:textId="77777777" w:rsidR="009E4278" w:rsidRPr="0082576A" w:rsidRDefault="009E4278" w:rsidP="00BC245B">
      <w:pPr>
        <w:rPr>
          <w:rFonts w:cs="Arial"/>
          <w:szCs w:val="22"/>
        </w:rPr>
      </w:pPr>
    </w:p>
    <w:p w14:paraId="57C7AA88" w14:textId="77777777"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14:paraId="21E607BD" w14:textId="77777777" w:rsidR="0092246B" w:rsidRDefault="0092246B" w:rsidP="00BC245B">
      <w:pPr>
        <w:rPr>
          <w:rFonts w:cs="Arial"/>
          <w:szCs w:val="22"/>
        </w:rPr>
      </w:pPr>
    </w:p>
    <w:p w14:paraId="10C39975" w14:textId="77777777" w:rsidR="0092246B" w:rsidRDefault="0092246B" w:rsidP="0092246B">
      <w:pPr>
        <w:rPr>
          <w:szCs w:val="22"/>
        </w:rPr>
      </w:pPr>
      <w:r>
        <w:rPr>
          <w:szCs w:val="22"/>
        </w:rPr>
        <w:t xml:space="preserve">The following table provides a brief history of the evolution of NPA </w:t>
      </w:r>
      <w:r w:rsidR="00EC5396">
        <w:rPr>
          <w:szCs w:val="22"/>
        </w:rPr>
        <w:t>506</w:t>
      </w:r>
      <w:r>
        <w:rPr>
          <w:szCs w:val="22"/>
        </w:rPr>
        <w:t>:</w:t>
      </w:r>
    </w:p>
    <w:p w14:paraId="3AE2CF08" w14:textId="77777777"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14:paraId="5D00433B" w14:textId="77777777" w:rsidTr="00F05DB4">
        <w:trPr>
          <w:cantSplit/>
        </w:trPr>
        <w:tc>
          <w:tcPr>
            <w:tcW w:w="2127" w:type="dxa"/>
            <w:vAlign w:val="center"/>
          </w:tcPr>
          <w:p w14:paraId="2A2D4238" w14:textId="77777777" w:rsidR="0092246B" w:rsidRPr="007E06E8" w:rsidRDefault="0092246B" w:rsidP="00F05DB4">
            <w:pPr>
              <w:jc w:val="center"/>
              <w:rPr>
                <w:b/>
                <w:szCs w:val="22"/>
              </w:rPr>
            </w:pPr>
            <w:r w:rsidRPr="007E06E8">
              <w:rPr>
                <w:b/>
                <w:szCs w:val="22"/>
              </w:rPr>
              <w:t>Year</w:t>
            </w:r>
          </w:p>
        </w:tc>
        <w:tc>
          <w:tcPr>
            <w:tcW w:w="7229" w:type="dxa"/>
            <w:vAlign w:val="center"/>
          </w:tcPr>
          <w:p w14:paraId="25522FCB" w14:textId="77777777" w:rsidR="0092246B" w:rsidRPr="007E06E8" w:rsidRDefault="0092246B" w:rsidP="00F05DB4">
            <w:pPr>
              <w:jc w:val="center"/>
              <w:rPr>
                <w:b/>
              </w:rPr>
            </w:pPr>
            <w:r w:rsidRPr="007E06E8">
              <w:rPr>
                <w:b/>
              </w:rPr>
              <w:t>Activity</w:t>
            </w:r>
          </w:p>
        </w:tc>
      </w:tr>
      <w:tr w:rsidR="0092246B" w14:paraId="3DF136FF" w14:textId="77777777" w:rsidTr="00F05DB4">
        <w:trPr>
          <w:cantSplit/>
        </w:trPr>
        <w:tc>
          <w:tcPr>
            <w:tcW w:w="2127" w:type="dxa"/>
            <w:vAlign w:val="center"/>
          </w:tcPr>
          <w:p w14:paraId="6E200905" w14:textId="77777777" w:rsidR="0092246B" w:rsidRDefault="0092246B" w:rsidP="00F05DB4">
            <w:pPr>
              <w:jc w:val="center"/>
              <w:rPr>
                <w:szCs w:val="22"/>
              </w:rPr>
            </w:pPr>
            <w:r>
              <w:rPr>
                <w:szCs w:val="22"/>
              </w:rPr>
              <w:t>1947</w:t>
            </w:r>
          </w:p>
        </w:tc>
        <w:tc>
          <w:tcPr>
            <w:tcW w:w="7229" w:type="dxa"/>
          </w:tcPr>
          <w:p w14:paraId="5E06F5CF" w14:textId="77777777" w:rsidR="0092246B" w:rsidRDefault="0092246B" w:rsidP="0092246B">
            <w:r>
              <w:t>AT&amp;T created t</w:t>
            </w:r>
            <w:r w:rsidRPr="002D6534">
              <w:t xml:space="preserve">he </w:t>
            </w:r>
            <w:r>
              <w:t xml:space="preserve">9 </w:t>
            </w:r>
            <w:r w:rsidRPr="002D6534">
              <w:t>new Area Code</w:t>
            </w:r>
            <w:r>
              <w:t>s for Canada,</w:t>
            </w:r>
            <w:r w:rsidRPr="002D6534">
              <w:t xml:space="preserve"> </w:t>
            </w:r>
            <w:r>
              <w:t>NPA</w:t>
            </w:r>
            <w:r w:rsidR="000E4B8D">
              <w:t> </w:t>
            </w:r>
            <w:r>
              <w:t>902 was assigned</w:t>
            </w:r>
            <w:r w:rsidRPr="002D6534">
              <w:t xml:space="preserve"> for </w:t>
            </w:r>
            <w:r>
              <w:t xml:space="preserve">the provinces of </w:t>
            </w:r>
            <w:r w:rsidRPr="002D6534">
              <w:t>New Brunswick, Nova Scotia, Prince Edward Island and Newfoundland and Labrador</w:t>
            </w:r>
            <w:r>
              <w:t xml:space="preserve"> (Note 1)</w:t>
            </w:r>
            <w:r w:rsidR="00A66487">
              <w:t>;</w:t>
            </w:r>
          </w:p>
          <w:p w14:paraId="4C10DCBE" w14:textId="77777777" w:rsidR="0092246B" w:rsidRDefault="0092246B" w:rsidP="0092246B">
            <w:pPr>
              <w:rPr>
                <w:szCs w:val="22"/>
              </w:rPr>
            </w:pPr>
          </w:p>
        </w:tc>
      </w:tr>
      <w:tr w:rsidR="0092246B" w14:paraId="0CBB3662" w14:textId="77777777" w:rsidTr="00F05DB4">
        <w:trPr>
          <w:cantSplit/>
        </w:trPr>
        <w:tc>
          <w:tcPr>
            <w:tcW w:w="2127" w:type="dxa"/>
            <w:vAlign w:val="center"/>
          </w:tcPr>
          <w:p w14:paraId="69D7A389" w14:textId="77777777" w:rsidR="0092246B" w:rsidRDefault="0092246B" w:rsidP="00F05DB4">
            <w:pPr>
              <w:jc w:val="center"/>
              <w:rPr>
                <w:szCs w:val="22"/>
              </w:rPr>
            </w:pPr>
            <w:r>
              <w:rPr>
                <w:szCs w:val="22"/>
              </w:rPr>
              <w:t>1955</w:t>
            </w:r>
          </w:p>
        </w:tc>
        <w:tc>
          <w:tcPr>
            <w:tcW w:w="7229" w:type="dxa"/>
          </w:tcPr>
          <w:p w14:paraId="10A9A2E0" w14:textId="77777777" w:rsidR="00ED3697"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ode</w:t>
            </w:r>
            <w:r w:rsidR="000E4B8D">
              <w:rPr>
                <w:szCs w:val="22"/>
              </w:rPr>
              <w:t> </w:t>
            </w:r>
            <w:r w:rsidRPr="007E06E8">
              <w:rPr>
                <w:szCs w:val="22"/>
              </w:rPr>
              <w:t xml:space="preserve">506 </w:t>
            </w:r>
            <w:r>
              <w:rPr>
                <w:szCs w:val="22"/>
              </w:rPr>
              <w:t xml:space="preserve">was created by </w:t>
            </w:r>
            <w:r w:rsidRPr="007E06E8">
              <w:rPr>
                <w:szCs w:val="22"/>
              </w:rPr>
              <w:t>split</w:t>
            </w:r>
            <w:r>
              <w:rPr>
                <w:szCs w:val="22"/>
              </w:rPr>
              <w:t>ting</w:t>
            </w:r>
            <w:r w:rsidRPr="007E06E8">
              <w:rPr>
                <w:szCs w:val="22"/>
              </w:rPr>
              <w:t xml:space="preserve"> </w:t>
            </w:r>
            <w:r>
              <w:rPr>
                <w:szCs w:val="22"/>
              </w:rPr>
              <w:t>NPA</w:t>
            </w:r>
            <w:r w:rsidR="000E4B8D">
              <w:rPr>
                <w:szCs w:val="22"/>
              </w:rPr>
              <w:t>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A66487">
              <w:rPr>
                <w:szCs w:val="22"/>
              </w:rPr>
              <w:t>; and</w:t>
            </w:r>
          </w:p>
          <w:p w14:paraId="56DA38A0" w14:textId="77777777" w:rsidR="0092246B" w:rsidRDefault="0092246B" w:rsidP="0092246B">
            <w:pPr>
              <w:rPr>
                <w:szCs w:val="22"/>
              </w:rPr>
            </w:pPr>
          </w:p>
        </w:tc>
      </w:tr>
      <w:tr w:rsidR="0092246B" w14:paraId="0F8884A5" w14:textId="77777777" w:rsidTr="00F05DB4">
        <w:trPr>
          <w:cantSplit/>
        </w:trPr>
        <w:tc>
          <w:tcPr>
            <w:tcW w:w="2127" w:type="dxa"/>
            <w:vAlign w:val="center"/>
          </w:tcPr>
          <w:p w14:paraId="0522026E" w14:textId="77777777" w:rsidR="0092246B" w:rsidRDefault="0092246B" w:rsidP="00F05DB4">
            <w:pPr>
              <w:jc w:val="center"/>
              <w:rPr>
                <w:szCs w:val="22"/>
              </w:rPr>
            </w:pPr>
            <w:r>
              <w:rPr>
                <w:szCs w:val="22"/>
              </w:rPr>
              <w:t>1962</w:t>
            </w:r>
          </w:p>
        </w:tc>
        <w:tc>
          <w:tcPr>
            <w:tcW w:w="7229" w:type="dxa"/>
          </w:tcPr>
          <w:p w14:paraId="04C3EB9D" w14:textId="77777777" w:rsidR="00ED3697" w:rsidRDefault="00ED3697" w:rsidP="0092246B">
            <w:pPr>
              <w:rPr>
                <w:szCs w:val="22"/>
              </w:rPr>
            </w:pPr>
            <w:r>
              <w:t>NPA</w:t>
            </w:r>
            <w:r w:rsidR="000E4B8D">
              <w:t> </w:t>
            </w:r>
            <w:r>
              <w:t xml:space="preserve">506 split, </w:t>
            </w:r>
            <w:r w:rsidRPr="00A64F92">
              <w:t>New Brunswick</w:t>
            </w:r>
            <w:r>
              <w:t xml:space="preserve"> </w:t>
            </w:r>
            <w:r w:rsidRPr="00A64F92">
              <w:t xml:space="preserve">retained 506 </w:t>
            </w:r>
            <w:r>
              <w:t xml:space="preserve">and </w:t>
            </w:r>
            <w:r w:rsidRPr="003879CD">
              <w:t xml:space="preserve">new area code 709 </w:t>
            </w:r>
            <w:r>
              <w:t xml:space="preserve">was created </w:t>
            </w:r>
            <w:r w:rsidRPr="003879CD">
              <w:t>for Newfoundland and Labrador</w:t>
            </w:r>
            <w:r>
              <w:t>.</w:t>
            </w:r>
          </w:p>
          <w:p w14:paraId="6B329B9B" w14:textId="77777777" w:rsidR="0092246B" w:rsidRDefault="0092246B" w:rsidP="0092246B">
            <w:pPr>
              <w:rPr>
                <w:szCs w:val="22"/>
              </w:rPr>
            </w:pPr>
          </w:p>
        </w:tc>
      </w:tr>
    </w:tbl>
    <w:p w14:paraId="035560D2" w14:textId="77777777" w:rsidR="0092246B" w:rsidRDefault="0092246B" w:rsidP="0092246B"/>
    <w:p w14:paraId="7D701893" w14:textId="77777777" w:rsidR="0092246B" w:rsidRPr="009859D5" w:rsidRDefault="0092246B" w:rsidP="0092246B">
      <w:pPr>
        <w:rPr>
          <w:rFonts w:cs="Arial"/>
          <w:szCs w:val="22"/>
        </w:rPr>
      </w:pPr>
      <w:r w:rsidRPr="007E06E8">
        <w:rPr>
          <w:sz w:val="18"/>
          <w:szCs w:val="18"/>
          <w:u w:val="single"/>
          <w:lang w:val="en"/>
        </w:rPr>
        <w:t>Note 1</w:t>
      </w:r>
      <w:r w:rsidRPr="007E06E8">
        <w:rPr>
          <w:sz w:val="18"/>
          <w:szCs w:val="18"/>
          <w:lang w:val="en"/>
        </w:rPr>
        <w:t xml:space="preserve">: Newfoundland and Labrador became the tenth province to enter the </w:t>
      </w:r>
      <w:hyperlink r:id="rId17" w:tooltip="Canadian Confederation" w:history="1">
        <w:r w:rsidRPr="007E06E8">
          <w:rPr>
            <w:rStyle w:val="Hyperlink"/>
            <w:sz w:val="18"/>
            <w:szCs w:val="18"/>
            <w:lang w:val="en"/>
          </w:rPr>
          <w:t>Canadian Confederation</w:t>
        </w:r>
      </w:hyperlink>
      <w:r w:rsidRPr="007E06E8">
        <w:rPr>
          <w:sz w:val="18"/>
          <w:szCs w:val="18"/>
          <w:lang w:val="en"/>
        </w:rPr>
        <w:t xml:space="preserve"> on March</w:t>
      </w:r>
      <w:r w:rsidR="005B0F25">
        <w:rPr>
          <w:sz w:val="18"/>
          <w:szCs w:val="18"/>
          <w:lang w:val="en"/>
        </w:rPr>
        <w:t> </w:t>
      </w:r>
      <w:r w:rsidRPr="007E06E8">
        <w:rPr>
          <w:sz w:val="18"/>
          <w:szCs w:val="18"/>
          <w:lang w:val="en"/>
        </w:rPr>
        <w:t>31,</w:t>
      </w:r>
      <w:r w:rsidR="005B0F25">
        <w:rPr>
          <w:sz w:val="18"/>
          <w:szCs w:val="18"/>
          <w:lang w:val="en"/>
        </w:rPr>
        <w:t> </w:t>
      </w:r>
      <w:r w:rsidRPr="007E06E8">
        <w:rPr>
          <w:sz w:val="18"/>
          <w:szCs w:val="18"/>
          <w:lang w:val="en"/>
        </w:rPr>
        <w:t xml:space="preserve">1949, as "Newfoundland". On December 6, 2001, an </w:t>
      </w:r>
      <w:hyperlink r:id="rId18" w:tooltip="Amendments to the Constitution of Canada" w:history="1">
        <w:r w:rsidRPr="007E06E8">
          <w:rPr>
            <w:rStyle w:val="Hyperlink"/>
            <w:sz w:val="18"/>
            <w:szCs w:val="18"/>
            <w:lang w:val="en"/>
          </w:rPr>
          <w:t>amendment</w:t>
        </w:r>
      </w:hyperlink>
      <w:r w:rsidRPr="007E06E8">
        <w:rPr>
          <w:sz w:val="18"/>
          <w:szCs w:val="18"/>
          <w:lang w:val="en"/>
        </w:rPr>
        <w:t xml:space="preserve"> was made to the </w:t>
      </w:r>
      <w:hyperlink r:id="rId19" w:tooltip="Constitution of Canada" w:history="1">
        <w:r w:rsidRPr="007E06E8">
          <w:rPr>
            <w:rStyle w:val="Hyperlink"/>
            <w:sz w:val="18"/>
            <w:szCs w:val="18"/>
            <w:lang w:val="en"/>
          </w:rPr>
          <w:t>Constitution of Canada</w:t>
        </w:r>
      </w:hyperlink>
      <w:r w:rsidRPr="007E06E8">
        <w:rPr>
          <w:sz w:val="18"/>
          <w:szCs w:val="18"/>
          <w:lang w:val="en"/>
        </w:rPr>
        <w:t xml:space="preserve"> to </w:t>
      </w:r>
      <w:hyperlink r:id="rId20" w:tooltip="Geographical renaming" w:history="1">
        <w:r w:rsidRPr="007E06E8">
          <w:rPr>
            <w:rStyle w:val="Hyperlink"/>
            <w:sz w:val="18"/>
            <w:szCs w:val="18"/>
            <w:lang w:val="en"/>
          </w:rPr>
          <w:t>change the province's official name</w:t>
        </w:r>
      </w:hyperlink>
      <w:r w:rsidRPr="007E06E8">
        <w:rPr>
          <w:sz w:val="18"/>
          <w:szCs w:val="18"/>
          <w:lang w:val="en"/>
        </w:rPr>
        <w:t xml:space="preserve"> to Newfoundland and Labrador.</w:t>
      </w:r>
    </w:p>
    <w:p w14:paraId="506BB9C3" w14:textId="77777777" w:rsidR="00537D02" w:rsidRPr="00A2721B" w:rsidRDefault="00537D02" w:rsidP="00BC245B">
      <w:pPr>
        <w:rPr>
          <w:rFonts w:cs="Arial"/>
          <w:szCs w:val="22"/>
        </w:rPr>
      </w:pPr>
    </w:p>
    <w:p w14:paraId="4FC25012" w14:textId="36E27456"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del w:id="346" w:author="david comrie" w:date="2017-09-12T11:00:00Z">
        <w:r w:rsidR="00283296" w:rsidRPr="00E5415D" w:rsidDel="00B23B7B">
          <w:rPr>
            <w:rFonts w:cs="Arial"/>
            <w:szCs w:val="22"/>
          </w:rPr>
          <w:delText xml:space="preserve">January </w:delText>
        </w:r>
      </w:del>
      <w:ins w:id="347" w:author="david comrie" w:date="2017-09-12T11:00:00Z">
        <w:del w:id="348" w:author="BrownG" w:date="2018-03-14T13:58:00Z">
          <w:r w:rsidR="00B23B7B" w:rsidDel="003F025F">
            <w:rPr>
              <w:rFonts w:cs="Arial"/>
              <w:szCs w:val="22"/>
            </w:rPr>
            <w:delText>July</w:delText>
          </w:r>
          <w:r w:rsidR="00B23B7B" w:rsidRPr="00E5415D" w:rsidDel="003F025F">
            <w:rPr>
              <w:rFonts w:cs="Arial"/>
              <w:szCs w:val="22"/>
            </w:rPr>
            <w:delText xml:space="preserve"> </w:delText>
          </w:r>
        </w:del>
      </w:ins>
      <w:del w:id="349" w:author="BrownG" w:date="2018-03-14T13:58:00Z">
        <w:r w:rsidR="00283296" w:rsidRPr="00E5415D" w:rsidDel="003F025F">
          <w:rPr>
            <w:rFonts w:cs="Arial"/>
            <w:szCs w:val="22"/>
          </w:rPr>
          <w:delText>2017</w:delText>
        </w:r>
      </w:del>
      <w:ins w:id="350" w:author="BrownG" w:date="2018-03-14T13:58:00Z">
        <w:r w:rsidR="003F025F">
          <w:rPr>
            <w:rFonts w:cs="Arial"/>
            <w:szCs w:val="22"/>
          </w:rPr>
          <w:t>January 2018</w:t>
        </w:r>
      </w:ins>
      <w:r w:rsidR="00283296" w:rsidRPr="00E5415D">
        <w:rPr>
          <w:rFonts w:cs="Arial"/>
          <w:szCs w:val="22"/>
        </w:rPr>
        <w:t xml:space="preserve"> R</w:t>
      </w:r>
      <w:r w:rsidR="00277349" w:rsidRPr="00E5415D">
        <w:rPr>
          <w:rFonts w:cs="Arial"/>
          <w:szCs w:val="22"/>
        </w:rPr>
        <w:noBreakHyphen/>
      </w:r>
      <w:r w:rsidR="00504B5C" w:rsidRPr="00E5415D">
        <w:rPr>
          <w:rFonts w:cs="Arial"/>
          <w:szCs w:val="22"/>
        </w:rPr>
        <w:t>NRUF</w:t>
      </w:r>
      <w:r w:rsidR="005B0F25" w:rsidRPr="00E5415D">
        <w:rPr>
          <w:rFonts w:cs="Arial"/>
          <w:szCs w:val="22"/>
        </w:rPr>
        <w:t xml:space="preserve"> results</w:t>
      </w:r>
      <w:r w:rsidR="00504B5C" w:rsidRPr="00E5415D">
        <w:rPr>
          <w:rFonts w:cs="Arial"/>
          <w:szCs w:val="22"/>
        </w:rPr>
        <w:t xml:space="preserve"> and has concluded that the </w:t>
      </w:r>
      <w:r w:rsidR="005B0F25" w:rsidRPr="00E5415D">
        <w:rPr>
          <w:rFonts w:cs="Arial"/>
          <w:szCs w:val="22"/>
        </w:rPr>
        <w:t xml:space="preserve">average </w:t>
      </w:r>
      <w:r w:rsidR="00504B5C" w:rsidRPr="00E5415D">
        <w:rPr>
          <w:rFonts w:cs="Arial"/>
          <w:szCs w:val="22"/>
        </w:rPr>
        <w:t xml:space="preserve">actual annual forecast growth is approximately </w:t>
      </w:r>
      <w:del w:id="351" w:author="david comrie" w:date="2017-09-12T11:01:00Z">
        <w:r w:rsidR="00E5415D" w:rsidRPr="00E5415D" w:rsidDel="00B23B7B">
          <w:rPr>
            <w:rFonts w:cs="Arial"/>
            <w:szCs w:val="22"/>
          </w:rPr>
          <w:delText>21</w:delText>
        </w:r>
        <w:r w:rsidR="00504B5C" w:rsidRPr="00E5415D" w:rsidDel="00B23B7B">
          <w:rPr>
            <w:rFonts w:cs="Arial"/>
            <w:szCs w:val="22"/>
          </w:rPr>
          <w:delText xml:space="preserve"> </w:delText>
        </w:r>
      </w:del>
      <w:ins w:id="352" w:author="david comrie" w:date="2017-09-12T11:18:00Z">
        <w:del w:id="353" w:author="BrownG" w:date="2018-03-14T13:59:00Z">
          <w:r w:rsidR="00DD6555" w:rsidDel="003F025F">
            <w:rPr>
              <w:rFonts w:cs="Arial"/>
              <w:szCs w:val="22"/>
            </w:rPr>
            <w:delText>26</w:delText>
          </w:r>
        </w:del>
      </w:ins>
      <w:ins w:id="354" w:author="BrownG" w:date="2018-03-14T14:00:00Z">
        <w:r w:rsidR="003F025F">
          <w:rPr>
            <w:rFonts w:cs="Arial"/>
            <w:szCs w:val="22"/>
          </w:rPr>
          <w:t xml:space="preserve"> </w:t>
        </w:r>
      </w:ins>
      <w:ins w:id="355" w:author="BrownG" w:date="2018-03-14T13:59:00Z">
        <w:r w:rsidR="003F025F">
          <w:rPr>
            <w:rFonts w:cs="Arial"/>
            <w:szCs w:val="22"/>
          </w:rPr>
          <w:t>33</w:t>
        </w:r>
      </w:ins>
      <w:ins w:id="356" w:author="david comrie" w:date="2017-09-12T11:01:00Z">
        <w:r w:rsidR="00B23B7B" w:rsidRPr="00E5415D">
          <w:rPr>
            <w:rFonts w:cs="Arial"/>
            <w:szCs w:val="22"/>
          </w:rPr>
          <w:t xml:space="preserve"> </w:t>
        </w:r>
      </w:ins>
      <w:r w:rsidR="00154966" w:rsidRPr="00E5415D">
        <w:rPr>
          <w:rFonts w:cs="Arial"/>
          <w:szCs w:val="22"/>
        </w:rPr>
        <w:t>CO Codes</w:t>
      </w:r>
      <w:r w:rsidR="00154966" w:rsidRPr="00C724A3">
        <w:rPr>
          <w:rFonts w:cs="Arial"/>
          <w:szCs w:val="22"/>
        </w:rPr>
        <w:t xml:space="preserve"> </w:t>
      </w:r>
      <w:r w:rsidR="00504B5C" w:rsidRPr="00C724A3">
        <w:rPr>
          <w:rFonts w:cs="Arial"/>
          <w:szCs w:val="22"/>
        </w:rPr>
        <w:t>per year</w:t>
      </w:r>
      <w:r w:rsidR="00504B5C" w:rsidRPr="00A2721B">
        <w:rPr>
          <w:rFonts w:cs="Arial"/>
          <w:szCs w:val="22"/>
        </w:rPr>
        <w:t xml:space="preserve">. The </w:t>
      </w:r>
      <w:r w:rsidR="00504B5C" w:rsidRPr="00A2721B">
        <w:rPr>
          <w:rFonts w:cs="Arial"/>
          <w:szCs w:val="22"/>
        </w:rPr>
        <w:lastRenderedPageBreak/>
        <w:t xml:space="preserve">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NPA</w:t>
      </w:r>
      <w:r w:rsidR="000326AE">
        <w:rPr>
          <w:rFonts w:cs="Arial"/>
          <w:szCs w:val="22"/>
        </w:rPr>
        <w:t> </w:t>
      </w:r>
      <w:r w:rsidR="00283296">
        <w:rPr>
          <w:rFonts w:cs="Arial"/>
          <w:szCs w:val="22"/>
        </w:rPr>
        <w:t>506</w:t>
      </w:r>
      <w:r w:rsidR="00154966">
        <w:rPr>
          <w:rFonts w:cs="Arial"/>
          <w:szCs w:val="22"/>
        </w:rPr>
        <w:t xml:space="preserve"> </w:t>
      </w:r>
      <w:r w:rsidR="00277349">
        <w:rPr>
          <w:rFonts w:cs="Arial"/>
          <w:szCs w:val="22"/>
        </w:rPr>
        <w:t>Exchange Areas.</w:t>
      </w:r>
    </w:p>
    <w:p w14:paraId="6C86A165" w14:textId="77777777" w:rsidR="00F07DA7" w:rsidRPr="00A2721B" w:rsidRDefault="00F07DA7" w:rsidP="00BC245B">
      <w:pPr>
        <w:rPr>
          <w:rFonts w:cs="Arial"/>
          <w:szCs w:val="22"/>
        </w:rPr>
      </w:pPr>
    </w:p>
    <w:p w14:paraId="03EA9E40" w14:textId="77777777" w:rsidR="001421D7" w:rsidRDefault="00504B5C" w:rsidP="00BC245B">
      <w:pPr>
        <w:rPr>
          <w:rFonts w:cs="Arial"/>
          <w:szCs w:val="22"/>
        </w:rPr>
      </w:pPr>
      <w:r w:rsidRPr="00E53848">
        <w:rPr>
          <w:rFonts w:cs="Arial"/>
          <w:szCs w:val="22"/>
        </w:rPr>
        <w:t xml:space="preserve">For calculations of future </w:t>
      </w:r>
      <w:r w:rsidR="00154966" w:rsidRPr="00E53848">
        <w:rPr>
          <w:rFonts w:cs="Arial"/>
          <w:szCs w:val="22"/>
        </w:rPr>
        <w:t>Projected E</w:t>
      </w:r>
      <w:r w:rsidRPr="00E53848">
        <w:rPr>
          <w:rFonts w:cs="Arial"/>
          <w:szCs w:val="22"/>
        </w:rPr>
        <w:t xml:space="preserve">xhaust </w:t>
      </w:r>
      <w:r w:rsidR="00154966" w:rsidRPr="00E53848">
        <w:rPr>
          <w:rFonts w:cs="Arial"/>
          <w:szCs w:val="22"/>
        </w:rPr>
        <w:t>D</w:t>
      </w:r>
      <w:r w:rsidRPr="00E53848">
        <w:rPr>
          <w:rFonts w:cs="Arial"/>
          <w:szCs w:val="22"/>
        </w:rPr>
        <w:t xml:space="preserve">ates </w:t>
      </w:r>
      <w:r w:rsidR="00154966" w:rsidRPr="00E53848">
        <w:rPr>
          <w:rFonts w:cs="Arial"/>
          <w:szCs w:val="22"/>
        </w:rPr>
        <w:t xml:space="preserve">(PEDs) </w:t>
      </w:r>
      <w:r w:rsidRPr="00E53848">
        <w:rPr>
          <w:rFonts w:cs="Arial"/>
          <w:szCs w:val="22"/>
        </w:rPr>
        <w:t xml:space="preserve">of the current and Relief NPAs in all plans the CNA has used average </w:t>
      </w:r>
      <w:ins w:id="357" w:author="david comrie" w:date="2017-09-12T11:40:00Z">
        <w:r w:rsidR="00E53848">
          <w:rPr>
            <w:rFonts w:cs="Arial"/>
            <w:szCs w:val="22"/>
          </w:rPr>
          <w:t xml:space="preserve">historical </w:t>
        </w:r>
      </w:ins>
      <w:r w:rsidRPr="00E53848">
        <w:rPr>
          <w:rFonts w:cs="Arial"/>
          <w:szCs w:val="22"/>
        </w:rPr>
        <w:t>annual growth beyond the six-year forecast period</w:t>
      </w:r>
      <w:r w:rsidR="00154966" w:rsidRPr="00E53848">
        <w:rPr>
          <w:rFonts w:cs="Arial"/>
          <w:szCs w:val="22"/>
        </w:rPr>
        <w:t>;</w:t>
      </w:r>
      <w:r w:rsidRPr="00E53848">
        <w:rPr>
          <w:rFonts w:cs="Arial"/>
          <w:szCs w:val="22"/>
        </w:rPr>
        <w:t xml:space="preserve"> </w:t>
      </w:r>
      <w:r w:rsidR="00154966" w:rsidRPr="00E53848">
        <w:rPr>
          <w:rFonts w:cs="Arial"/>
          <w:szCs w:val="22"/>
        </w:rPr>
        <w:t xml:space="preserve">thereby </w:t>
      </w:r>
      <w:r w:rsidRPr="00E53848">
        <w:rPr>
          <w:rFonts w:cs="Arial"/>
          <w:szCs w:val="22"/>
        </w:rPr>
        <w:t>discounting the footprint expansion.</w:t>
      </w:r>
    </w:p>
    <w:p w14:paraId="5AC5A8C8" w14:textId="77777777" w:rsidR="004E68FA" w:rsidRDefault="004E68FA" w:rsidP="00BC245B">
      <w:pPr>
        <w:rPr>
          <w:rFonts w:cs="Arial"/>
          <w:szCs w:val="22"/>
        </w:rPr>
      </w:pPr>
    </w:p>
    <w:p w14:paraId="6BE8EEF3" w14:textId="77777777" w:rsidR="007865E0" w:rsidRDefault="007865E0" w:rsidP="00BC245B">
      <w:pPr>
        <w:rPr>
          <w:rFonts w:cs="Arial"/>
          <w:szCs w:val="22"/>
        </w:rPr>
      </w:pPr>
    </w:p>
    <w:p w14:paraId="6223C880" w14:textId="77777777" w:rsidR="00537D02" w:rsidRPr="00F414E3" w:rsidRDefault="00504B5C" w:rsidP="00537D02">
      <w:pPr>
        <w:pStyle w:val="Heading1"/>
        <w:rPr>
          <w:lang w:val="en-CA"/>
        </w:rPr>
      </w:pPr>
      <w:bookmarkStart w:id="358" w:name="_Toc493057983"/>
      <w:r w:rsidRPr="00F414E3">
        <w:rPr>
          <w:lang w:val="en-CA"/>
        </w:rPr>
        <w:t>NPA RELIEF METHODS</w:t>
      </w:r>
      <w:bookmarkEnd w:id="358"/>
    </w:p>
    <w:p w14:paraId="11CFC9D1" w14:textId="77777777" w:rsidR="00537D02" w:rsidRDefault="00537D02" w:rsidP="00537D02">
      <w:pPr>
        <w:rPr>
          <w:lang w:val="en-CA"/>
        </w:rPr>
      </w:pPr>
    </w:p>
    <w:p w14:paraId="6B7E1F4E" w14:textId="77777777"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14:paraId="6083DF02" w14:textId="77777777" w:rsidR="00BC45B7" w:rsidRDefault="00BC45B7" w:rsidP="00BC245B">
      <w:pPr>
        <w:rPr>
          <w:rFonts w:cs="Arial"/>
        </w:rPr>
      </w:pPr>
    </w:p>
    <w:p w14:paraId="3E0F2A51" w14:textId="77777777"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14:paraId="66D7300D" w14:textId="77777777" w:rsidR="000E2984" w:rsidRDefault="000E2984" w:rsidP="000E2984">
      <w:pPr>
        <w:ind w:right="720"/>
        <w:rPr>
          <w:rFonts w:cs="Arial"/>
          <w:i/>
        </w:rPr>
      </w:pPr>
    </w:p>
    <w:p w14:paraId="685B5FA0" w14:textId="77777777"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14:paraId="14707576" w14:textId="77777777" w:rsidR="00277349" w:rsidRPr="000E2984" w:rsidRDefault="00277349" w:rsidP="00F62254">
      <w:pPr>
        <w:rPr>
          <w:rFonts w:cs="Arial"/>
        </w:rPr>
      </w:pPr>
    </w:p>
    <w:p w14:paraId="3956FEC4" w14:textId="77777777"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14:paraId="5978894E" w14:textId="77777777" w:rsidR="00277349" w:rsidRPr="000E2984" w:rsidRDefault="00277349" w:rsidP="00F62254">
      <w:pPr>
        <w:rPr>
          <w:rFonts w:cs="Arial"/>
        </w:rPr>
      </w:pPr>
    </w:p>
    <w:p w14:paraId="003868F4" w14:textId="77777777"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14:paraId="0F1F1689" w14:textId="77777777" w:rsidR="00277349" w:rsidRPr="000E2984" w:rsidRDefault="00277349" w:rsidP="00F62254">
      <w:pPr>
        <w:rPr>
          <w:rFonts w:cs="Arial"/>
        </w:rPr>
      </w:pPr>
    </w:p>
    <w:p w14:paraId="36B03A99" w14:textId="77777777"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14:paraId="21C4C39A" w14:textId="77777777" w:rsidR="00E11012" w:rsidRDefault="00E11012" w:rsidP="000E2984">
      <w:pPr>
        <w:ind w:right="720"/>
        <w:rPr>
          <w:rFonts w:cs="Arial"/>
        </w:rPr>
      </w:pPr>
    </w:p>
    <w:p w14:paraId="1490A398" w14:textId="77777777" w:rsidR="00537D02" w:rsidRDefault="00AB1D25" w:rsidP="00AB1D25">
      <w:pPr>
        <w:pStyle w:val="Heading1"/>
        <w:rPr>
          <w:lang w:val="en-CA"/>
        </w:rPr>
      </w:pPr>
      <w:bookmarkStart w:id="359" w:name="_Toc493057984"/>
      <w:r>
        <w:rPr>
          <w:lang w:val="en-CA"/>
        </w:rPr>
        <w:t>NPA EXHAUST INFORMATION</w:t>
      </w:r>
      <w:bookmarkEnd w:id="359"/>
    </w:p>
    <w:p w14:paraId="0BE0BDFC" w14:textId="77777777" w:rsidR="00537D02" w:rsidRDefault="00537D02" w:rsidP="00537D02">
      <w:pPr>
        <w:rPr>
          <w:lang w:val="en-CA"/>
        </w:rPr>
      </w:pPr>
    </w:p>
    <w:p w14:paraId="47E53620" w14:textId="77777777" w:rsidR="005709D6" w:rsidRPr="005B385D" w:rsidRDefault="005709D6" w:rsidP="00BC245B">
      <w:r w:rsidRPr="005B385D">
        <w:t xml:space="preserve">As indicated in the following table, NRUFs for NPA </w:t>
      </w:r>
      <w:r w:rsidR="00EC5396">
        <w:t>506</w:t>
      </w:r>
      <w:r w:rsidRPr="005B385D">
        <w:t xml:space="preserve"> were used to determine </w:t>
      </w:r>
      <w:r>
        <w:t>PEDs,</w:t>
      </w:r>
      <w:r w:rsidRPr="005B385D">
        <w:t xml:space="preserve"> i.e. the dates when CO Codes in NPA</w:t>
      </w:r>
      <w:r w:rsidR="00756415">
        <w:t> </w:t>
      </w:r>
      <w:r w:rsidR="00EC5396">
        <w:t>506</w:t>
      </w:r>
      <w:r>
        <w:t xml:space="preserve"> </w:t>
      </w:r>
      <w:r w:rsidRPr="005B385D">
        <w:t>would be expected to exhaust.</w:t>
      </w:r>
    </w:p>
    <w:p w14:paraId="3F5A51B3" w14:textId="77777777"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14:paraId="395E0B73" w14:textId="77777777" w:rsidTr="004E68FA">
        <w:trPr>
          <w:trHeight w:val="484"/>
          <w:jc w:val="center"/>
        </w:trPr>
        <w:tc>
          <w:tcPr>
            <w:tcW w:w="4957" w:type="dxa"/>
            <w:vAlign w:val="center"/>
          </w:tcPr>
          <w:p w14:paraId="06FD2556" w14:textId="77777777" w:rsidR="005709D6" w:rsidRPr="002609BA" w:rsidRDefault="005709D6" w:rsidP="00BC245B">
            <w:pPr>
              <w:jc w:val="center"/>
              <w:rPr>
                <w:b/>
              </w:rPr>
            </w:pPr>
            <w:r w:rsidRPr="002609BA">
              <w:rPr>
                <w:b/>
              </w:rPr>
              <w:t>NRUF</w:t>
            </w:r>
          </w:p>
        </w:tc>
        <w:tc>
          <w:tcPr>
            <w:tcW w:w="3685" w:type="dxa"/>
            <w:vAlign w:val="center"/>
          </w:tcPr>
          <w:p w14:paraId="388DF789" w14:textId="77777777" w:rsidR="005709D6" w:rsidRPr="002609BA" w:rsidRDefault="005709D6" w:rsidP="00BC245B">
            <w:pPr>
              <w:jc w:val="center"/>
              <w:rPr>
                <w:b/>
              </w:rPr>
            </w:pPr>
            <w:r w:rsidRPr="002609BA">
              <w:rPr>
                <w:b/>
              </w:rPr>
              <w:t>Projected Exhaust Date</w:t>
            </w:r>
            <w:r w:rsidR="004E68FA">
              <w:rPr>
                <w:b/>
              </w:rPr>
              <w:t xml:space="preserve"> (PED)</w:t>
            </w:r>
          </w:p>
        </w:tc>
      </w:tr>
      <w:tr w:rsidR="00681073" w:rsidRPr="002609BA" w14:paraId="6CADEC36" w14:textId="77777777" w:rsidTr="004E68FA">
        <w:trPr>
          <w:jc w:val="center"/>
        </w:trPr>
        <w:tc>
          <w:tcPr>
            <w:tcW w:w="4957" w:type="dxa"/>
          </w:tcPr>
          <w:p w14:paraId="67EA1BF5" w14:textId="77777777" w:rsidR="00681073" w:rsidRPr="002609BA" w:rsidRDefault="00681073" w:rsidP="00BC245B">
            <w:r>
              <w:t>G-NRUF January 2015</w:t>
            </w:r>
          </w:p>
        </w:tc>
        <w:tc>
          <w:tcPr>
            <w:tcW w:w="3685" w:type="dxa"/>
          </w:tcPr>
          <w:p w14:paraId="1B3F7666" w14:textId="77777777" w:rsidR="00681073" w:rsidRDefault="00681073" w:rsidP="00E5415D">
            <w:r>
              <w:t>A</w:t>
            </w:r>
            <w:r w:rsidR="00CC02C7">
              <w:t>pril</w:t>
            </w:r>
            <w:r w:rsidR="00E5415D">
              <w:t> </w:t>
            </w:r>
            <w:r w:rsidR="00CC02C7">
              <w:t>2025</w:t>
            </w:r>
          </w:p>
        </w:tc>
      </w:tr>
      <w:tr w:rsidR="00F952EA" w:rsidRPr="002609BA" w14:paraId="50C46FDA" w14:textId="77777777" w:rsidTr="004E68FA">
        <w:trPr>
          <w:jc w:val="center"/>
        </w:trPr>
        <w:tc>
          <w:tcPr>
            <w:tcW w:w="4957" w:type="dxa"/>
          </w:tcPr>
          <w:p w14:paraId="674BC68E" w14:textId="77777777" w:rsidR="00F952EA" w:rsidRPr="002609BA" w:rsidRDefault="00F952EA" w:rsidP="00BC245B">
            <w:r w:rsidRPr="002609BA">
              <w:t>G-NRUF January 20</w:t>
            </w:r>
            <w:r>
              <w:t>16</w:t>
            </w:r>
          </w:p>
        </w:tc>
        <w:tc>
          <w:tcPr>
            <w:tcW w:w="3685" w:type="dxa"/>
          </w:tcPr>
          <w:p w14:paraId="610D2800" w14:textId="77777777" w:rsidR="00F952EA" w:rsidRPr="002609BA" w:rsidRDefault="00CC02C7" w:rsidP="00E5415D">
            <w:r>
              <w:t>February</w:t>
            </w:r>
            <w:r w:rsidR="00E5415D">
              <w:t> </w:t>
            </w:r>
            <w:r>
              <w:t>2021</w:t>
            </w:r>
          </w:p>
        </w:tc>
      </w:tr>
      <w:tr w:rsidR="000E2984" w:rsidRPr="002609BA" w14:paraId="7766B2B7" w14:textId="77777777" w:rsidTr="004E68FA">
        <w:trPr>
          <w:jc w:val="center"/>
        </w:trPr>
        <w:tc>
          <w:tcPr>
            <w:tcW w:w="4957" w:type="dxa"/>
          </w:tcPr>
          <w:p w14:paraId="1B03CE99" w14:textId="77777777" w:rsidR="000E2984" w:rsidRPr="004E68FA" w:rsidRDefault="00CC02C7" w:rsidP="00CC02C7">
            <w:pPr>
              <w:rPr>
                <w:lang w:val="it-IT"/>
              </w:rPr>
            </w:pPr>
            <w:r>
              <w:rPr>
                <w:lang w:val="it-IT"/>
              </w:rPr>
              <w:t>R</w:t>
            </w:r>
            <w:r w:rsidR="000E2984" w:rsidRPr="004E68FA">
              <w:rPr>
                <w:lang w:val="it-IT"/>
              </w:rPr>
              <w:t xml:space="preserve">-NRUF </w:t>
            </w:r>
            <w:r>
              <w:rPr>
                <w:lang w:val="it-IT"/>
              </w:rPr>
              <w:t xml:space="preserve">June </w:t>
            </w:r>
            <w:r w:rsidR="000E2984" w:rsidRPr="004E68FA">
              <w:rPr>
                <w:lang w:val="it-IT"/>
              </w:rPr>
              <w:t>2016</w:t>
            </w:r>
          </w:p>
        </w:tc>
        <w:tc>
          <w:tcPr>
            <w:tcW w:w="3685" w:type="dxa"/>
          </w:tcPr>
          <w:p w14:paraId="7C19733C" w14:textId="77777777" w:rsidR="000E2984" w:rsidRDefault="00CC02C7" w:rsidP="00E5415D">
            <w:r>
              <w:t>July</w:t>
            </w:r>
            <w:r w:rsidR="00E5415D">
              <w:t> </w:t>
            </w:r>
            <w:r>
              <w:t>2020</w:t>
            </w:r>
          </w:p>
        </w:tc>
      </w:tr>
      <w:tr w:rsidR="00CC02C7" w:rsidRPr="002609BA" w14:paraId="1DA3ECE4" w14:textId="77777777" w:rsidTr="004E68FA">
        <w:trPr>
          <w:jc w:val="center"/>
        </w:trPr>
        <w:tc>
          <w:tcPr>
            <w:tcW w:w="4957" w:type="dxa"/>
          </w:tcPr>
          <w:p w14:paraId="39E3024E" w14:textId="77777777" w:rsidR="00CC02C7" w:rsidRDefault="00CC02C7" w:rsidP="00CC02C7">
            <w:pPr>
              <w:rPr>
                <w:lang w:val="it-IT"/>
              </w:rPr>
            </w:pPr>
            <w:r>
              <w:rPr>
                <w:lang w:val="it-IT"/>
              </w:rPr>
              <w:t>R</w:t>
            </w:r>
            <w:r>
              <w:rPr>
                <w:lang w:val="it-IT"/>
              </w:rPr>
              <w:noBreakHyphen/>
              <w:t>NRUF January 2017</w:t>
            </w:r>
          </w:p>
        </w:tc>
        <w:tc>
          <w:tcPr>
            <w:tcW w:w="3685" w:type="dxa"/>
          </w:tcPr>
          <w:p w14:paraId="54DC2C7F" w14:textId="77777777" w:rsidR="00CC02C7" w:rsidRDefault="00E5415D" w:rsidP="00BC245B">
            <w:r>
              <w:t>December 2021</w:t>
            </w:r>
          </w:p>
        </w:tc>
      </w:tr>
      <w:tr w:rsidR="00D96D4E" w:rsidRPr="002609BA" w14:paraId="2D2C39D6" w14:textId="77777777" w:rsidTr="004E68FA">
        <w:trPr>
          <w:jc w:val="center"/>
          <w:ins w:id="360" w:author="david comrie" w:date="2017-09-12T11:23:00Z"/>
        </w:trPr>
        <w:tc>
          <w:tcPr>
            <w:tcW w:w="4957" w:type="dxa"/>
          </w:tcPr>
          <w:p w14:paraId="34C397C2" w14:textId="77777777" w:rsidR="00D96D4E" w:rsidRDefault="00D96D4E" w:rsidP="00CC02C7">
            <w:pPr>
              <w:rPr>
                <w:ins w:id="361" w:author="david comrie" w:date="2017-09-12T11:23:00Z"/>
                <w:lang w:val="it-IT"/>
              </w:rPr>
            </w:pPr>
            <w:ins w:id="362" w:author="david comrie" w:date="2017-09-12T11:23:00Z">
              <w:r>
                <w:rPr>
                  <w:lang w:val="it-IT"/>
                </w:rPr>
                <w:t>R-NRUF July 2017</w:t>
              </w:r>
            </w:ins>
          </w:p>
        </w:tc>
        <w:tc>
          <w:tcPr>
            <w:tcW w:w="3685" w:type="dxa"/>
          </w:tcPr>
          <w:p w14:paraId="4EA1B867" w14:textId="77777777" w:rsidR="00D96D4E" w:rsidRDefault="00D96D4E" w:rsidP="00BC245B">
            <w:pPr>
              <w:rPr>
                <w:ins w:id="363" w:author="david comrie" w:date="2017-09-12T11:23:00Z"/>
              </w:rPr>
            </w:pPr>
            <w:ins w:id="364" w:author="david comrie" w:date="2017-09-12T11:23:00Z">
              <w:r>
                <w:t>November 2024</w:t>
              </w:r>
            </w:ins>
          </w:p>
        </w:tc>
      </w:tr>
      <w:tr w:rsidR="003F025F" w:rsidRPr="002609BA" w14:paraId="64A7FE3A" w14:textId="77777777" w:rsidTr="004E68FA">
        <w:trPr>
          <w:jc w:val="center"/>
          <w:ins w:id="365" w:author="BrownG" w:date="2018-03-14T14:01:00Z"/>
        </w:trPr>
        <w:tc>
          <w:tcPr>
            <w:tcW w:w="4957" w:type="dxa"/>
          </w:tcPr>
          <w:p w14:paraId="2E2EA7EA" w14:textId="3838664C" w:rsidR="003F025F" w:rsidRDefault="003F025F" w:rsidP="00CC02C7">
            <w:pPr>
              <w:rPr>
                <w:ins w:id="366" w:author="BrownG" w:date="2018-03-14T14:01:00Z"/>
                <w:lang w:val="it-IT"/>
              </w:rPr>
            </w:pPr>
            <w:ins w:id="367" w:author="BrownG" w:date="2018-03-14T14:01:00Z">
              <w:r>
                <w:rPr>
                  <w:lang w:val="it-IT"/>
                </w:rPr>
                <w:t>R</w:t>
              </w:r>
              <w:r>
                <w:rPr>
                  <w:lang w:val="it-IT"/>
                </w:rPr>
                <w:noBreakHyphen/>
                <w:t>NRUF January 2018</w:t>
              </w:r>
            </w:ins>
          </w:p>
        </w:tc>
        <w:tc>
          <w:tcPr>
            <w:tcW w:w="3685" w:type="dxa"/>
          </w:tcPr>
          <w:p w14:paraId="4EEC91F3" w14:textId="66B934AB" w:rsidR="003F025F" w:rsidRDefault="003F025F" w:rsidP="00BC245B">
            <w:pPr>
              <w:rPr>
                <w:ins w:id="368" w:author="BrownG" w:date="2018-03-14T14:01:00Z"/>
              </w:rPr>
            </w:pPr>
            <w:ins w:id="369" w:author="BrownG" w:date="2018-03-14T14:01:00Z">
              <w:r>
                <w:t>December 2021</w:t>
              </w:r>
            </w:ins>
          </w:p>
        </w:tc>
      </w:tr>
    </w:tbl>
    <w:p w14:paraId="14B3883C" w14:textId="77777777" w:rsidR="001421D7" w:rsidRDefault="001421D7" w:rsidP="00BC245B"/>
    <w:p w14:paraId="467E0FD5" w14:textId="322345CB" w:rsidR="00230227" w:rsidRDefault="005709D6" w:rsidP="00BC245B">
      <w:r w:rsidRPr="00F56DE4">
        <w:t xml:space="preserve">Refer to </w:t>
      </w:r>
      <w:r w:rsidR="00EF4ACA">
        <w:fldChar w:fldCharType="begin"/>
      </w:r>
      <w:r w:rsidR="00EF4ACA">
        <w:instrText xml:space="preserve"> REF _Ref456097731 \r \h </w:instrText>
      </w:r>
      <w:r w:rsidR="00EF4ACA">
        <w:fldChar w:fldCharType="separate"/>
      </w:r>
      <w:r w:rsidR="0092577C">
        <w:t>Annex A</w:t>
      </w:r>
      <w:r w:rsidR="00EF4ACA">
        <w:fldChar w:fldCharType="end"/>
      </w:r>
      <w:r w:rsidR="00504B5C" w:rsidRPr="00535CF4">
        <w:t>, Figures </w:t>
      </w:r>
      <w:r w:rsidR="00504B5C" w:rsidRPr="00A971FA">
        <w:t xml:space="preserve">2, 3, 4, 5, </w:t>
      </w:r>
      <w:ins w:id="370" w:author="david comrie" w:date="2017-09-12T16:17:00Z">
        <w:r w:rsidR="00A971FA" w:rsidRPr="00A971FA">
          <w:rPr>
            <w:rPrChange w:id="371" w:author="david comrie" w:date="2017-09-12T16:17:00Z">
              <w:rPr>
                <w:highlight w:val="yellow"/>
              </w:rPr>
            </w:rPrChange>
          </w:rPr>
          <w:t>6</w:t>
        </w:r>
        <w:r w:rsidR="00A971FA">
          <w:t>,</w:t>
        </w:r>
        <w:r w:rsidR="00A971FA" w:rsidRPr="00A971FA">
          <w:rPr>
            <w:rPrChange w:id="372" w:author="david comrie" w:date="2017-09-12T16:17:00Z">
              <w:rPr>
                <w:highlight w:val="yellow"/>
              </w:rPr>
            </w:rPrChange>
          </w:rPr>
          <w:t xml:space="preserve"> 7</w:t>
        </w:r>
      </w:ins>
      <w:ins w:id="373" w:author="BrownG" w:date="2018-03-19T14:30:00Z">
        <w:r w:rsidR="005D0D87">
          <w:t>, 8, 9</w:t>
        </w:r>
      </w:ins>
      <w:ins w:id="374" w:author="david comrie" w:date="2017-09-12T16:17:00Z">
        <w:r w:rsidR="00A971FA" w:rsidRPr="00A971FA">
          <w:rPr>
            <w:rPrChange w:id="375" w:author="david comrie" w:date="2017-09-12T16:17:00Z">
              <w:rPr>
                <w:highlight w:val="yellow"/>
              </w:rPr>
            </w:rPrChange>
          </w:rPr>
          <w:t xml:space="preserve"> and </w:t>
        </w:r>
      </w:ins>
      <w:ins w:id="376" w:author="BrownG" w:date="2018-03-19T14:30:00Z">
        <w:r w:rsidR="005D0D87">
          <w:t>10</w:t>
        </w:r>
      </w:ins>
      <w:ins w:id="377" w:author="david comrie" w:date="2017-09-12T16:17:00Z">
        <w:del w:id="378" w:author="BrownG" w:date="2018-03-19T14:30:00Z">
          <w:r w:rsidR="00A971FA" w:rsidRPr="00A971FA" w:rsidDel="005D0D87">
            <w:rPr>
              <w:rPrChange w:id="379" w:author="david comrie" w:date="2017-09-12T16:17:00Z">
                <w:rPr>
                  <w:highlight w:val="yellow"/>
                </w:rPr>
              </w:rPrChange>
            </w:rPr>
            <w:delText>8</w:delText>
          </w:r>
        </w:del>
      </w:ins>
      <w:del w:id="380" w:author="david comrie" w:date="2017-09-12T16:17:00Z">
        <w:r w:rsidR="00504B5C" w:rsidRPr="00A971FA" w:rsidDel="00A971FA">
          <w:delText>and 6</w:delText>
        </w:r>
      </w:del>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rsidR="00EC5396">
        <w:t>506</w:t>
      </w:r>
      <w:r w:rsidRPr="005C1AEA">
        <w:t>.</w:t>
      </w:r>
    </w:p>
    <w:p w14:paraId="6D323465" w14:textId="77777777" w:rsidR="00230227" w:rsidRDefault="00230227">
      <w:r>
        <w:br w:type="page"/>
      </w:r>
    </w:p>
    <w:p w14:paraId="3A10F49D" w14:textId="77777777" w:rsidR="00537D02" w:rsidRPr="00F37CFA" w:rsidRDefault="00AB1D25" w:rsidP="00F37CFA">
      <w:pPr>
        <w:pStyle w:val="Heading1"/>
        <w:rPr>
          <w:lang w:val="en-CA"/>
        </w:rPr>
      </w:pPr>
      <w:bookmarkStart w:id="381" w:name="_Toc493057985"/>
      <w:r w:rsidRPr="00F37CFA">
        <w:rPr>
          <w:lang w:val="en-CA"/>
        </w:rPr>
        <w:lastRenderedPageBreak/>
        <w:t>RELIEF OPTIONS</w:t>
      </w:r>
      <w:bookmarkEnd w:id="381"/>
    </w:p>
    <w:p w14:paraId="3784F07F" w14:textId="77777777"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20AFA3A" w14:textId="77777777"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14:paraId="7A2E3E7C" w14:textId="77777777" w:rsidR="005709D6" w:rsidRPr="00257C38" w:rsidRDefault="005709D6" w:rsidP="00BC245B"/>
    <w:p w14:paraId="5B201CD3" w14:textId="77777777"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00F72D8E">
        <w:rPr>
          <w:rFonts w:cs="Arial"/>
          <w:szCs w:val="22"/>
        </w:rPr>
        <w:t xml:space="preserve"> </w:t>
      </w:r>
      <w:r w:rsidR="001A53EB">
        <w:rPr>
          <w:rFonts w:cs="Arial"/>
          <w:szCs w:val="22"/>
        </w:rPr>
        <w:t xml:space="preserve">One </w:t>
      </w:r>
      <w:r>
        <w:rPr>
          <w:rFonts w:cs="Arial"/>
          <w:szCs w:val="22"/>
        </w:rPr>
        <w:t>option</w:t>
      </w:r>
    </w:p>
    <w:p w14:paraId="79FEAC48" w14:textId="77777777"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00F72D8E">
        <w:rPr>
          <w:rFonts w:cs="Arial"/>
          <w:szCs w:val="22"/>
        </w:rPr>
        <w:t xml:space="preserve"> </w:t>
      </w:r>
      <w:r w:rsidR="00E36F1F">
        <w:rPr>
          <w:rFonts w:cs="Arial"/>
          <w:szCs w:val="22"/>
        </w:rPr>
        <w:t>Fiv</w:t>
      </w:r>
      <w:r w:rsidR="001A53EB">
        <w:rPr>
          <w:rFonts w:cs="Arial"/>
          <w:szCs w:val="22"/>
        </w:rPr>
        <w:t>e</w:t>
      </w:r>
      <w:r w:rsidR="007F02B3">
        <w:rPr>
          <w:rFonts w:cs="Arial"/>
          <w:szCs w:val="22"/>
        </w:rPr>
        <w:t xml:space="preserve"> option</w:t>
      </w:r>
      <w:r w:rsidR="00DD464D">
        <w:rPr>
          <w:rFonts w:cs="Arial"/>
          <w:szCs w:val="22"/>
        </w:rPr>
        <w:t>s</w:t>
      </w:r>
    </w:p>
    <w:p w14:paraId="3A2439FF" w14:textId="77777777" w:rsidR="00EA04C4" w:rsidRDefault="00EA04C4" w:rsidP="00BC245B"/>
    <w:p w14:paraId="1AD1BE96" w14:textId="7F56F530" w:rsidR="005709D6" w:rsidRPr="00396FAF" w:rsidRDefault="009E56CA" w:rsidP="00BC245B">
      <w:r>
        <w:t>In accordance with the Guideline</w:t>
      </w:r>
      <w:r w:rsidDel="00E61F0B">
        <w:t xml:space="preserve"> </w:t>
      </w:r>
      <w:r>
        <w:t>the CNA 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504B5C" w:rsidRPr="005F10EF">
        <w:t>, Figures</w:t>
      </w:r>
      <w:r w:rsidR="005B0F25">
        <w:t> </w:t>
      </w:r>
      <w:del w:id="382" w:author="david comrie" w:date="2017-09-12T16:18:00Z">
        <w:r w:rsidR="00504B5C" w:rsidRPr="005F10EF" w:rsidDel="00A971FA">
          <w:delText xml:space="preserve">8 </w:delText>
        </w:r>
      </w:del>
      <w:ins w:id="383" w:author="david comrie" w:date="2017-09-12T16:18:00Z">
        <w:del w:id="384" w:author="BrownG" w:date="2018-03-19T14:31:00Z">
          <w:r w:rsidR="00A971FA" w:rsidDel="005D0D87">
            <w:delText>10</w:delText>
          </w:r>
        </w:del>
      </w:ins>
      <w:ins w:id="385" w:author="BrownG" w:date="2018-03-19T14:31:00Z">
        <w:r w:rsidR="005D0D87">
          <w:t>12</w:t>
        </w:r>
      </w:ins>
      <w:ins w:id="386" w:author="david comrie" w:date="2017-09-12T16:18:00Z">
        <w:r w:rsidR="00A971FA" w:rsidRPr="005F10EF">
          <w:t xml:space="preserve"> </w:t>
        </w:r>
      </w:ins>
      <w:r w:rsidR="00504B5C" w:rsidRPr="005F10EF">
        <w:t xml:space="preserve">through </w:t>
      </w:r>
      <w:del w:id="387" w:author="david comrie" w:date="2017-09-12T16:18:00Z">
        <w:r w:rsidR="00504B5C" w:rsidRPr="005F10EF" w:rsidDel="00A971FA">
          <w:delText>1</w:delText>
        </w:r>
        <w:r w:rsidR="005F10EF" w:rsidRPr="005F10EF" w:rsidDel="00A971FA">
          <w:delText>1</w:delText>
        </w:r>
        <w:r w:rsidR="005709D6" w:rsidRPr="005F10EF" w:rsidDel="00A971FA">
          <w:delText xml:space="preserve"> </w:delText>
        </w:r>
      </w:del>
      <w:ins w:id="388" w:author="david comrie" w:date="2017-09-12T16:18:00Z">
        <w:del w:id="389" w:author="BrownG" w:date="2018-03-19T14:31:00Z">
          <w:r w:rsidR="00A971FA" w:rsidDel="005D0D87">
            <w:delText>13</w:delText>
          </w:r>
        </w:del>
      </w:ins>
      <w:ins w:id="390" w:author="BrownG" w:date="2018-03-19T14:31:00Z">
        <w:r w:rsidR="005D0D87">
          <w:t>15</w:t>
        </w:r>
      </w:ins>
      <w:ins w:id="391" w:author="david comrie" w:date="2017-09-12T16:18:00Z">
        <w:r w:rsidR="00A971FA" w:rsidRPr="005F10EF">
          <w:t xml:space="preserve"> </w:t>
        </w:r>
      </w:ins>
      <w:r w:rsidR="005709D6" w:rsidRPr="005F10EF">
        <w:t>for diagrams of the Relief Options identified by the CNA.</w:t>
      </w:r>
    </w:p>
    <w:p w14:paraId="7B8936E3" w14:textId="77777777" w:rsidR="005709D6" w:rsidRDefault="005709D6" w:rsidP="00BC245B">
      <w:pPr>
        <w:rPr>
          <w:rFonts w:cs="Arial"/>
        </w:rPr>
      </w:pPr>
    </w:p>
    <w:p w14:paraId="5A0B9DB8" w14:textId="77777777"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14:paraId="0AAE9468" w14:textId="77777777" w:rsidR="005709D6" w:rsidRPr="00324D5E" w:rsidRDefault="005709D6" w:rsidP="00BC245B">
      <w:pPr>
        <w:rPr>
          <w:rFonts w:cs="Arial"/>
        </w:rPr>
      </w:pPr>
    </w:p>
    <w:p w14:paraId="66801738" w14:textId="27A219AD" w:rsidR="005709D6" w:rsidRPr="00E5415D" w:rsidRDefault="005709D6" w:rsidP="008878F7">
      <w:pPr>
        <w:pStyle w:val="ListParagraph"/>
        <w:numPr>
          <w:ilvl w:val="0"/>
          <w:numId w:val="16"/>
        </w:numPr>
        <w:ind w:hanging="720"/>
        <w:rPr>
          <w:rFonts w:cs="Arial"/>
          <w:szCs w:val="22"/>
        </w:rPr>
      </w:pPr>
      <w:r w:rsidRPr="00E5415D">
        <w:rPr>
          <w:rFonts w:cs="Arial"/>
          <w:szCs w:val="22"/>
        </w:rPr>
        <w:t xml:space="preserve">The Relief Date for the distributed overlay option will be </w:t>
      </w:r>
      <w:ins w:id="392" w:author="BrownG" w:date="2018-03-19T11:39:00Z">
        <w:r w:rsidR="00A521AD">
          <w:rPr>
            <w:rFonts w:cs="Arial"/>
            <w:szCs w:val="22"/>
          </w:rPr>
          <w:t>1</w:t>
        </w:r>
      </w:ins>
      <w:del w:id="393" w:author="BrownG" w:date="2018-03-19T11:39:00Z">
        <w:r w:rsidR="001A53EB" w:rsidDel="00A521AD">
          <w:rPr>
            <w:rFonts w:cs="Arial"/>
            <w:szCs w:val="22"/>
          </w:rPr>
          <w:delText>4</w:delText>
        </w:r>
      </w:del>
      <w:r w:rsidR="001A53EB">
        <w:rPr>
          <w:rFonts w:cs="Arial"/>
          <w:szCs w:val="22"/>
        </w:rPr>
        <w:t xml:space="preserve">Q </w:t>
      </w:r>
      <w:del w:id="394" w:author="david comrie" w:date="2017-09-12T11:25:00Z">
        <w:r w:rsidR="001A53EB" w:rsidDel="00D96D4E">
          <w:rPr>
            <w:rFonts w:cs="Arial"/>
            <w:szCs w:val="22"/>
          </w:rPr>
          <w:delText xml:space="preserve">2020 </w:delText>
        </w:r>
      </w:del>
      <w:ins w:id="395" w:author="david comrie" w:date="2017-09-12T11:25:00Z">
        <w:r w:rsidR="00D96D4E">
          <w:rPr>
            <w:rFonts w:cs="Arial"/>
            <w:szCs w:val="22"/>
          </w:rPr>
          <w:t>202</w:t>
        </w:r>
      </w:ins>
      <w:ins w:id="396" w:author="BrownG" w:date="2018-03-19T11:39:00Z">
        <w:r w:rsidR="00A521AD">
          <w:rPr>
            <w:rFonts w:cs="Arial"/>
            <w:szCs w:val="22"/>
          </w:rPr>
          <w:t>1</w:t>
        </w:r>
      </w:ins>
      <w:ins w:id="397" w:author="david comrie" w:date="2017-09-12T11:34:00Z">
        <w:r w:rsidR="00A90BA8">
          <w:rPr>
            <w:rFonts w:cs="Arial"/>
            <w:szCs w:val="22"/>
          </w:rPr>
          <w:t>,</w:t>
        </w:r>
      </w:ins>
      <w:ins w:id="398" w:author="david comrie" w:date="2017-09-12T11:25:00Z">
        <w:r w:rsidR="00D96D4E">
          <w:rPr>
            <w:rFonts w:cs="Arial"/>
            <w:szCs w:val="22"/>
          </w:rPr>
          <w:t xml:space="preserve"> </w:t>
        </w:r>
      </w:ins>
      <w:ins w:id="399" w:author="david comrie" w:date="2017-09-12T11:34:00Z">
        <w:del w:id="400" w:author="Bowie, Laurie" w:date="2018-03-26T10:02:00Z">
          <w:r w:rsidR="00A90BA8" w:rsidDel="005D5460">
            <w:rPr>
              <w:rFonts w:cs="Arial"/>
              <w:szCs w:val="22"/>
            </w:rPr>
            <w:delText>twelv</w:delText>
          </w:r>
        </w:del>
      </w:ins>
      <w:ins w:id="401" w:author="Bowie, Laurie" w:date="2018-03-26T10:02:00Z">
        <w:r w:rsidR="005D5460">
          <w:rPr>
            <w:rFonts w:cs="Arial"/>
            <w:szCs w:val="22"/>
          </w:rPr>
          <w:t>ten</w:t>
        </w:r>
      </w:ins>
      <w:ins w:id="402" w:author="david comrie" w:date="2017-09-12T11:34:00Z">
        <w:r w:rsidR="00A90BA8">
          <w:rPr>
            <w:rFonts w:cs="Arial"/>
            <w:szCs w:val="22"/>
          </w:rPr>
          <w:t>e (1</w:t>
        </w:r>
        <w:del w:id="403" w:author="Bowie, Laurie" w:date="2018-03-26T10:02:00Z">
          <w:r w:rsidR="00A90BA8" w:rsidDel="005D5460">
            <w:rPr>
              <w:rFonts w:cs="Arial"/>
              <w:szCs w:val="22"/>
            </w:rPr>
            <w:delText>2</w:delText>
          </w:r>
        </w:del>
      </w:ins>
      <w:ins w:id="404" w:author="Bowie, Laurie" w:date="2018-03-26T10:02:00Z">
        <w:r w:rsidR="005D5460">
          <w:rPr>
            <w:rFonts w:cs="Arial"/>
            <w:szCs w:val="22"/>
          </w:rPr>
          <w:t>0</w:t>
        </w:r>
      </w:ins>
      <w:ins w:id="405" w:author="david comrie" w:date="2017-09-12T11:34:00Z">
        <w:r w:rsidR="00A90BA8">
          <w:rPr>
            <w:rFonts w:cs="Arial"/>
            <w:szCs w:val="22"/>
          </w:rPr>
          <w:t xml:space="preserve">) months </w:t>
        </w:r>
      </w:ins>
      <w:del w:id="406" w:author="david comrie" w:date="2017-09-12T11:33:00Z">
        <w:r w:rsidR="00504B5C" w:rsidRPr="00E5415D" w:rsidDel="00A90BA8">
          <w:rPr>
            <w:rFonts w:cs="Arial"/>
            <w:szCs w:val="22"/>
          </w:rPr>
          <w:delText>(</w:delText>
        </w:r>
        <w:r w:rsidR="00E5415D" w:rsidRPr="00F72D8E" w:rsidDel="00A90BA8">
          <w:rPr>
            <w:rFonts w:cs="Arial"/>
            <w:szCs w:val="22"/>
          </w:rPr>
          <w:delText>twelve</w:delText>
        </w:r>
        <w:r w:rsidR="005F10EF" w:rsidRPr="00F72D8E" w:rsidDel="00A90BA8">
          <w:rPr>
            <w:rFonts w:cs="Arial"/>
            <w:szCs w:val="22"/>
          </w:rPr>
          <w:delText> </w:delText>
        </w:r>
        <w:r w:rsidR="00504B5C" w:rsidRPr="00F72D8E" w:rsidDel="00A90BA8">
          <w:rPr>
            <w:rFonts w:cs="Arial"/>
            <w:szCs w:val="22"/>
          </w:rPr>
          <w:delText>(</w:delText>
        </w:r>
        <w:r w:rsidR="00E5415D" w:rsidRPr="00F72D8E" w:rsidDel="00A90BA8">
          <w:rPr>
            <w:rFonts w:cs="Arial"/>
            <w:szCs w:val="22"/>
          </w:rPr>
          <w:delText>12</w:delText>
        </w:r>
        <w:r w:rsidR="00EC5396" w:rsidRPr="00F72D8E" w:rsidDel="00A90BA8">
          <w:rPr>
            <w:rFonts w:cs="Arial"/>
            <w:szCs w:val="22"/>
          </w:rPr>
          <w:delText>)</w:delText>
        </w:r>
        <w:r w:rsidR="00EC5396" w:rsidRPr="00E5415D" w:rsidDel="00A90BA8">
          <w:rPr>
            <w:rFonts w:cs="Arial"/>
            <w:szCs w:val="22"/>
          </w:rPr>
          <w:delText xml:space="preserve"> months </w:delText>
        </w:r>
      </w:del>
      <w:r w:rsidR="00EC5396" w:rsidRPr="00E5415D">
        <w:rPr>
          <w:rFonts w:cs="Arial"/>
          <w:szCs w:val="22"/>
        </w:rPr>
        <w:t>prior to the NPA</w:t>
      </w:r>
      <w:r w:rsidR="00E5415D" w:rsidRPr="00E5415D">
        <w:rPr>
          <w:rFonts w:cs="Arial"/>
          <w:szCs w:val="22"/>
        </w:rPr>
        <w:t> </w:t>
      </w:r>
      <w:r w:rsidR="00EC5396" w:rsidRPr="00E5415D">
        <w:rPr>
          <w:rFonts w:cs="Arial"/>
          <w:szCs w:val="22"/>
        </w:rPr>
        <w:t>506</w:t>
      </w:r>
      <w:r w:rsidR="00504B5C" w:rsidRPr="00E5415D">
        <w:rPr>
          <w:rFonts w:cs="Arial"/>
          <w:szCs w:val="22"/>
        </w:rPr>
        <w:t xml:space="preserve"> PED of </w:t>
      </w:r>
      <w:del w:id="407" w:author="david comrie" w:date="2017-09-12T11:25:00Z">
        <w:r w:rsidR="00E5415D" w:rsidDel="00D96D4E">
          <w:rPr>
            <w:rFonts w:cs="Arial"/>
            <w:szCs w:val="22"/>
          </w:rPr>
          <w:delText>December</w:delText>
        </w:r>
        <w:r w:rsidR="00504B5C" w:rsidRPr="00E5415D" w:rsidDel="00D96D4E">
          <w:rPr>
            <w:rFonts w:cs="Arial"/>
            <w:szCs w:val="22"/>
          </w:rPr>
          <w:delText> 20</w:delText>
        </w:r>
        <w:r w:rsidR="00E5415D" w:rsidDel="00D96D4E">
          <w:rPr>
            <w:rFonts w:cs="Arial"/>
            <w:szCs w:val="22"/>
          </w:rPr>
          <w:delText>21</w:delText>
        </w:r>
      </w:del>
      <w:ins w:id="408" w:author="BrownG" w:date="2018-03-19T11:40:00Z">
        <w:del w:id="409" w:author="Bowie, Laurie" w:date="2018-03-26T10:02:00Z">
          <w:r w:rsidR="00A521AD" w:rsidDel="005D5460">
            <w:rPr>
              <w:rFonts w:cs="Arial"/>
              <w:szCs w:val="22"/>
            </w:rPr>
            <w:delText>February</w:delText>
          </w:r>
        </w:del>
      </w:ins>
      <w:ins w:id="410" w:author="BrownG" w:date="2018-03-19T11:41:00Z">
        <w:del w:id="411" w:author="Bowie, Laurie" w:date="2018-03-26T10:02:00Z">
          <w:r w:rsidR="00A521AD" w:rsidDel="005D5460">
            <w:rPr>
              <w:rFonts w:cs="Arial"/>
              <w:szCs w:val="22"/>
            </w:rPr>
            <w:delText> </w:delText>
          </w:r>
        </w:del>
      </w:ins>
      <w:ins w:id="412" w:author="Bowie, Laurie" w:date="2018-03-26T10:02:00Z">
        <w:r w:rsidR="005D5460">
          <w:rPr>
            <w:rFonts w:cs="Arial"/>
            <w:szCs w:val="22"/>
          </w:rPr>
          <w:t>December 2021</w:t>
        </w:r>
      </w:ins>
      <w:ins w:id="413" w:author="BrownG" w:date="2018-03-19T11:40:00Z">
        <w:del w:id="414" w:author="Bowie, Laurie" w:date="2018-03-26T10:02:00Z">
          <w:r w:rsidR="00A521AD" w:rsidDel="005D5460">
            <w:rPr>
              <w:rFonts w:cs="Arial"/>
              <w:szCs w:val="22"/>
            </w:rPr>
            <w:delText>2022</w:delText>
          </w:r>
        </w:del>
      </w:ins>
      <w:ins w:id="415" w:author="david comrie" w:date="2017-09-12T11:25:00Z">
        <w:del w:id="416" w:author="BrownG" w:date="2018-03-19T11:40:00Z">
          <w:r w:rsidR="00D96D4E" w:rsidDel="00A521AD">
            <w:rPr>
              <w:rFonts w:cs="Arial"/>
              <w:szCs w:val="22"/>
            </w:rPr>
            <w:delText>November 2024</w:delText>
          </w:r>
        </w:del>
      </w:ins>
      <w:r w:rsidR="00504B5C" w:rsidRPr="00E5415D">
        <w:rPr>
          <w:rFonts w:cs="Arial"/>
          <w:szCs w:val="22"/>
        </w:rPr>
        <w:t xml:space="preserve"> identified using the</w:t>
      </w:r>
      <w:r w:rsidR="008E0D0F">
        <w:rPr>
          <w:rFonts w:cs="Arial"/>
          <w:szCs w:val="22"/>
        </w:rPr>
        <w:t xml:space="preserve"> </w:t>
      </w:r>
      <w:del w:id="417" w:author="david comrie" w:date="2017-09-12T11:26:00Z">
        <w:r w:rsidR="008E0D0F" w:rsidDel="00D96D4E">
          <w:rPr>
            <w:rFonts w:cs="Arial"/>
            <w:szCs w:val="22"/>
          </w:rPr>
          <w:delText xml:space="preserve">January </w:delText>
        </w:r>
      </w:del>
      <w:ins w:id="418" w:author="BrownG" w:date="2018-03-19T11:40:00Z">
        <w:r w:rsidR="00A521AD">
          <w:rPr>
            <w:rFonts w:cs="Arial"/>
            <w:szCs w:val="22"/>
          </w:rPr>
          <w:t>January</w:t>
        </w:r>
      </w:ins>
      <w:ins w:id="419" w:author="david comrie" w:date="2017-09-12T11:26:00Z">
        <w:del w:id="420" w:author="BrownG" w:date="2018-03-19T11:40:00Z">
          <w:r w:rsidR="00D96D4E" w:rsidDel="00A521AD">
            <w:rPr>
              <w:rFonts w:cs="Arial"/>
              <w:szCs w:val="22"/>
            </w:rPr>
            <w:delText>July</w:delText>
          </w:r>
        </w:del>
      </w:ins>
      <w:ins w:id="421" w:author="BrownG" w:date="2018-03-19T11:42:00Z">
        <w:r w:rsidR="00A521AD">
          <w:rPr>
            <w:rFonts w:cs="Arial"/>
            <w:szCs w:val="22"/>
          </w:rPr>
          <w:t> </w:t>
        </w:r>
      </w:ins>
      <w:ins w:id="422" w:author="david comrie" w:date="2017-09-12T11:26:00Z">
        <w:del w:id="423" w:author="BrownG" w:date="2018-03-19T11:42:00Z">
          <w:r w:rsidR="00D96D4E" w:rsidDel="00A521AD">
            <w:rPr>
              <w:rFonts w:cs="Arial"/>
              <w:szCs w:val="22"/>
            </w:rPr>
            <w:delText xml:space="preserve"> </w:delText>
          </w:r>
        </w:del>
      </w:ins>
      <w:r w:rsidR="008E0D0F">
        <w:rPr>
          <w:rFonts w:cs="Arial"/>
          <w:szCs w:val="22"/>
        </w:rPr>
        <w:t>201</w:t>
      </w:r>
      <w:ins w:id="424" w:author="BrownG" w:date="2018-03-19T11:40:00Z">
        <w:r w:rsidR="00A521AD">
          <w:rPr>
            <w:rFonts w:cs="Arial"/>
            <w:szCs w:val="22"/>
          </w:rPr>
          <w:t>8</w:t>
        </w:r>
      </w:ins>
      <w:del w:id="425" w:author="BrownG" w:date="2018-03-19T11:40:00Z">
        <w:r w:rsidR="008E0D0F" w:rsidDel="00A521AD">
          <w:rPr>
            <w:rFonts w:cs="Arial"/>
            <w:szCs w:val="22"/>
          </w:rPr>
          <w:delText>7</w:delText>
        </w:r>
      </w:del>
      <w:r w:rsidR="008E0D0F">
        <w:rPr>
          <w:rFonts w:cs="Arial"/>
          <w:szCs w:val="22"/>
        </w:rPr>
        <w:t xml:space="preserve"> R-NRUF results</w:t>
      </w:r>
      <w:del w:id="426" w:author="david comrie" w:date="2017-09-12T11:33:00Z">
        <w:r w:rsidR="00504B5C" w:rsidRPr="00E5415D" w:rsidDel="00A90BA8">
          <w:rPr>
            <w:rFonts w:cs="Arial"/>
            <w:szCs w:val="22"/>
          </w:rPr>
          <w:delText>)</w:delText>
        </w:r>
      </w:del>
      <w:r w:rsidR="00504B5C" w:rsidRPr="00E5415D">
        <w:rPr>
          <w:rFonts w:cs="Arial"/>
          <w:szCs w:val="22"/>
        </w:rPr>
        <w:t>.</w:t>
      </w:r>
    </w:p>
    <w:p w14:paraId="5B07BD72" w14:textId="77777777" w:rsidR="00BC45B7" w:rsidRPr="00E5415D" w:rsidRDefault="00BC45B7" w:rsidP="0044583B">
      <w:pPr>
        <w:pStyle w:val="ListParagraph"/>
        <w:ind w:left="1440"/>
        <w:rPr>
          <w:rFonts w:cs="Arial"/>
          <w:szCs w:val="22"/>
        </w:rPr>
      </w:pPr>
    </w:p>
    <w:p w14:paraId="52FBB327" w14:textId="4E40F885" w:rsidR="005709D6" w:rsidRDefault="005709D6" w:rsidP="008878F7">
      <w:pPr>
        <w:pStyle w:val="ListParagraph"/>
        <w:numPr>
          <w:ilvl w:val="0"/>
          <w:numId w:val="16"/>
        </w:numPr>
        <w:ind w:hanging="720"/>
        <w:rPr>
          <w:ins w:id="427" w:author="david comrie" w:date="2017-09-12T14:03:00Z"/>
          <w:rFonts w:cs="Arial"/>
          <w:szCs w:val="22"/>
        </w:rPr>
      </w:pPr>
      <w:r w:rsidRPr="00E5415D">
        <w:rPr>
          <w:rFonts w:cs="Arial"/>
          <w:szCs w:val="22"/>
        </w:rPr>
        <w:t>The Relief Date for the concentrated overlay option</w:t>
      </w:r>
      <w:r w:rsidR="005F10EF" w:rsidRPr="00E5415D">
        <w:rPr>
          <w:rFonts w:cs="Arial"/>
          <w:szCs w:val="22"/>
        </w:rPr>
        <w:t>s</w:t>
      </w:r>
      <w:r w:rsidRPr="00E5415D">
        <w:rPr>
          <w:rFonts w:cs="Arial"/>
          <w:szCs w:val="22"/>
        </w:rPr>
        <w:t xml:space="preserve"> will be </w:t>
      </w:r>
      <w:r w:rsidR="001A53EB">
        <w:rPr>
          <w:rFonts w:cs="Arial"/>
          <w:szCs w:val="22"/>
        </w:rPr>
        <w:t xml:space="preserve">1Q </w:t>
      </w:r>
      <w:del w:id="428" w:author="david comrie" w:date="2017-09-12T11:25:00Z">
        <w:r w:rsidR="001A53EB" w:rsidDel="00D96D4E">
          <w:rPr>
            <w:rFonts w:cs="Arial"/>
            <w:szCs w:val="22"/>
          </w:rPr>
          <w:delText>2019</w:delText>
        </w:r>
      </w:del>
      <w:ins w:id="429" w:author="david comrie" w:date="2017-09-12T11:25:00Z">
        <w:r w:rsidR="00D96D4E">
          <w:rPr>
            <w:rFonts w:cs="Arial"/>
            <w:szCs w:val="22"/>
          </w:rPr>
          <w:t>202</w:t>
        </w:r>
      </w:ins>
      <w:ins w:id="430" w:author="BrownG" w:date="2018-03-19T11:40:00Z">
        <w:r w:rsidR="00A521AD">
          <w:rPr>
            <w:rFonts w:cs="Arial"/>
            <w:szCs w:val="22"/>
          </w:rPr>
          <w:t>0</w:t>
        </w:r>
      </w:ins>
      <w:ins w:id="431" w:author="david comrie" w:date="2017-09-12T11:33:00Z">
        <w:del w:id="432" w:author="BrownG" w:date="2018-03-19T11:40:00Z">
          <w:r w:rsidR="00A90BA8" w:rsidDel="00A521AD">
            <w:rPr>
              <w:rFonts w:cs="Arial"/>
              <w:szCs w:val="22"/>
            </w:rPr>
            <w:delText>1</w:delText>
          </w:r>
        </w:del>
      </w:ins>
      <w:r w:rsidR="001A53EB">
        <w:rPr>
          <w:rFonts w:cs="Arial"/>
          <w:szCs w:val="22"/>
        </w:rPr>
        <w:t>,</w:t>
      </w:r>
      <w:del w:id="433" w:author="david comrie" w:date="2017-09-12T11:31:00Z">
        <w:r w:rsidR="001A53EB" w:rsidDel="00A90BA8">
          <w:rPr>
            <w:rFonts w:cs="Arial"/>
            <w:szCs w:val="22"/>
          </w:rPr>
          <w:delText xml:space="preserve"> </w:delText>
        </w:r>
        <w:r w:rsidR="00F803DD" w:rsidDel="00A90BA8">
          <w:rPr>
            <w:rFonts w:cs="Arial"/>
            <w:szCs w:val="22"/>
          </w:rPr>
          <w:delText>(</w:delText>
        </w:r>
        <w:r w:rsidR="001A53EB" w:rsidDel="00A90BA8">
          <w:rPr>
            <w:rFonts w:cs="Arial"/>
            <w:szCs w:val="22"/>
          </w:rPr>
          <w:delText>24 months</w:delText>
        </w:r>
        <w:r w:rsidR="00F803DD" w:rsidDel="00A90BA8">
          <w:rPr>
            <w:rFonts w:cs="Arial"/>
            <w:szCs w:val="22"/>
          </w:rPr>
          <w:delText>)</w:delText>
        </w:r>
      </w:del>
      <w:r w:rsidR="00504B5C" w:rsidRPr="00E5415D">
        <w:rPr>
          <w:rFonts w:cs="Arial"/>
          <w:szCs w:val="22"/>
        </w:rPr>
        <w:t> </w:t>
      </w:r>
      <w:ins w:id="434" w:author="david comrie" w:date="2017-09-12T11:34:00Z">
        <w:r w:rsidR="00A90BA8">
          <w:rPr>
            <w:rFonts w:cs="Arial"/>
            <w:szCs w:val="22"/>
          </w:rPr>
          <w:t xml:space="preserve">more than two (2) years </w:t>
        </w:r>
      </w:ins>
      <w:r w:rsidR="00504B5C" w:rsidRPr="00E5415D">
        <w:rPr>
          <w:rFonts w:cs="Arial"/>
          <w:szCs w:val="22"/>
        </w:rPr>
        <w:t xml:space="preserve">prior to the NPA </w:t>
      </w:r>
      <w:r w:rsidR="00EC5396" w:rsidRPr="00E5415D">
        <w:rPr>
          <w:rFonts w:cs="Arial"/>
          <w:szCs w:val="22"/>
        </w:rPr>
        <w:t>506</w:t>
      </w:r>
      <w:r w:rsidR="00504B5C" w:rsidRPr="00E5415D">
        <w:rPr>
          <w:rFonts w:cs="Arial"/>
          <w:szCs w:val="22"/>
        </w:rPr>
        <w:t xml:space="preserve"> PED of </w:t>
      </w:r>
      <w:del w:id="435" w:author="david comrie" w:date="2017-09-12T11:31:00Z">
        <w:r w:rsidR="00E5415D" w:rsidDel="00A90BA8">
          <w:rPr>
            <w:rFonts w:cs="Arial"/>
            <w:szCs w:val="22"/>
          </w:rPr>
          <w:delText>December 2021</w:delText>
        </w:r>
      </w:del>
      <w:ins w:id="436" w:author="BrownG" w:date="2018-03-19T11:41:00Z">
        <w:del w:id="437" w:author="Bowie, Laurie" w:date="2018-03-26T10:03:00Z">
          <w:r w:rsidR="00A521AD" w:rsidDel="005D5460">
            <w:rPr>
              <w:rFonts w:cs="Arial"/>
              <w:szCs w:val="22"/>
            </w:rPr>
            <w:delText>February</w:delText>
          </w:r>
        </w:del>
      </w:ins>
      <w:ins w:id="438" w:author="Bowie, Laurie" w:date="2018-03-26T10:03:00Z">
        <w:r w:rsidR="005D5460">
          <w:rPr>
            <w:rFonts w:cs="Arial"/>
            <w:szCs w:val="22"/>
          </w:rPr>
          <w:t>December 2021</w:t>
        </w:r>
      </w:ins>
      <w:ins w:id="439" w:author="BrownG" w:date="2018-03-19T11:41:00Z">
        <w:del w:id="440" w:author="Bowie, Laurie" w:date="2018-03-26T10:03:00Z">
          <w:r w:rsidR="00A521AD" w:rsidDel="005D5460">
            <w:rPr>
              <w:rFonts w:cs="Arial"/>
              <w:szCs w:val="22"/>
            </w:rPr>
            <w:delText> 2022</w:delText>
          </w:r>
        </w:del>
      </w:ins>
      <w:ins w:id="441" w:author="david comrie" w:date="2017-09-12T11:31:00Z">
        <w:del w:id="442" w:author="BrownG" w:date="2018-03-19T11:41:00Z">
          <w:r w:rsidR="00A90BA8" w:rsidDel="00A521AD">
            <w:rPr>
              <w:rFonts w:cs="Arial"/>
              <w:szCs w:val="22"/>
            </w:rPr>
            <w:delText>November 2024</w:delText>
          </w:r>
        </w:del>
      </w:ins>
      <w:r w:rsidR="00504B5C" w:rsidRPr="00E5415D">
        <w:rPr>
          <w:rFonts w:cs="Arial"/>
          <w:szCs w:val="22"/>
        </w:rPr>
        <w:t xml:space="preserve"> identified using the </w:t>
      </w:r>
      <w:del w:id="443" w:author="david comrie" w:date="2017-09-12T11:31:00Z">
        <w:r w:rsidR="00E5415D" w:rsidRPr="00E5415D" w:rsidDel="00A90BA8">
          <w:rPr>
            <w:rFonts w:cs="Arial"/>
            <w:szCs w:val="22"/>
          </w:rPr>
          <w:delText>January </w:delText>
        </w:r>
      </w:del>
      <w:ins w:id="444" w:author="BrownG" w:date="2018-03-19T11:41:00Z">
        <w:r w:rsidR="00A521AD">
          <w:rPr>
            <w:rFonts w:cs="Arial"/>
            <w:szCs w:val="22"/>
          </w:rPr>
          <w:t>January</w:t>
        </w:r>
      </w:ins>
      <w:ins w:id="445" w:author="david comrie" w:date="2017-09-12T11:31:00Z">
        <w:del w:id="446" w:author="BrownG" w:date="2018-03-19T11:41:00Z">
          <w:r w:rsidR="00A90BA8" w:rsidDel="00A521AD">
            <w:rPr>
              <w:rFonts w:cs="Arial"/>
              <w:szCs w:val="22"/>
            </w:rPr>
            <w:delText>July</w:delText>
          </w:r>
          <w:r w:rsidR="00A90BA8" w:rsidRPr="00E5415D" w:rsidDel="00A521AD">
            <w:rPr>
              <w:rFonts w:cs="Arial"/>
              <w:szCs w:val="22"/>
            </w:rPr>
            <w:delText> </w:delText>
          </w:r>
        </w:del>
      </w:ins>
      <w:r w:rsidR="00E5415D" w:rsidRPr="00E5415D">
        <w:rPr>
          <w:rFonts w:cs="Arial"/>
          <w:szCs w:val="22"/>
        </w:rPr>
        <w:t>201</w:t>
      </w:r>
      <w:ins w:id="447" w:author="BrownG" w:date="2018-03-19T11:42:00Z">
        <w:r w:rsidR="00A521AD">
          <w:rPr>
            <w:rFonts w:cs="Arial"/>
            <w:szCs w:val="22"/>
          </w:rPr>
          <w:t>8</w:t>
        </w:r>
      </w:ins>
      <w:del w:id="448" w:author="BrownG" w:date="2018-03-19T11:42:00Z">
        <w:r w:rsidR="00E5415D" w:rsidRPr="00E5415D" w:rsidDel="00A521AD">
          <w:rPr>
            <w:rFonts w:cs="Arial"/>
            <w:szCs w:val="22"/>
          </w:rPr>
          <w:delText>7</w:delText>
        </w:r>
      </w:del>
      <w:r w:rsidR="00E5415D" w:rsidRPr="00E5415D">
        <w:rPr>
          <w:rFonts w:cs="Arial"/>
          <w:szCs w:val="22"/>
        </w:rPr>
        <w:t xml:space="preserve"> R</w:t>
      </w:r>
      <w:r w:rsidR="00E5415D" w:rsidRPr="00E5415D">
        <w:rPr>
          <w:rFonts w:cs="Arial"/>
          <w:szCs w:val="22"/>
        </w:rPr>
        <w:noBreakHyphen/>
        <w:t>NRUF results</w:t>
      </w:r>
      <w:del w:id="449" w:author="david comrie" w:date="2017-09-12T11:33:00Z">
        <w:r w:rsidR="00504B5C" w:rsidRPr="00E5415D" w:rsidDel="00A90BA8">
          <w:rPr>
            <w:rFonts w:cs="Arial"/>
            <w:szCs w:val="22"/>
          </w:rPr>
          <w:delText>)</w:delText>
        </w:r>
      </w:del>
      <w:r w:rsidRPr="00E5415D">
        <w:rPr>
          <w:rFonts w:cs="Arial"/>
          <w:szCs w:val="22"/>
        </w:rPr>
        <w:t>.</w:t>
      </w:r>
      <w:ins w:id="450" w:author="david comrie" w:date="2017-09-12T11:35:00Z">
        <w:r w:rsidR="00A90BA8">
          <w:rPr>
            <w:rFonts w:cs="Arial"/>
            <w:szCs w:val="22"/>
          </w:rPr>
          <w:t xml:space="preserve"> If the implementation of the concentrated overlay was delayed beyond 1Q 202</w:t>
        </w:r>
      </w:ins>
      <w:ins w:id="451" w:author="BrownG" w:date="2018-03-19T11:42:00Z">
        <w:r w:rsidR="00A521AD">
          <w:rPr>
            <w:rFonts w:cs="Arial"/>
            <w:szCs w:val="22"/>
          </w:rPr>
          <w:t>0</w:t>
        </w:r>
      </w:ins>
      <w:ins w:id="452" w:author="david comrie" w:date="2017-09-12T11:35:00Z">
        <w:del w:id="453" w:author="BrownG" w:date="2018-03-19T11:42:00Z">
          <w:r w:rsidR="00A90BA8" w:rsidDel="00A521AD">
            <w:rPr>
              <w:rFonts w:cs="Arial"/>
              <w:szCs w:val="22"/>
            </w:rPr>
            <w:delText>1</w:delText>
          </w:r>
        </w:del>
        <w:r w:rsidR="00A90BA8">
          <w:rPr>
            <w:rFonts w:cs="Arial"/>
            <w:szCs w:val="22"/>
          </w:rPr>
          <w:t xml:space="preserve">, there </w:t>
        </w:r>
      </w:ins>
      <w:ins w:id="454" w:author="david comrie" w:date="2017-09-12T11:37:00Z">
        <w:r w:rsidR="00E53848">
          <w:rPr>
            <w:rFonts w:cs="Arial"/>
            <w:szCs w:val="22"/>
          </w:rPr>
          <w:t>may</w:t>
        </w:r>
      </w:ins>
      <w:ins w:id="455" w:author="david comrie" w:date="2017-09-12T11:35:00Z">
        <w:r w:rsidR="00A90BA8">
          <w:rPr>
            <w:rFonts w:cs="Arial"/>
            <w:szCs w:val="22"/>
          </w:rPr>
          <w:t xml:space="preserve"> not be sufficient CO Codes available for assignment in NPA 506</w:t>
        </w:r>
      </w:ins>
      <w:ins w:id="456" w:author="david comrie" w:date="2017-09-12T11:36:00Z">
        <w:r w:rsidR="00A90BA8">
          <w:rPr>
            <w:rFonts w:cs="Arial"/>
            <w:szCs w:val="22"/>
          </w:rPr>
          <w:t>,</w:t>
        </w:r>
      </w:ins>
      <w:ins w:id="457" w:author="david comrie" w:date="2017-09-12T11:35:00Z">
        <w:r w:rsidR="00A90BA8">
          <w:rPr>
            <w:rFonts w:cs="Arial"/>
            <w:szCs w:val="22"/>
          </w:rPr>
          <w:t xml:space="preserve"> thereby advancing the exhaust of NPA 506</w:t>
        </w:r>
      </w:ins>
      <w:ins w:id="458" w:author="david comrie" w:date="2017-09-12T11:36:00Z">
        <w:r w:rsidR="00A90BA8">
          <w:rPr>
            <w:rFonts w:cs="Arial"/>
            <w:szCs w:val="22"/>
          </w:rPr>
          <w:t xml:space="preserve"> in all concentrated overlay plans</w:t>
        </w:r>
      </w:ins>
      <w:ins w:id="459" w:author="david comrie" w:date="2017-09-12T11:35:00Z">
        <w:r w:rsidR="00A90BA8">
          <w:rPr>
            <w:rFonts w:cs="Arial"/>
            <w:szCs w:val="22"/>
          </w:rPr>
          <w:t>.</w:t>
        </w:r>
      </w:ins>
    </w:p>
    <w:p w14:paraId="1D14B8DC" w14:textId="77777777" w:rsidR="001644FB" w:rsidRPr="008257F9" w:rsidRDefault="001644FB">
      <w:pPr>
        <w:pStyle w:val="ListParagraph"/>
        <w:rPr>
          <w:ins w:id="460" w:author="david comrie" w:date="2017-09-12T14:03:00Z"/>
          <w:rFonts w:cs="Arial"/>
          <w:szCs w:val="22"/>
        </w:rPr>
        <w:pPrChange w:id="461" w:author="david comrie" w:date="2017-09-12T14:03:00Z">
          <w:pPr>
            <w:pStyle w:val="ListParagraph"/>
            <w:numPr>
              <w:numId w:val="16"/>
            </w:numPr>
            <w:ind w:left="1440" w:hanging="720"/>
          </w:pPr>
        </w:pPrChange>
      </w:pPr>
    </w:p>
    <w:p w14:paraId="3F0493A8" w14:textId="77777777" w:rsidR="001644FB" w:rsidDel="0095551D" w:rsidRDefault="001644FB">
      <w:pPr>
        <w:rPr>
          <w:del w:id="462" w:author="david comrie" w:date="2017-09-12T14:53:00Z"/>
          <w:rFonts w:cs="Arial"/>
          <w:szCs w:val="22"/>
          <w:highlight w:val="yellow"/>
        </w:rPr>
        <w:pPrChange w:id="463" w:author="david comrie" w:date="2017-09-12T14:53:00Z">
          <w:pPr>
            <w:pStyle w:val="ListParagraph"/>
            <w:numPr>
              <w:numId w:val="16"/>
            </w:numPr>
            <w:ind w:left="1440" w:hanging="720"/>
          </w:pPr>
        </w:pPrChange>
      </w:pPr>
    </w:p>
    <w:p w14:paraId="2DA175AA" w14:textId="77777777" w:rsidR="0095551D" w:rsidRPr="008257F9" w:rsidRDefault="0095551D">
      <w:pPr>
        <w:rPr>
          <w:ins w:id="464" w:author="david comrie" w:date="2017-09-12T14:53:00Z"/>
          <w:rFonts w:cs="Arial"/>
          <w:szCs w:val="22"/>
          <w:highlight w:val="yellow"/>
        </w:rPr>
        <w:pPrChange w:id="465" w:author="david comrie" w:date="2017-09-12T14:53:00Z">
          <w:pPr>
            <w:pStyle w:val="ListParagraph"/>
            <w:numPr>
              <w:numId w:val="16"/>
            </w:numPr>
            <w:ind w:left="1440" w:hanging="720"/>
          </w:pPr>
        </w:pPrChange>
      </w:pPr>
      <w:ins w:id="466" w:author="david comrie" w:date="2017-09-12T14:53:00Z">
        <w:r w:rsidRPr="008257F9">
          <w:rPr>
            <w:rFonts w:cs="Arial"/>
            <w:szCs w:val="22"/>
            <w:highlight w:val="yellow"/>
          </w:rPr>
          <w:t xml:space="preserve">In accordance with Section 5.1 of the Guideline, </w:t>
        </w:r>
      </w:ins>
      <w:ins w:id="467" w:author="david comrie" w:date="2017-09-12T14:54:00Z">
        <w:r w:rsidR="0036132E">
          <w:rPr>
            <w:rFonts w:cs="Arial"/>
            <w:szCs w:val="22"/>
            <w:highlight w:val="yellow"/>
          </w:rPr>
          <w:t xml:space="preserve">10-digit </w:t>
        </w:r>
      </w:ins>
      <w:ins w:id="468" w:author="david comrie" w:date="2017-09-12T14:55:00Z">
        <w:r w:rsidR="0036132E">
          <w:rPr>
            <w:rFonts w:cs="Arial"/>
            <w:szCs w:val="22"/>
            <w:highlight w:val="yellow"/>
          </w:rPr>
          <w:t xml:space="preserve">local dialling </w:t>
        </w:r>
      </w:ins>
      <w:ins w:id="469" w:author="david comrie" w:date="2017-09-12T14:54:00Z">
        <w:r w:rsidR="0036132E">
          <w:rPr>
            <w:rFonts w:cs="Arial"/>
            <w:szCs w:val="22"/>
            <w:highlight w:val="yellow"/>
          </w:rPr>
          <w:t xml:space="preserve">will </w:t>
        </w:r>
      </w:ins>
      <w:ins w:id="470" w:author="david comrie" w:date="2017-09-12T14:55:00Z">
        <w:r w:rsidR="0036132E">
          <w:rPr>
            <w:rFonts w:cs="Arial"/>
            <w:szCs w:val="22"/>
            <w:highlight w:val="yellow"/>
          </w:rPr>
          <w:t xml:space="preserve">be implemented </w:t>
        </w:r>
      </w:ins>
      <w:ins w:id="471" w:author="david comrie" w:date="2017-09-12T14:56:00Z">
        <w:r w:rsidR="0036132E">
          <w:rPr>
            <w:rFonts w:cs="Arial"/>
            <w:szCs w:val="22"/>
            <w:highlight w:val="yellow"/>
          </w:rPr>
          <w:t xml:space="preserve">in </w:t>
        </w:r>
      </w:ins>
      <w:ins w:id="472" w:author="david comrie" w:date="2017-09-12T14:55:00Z">
        <w:r w:rsidR="0036132E">
          <w:rPr>
            <w:rFonts w:cs="Arial"/>
            <w:szCs w:val="22"/>
            <w:highlight w:val="yellow"/>
          </w:rPr>
          <w:t>all</w:t>
        </w:r>
      </w:ins>
      <w:ins w:id="473" w:author="david comrie" w:date="2017-09-12T14:54:00Z">
        <w:r w:rsidR="0036132E">
          <w:rPr>
            <w:rFonts w:cs="Arial"/>
            <w:szCs w:val="22"/>
            <w:highlight w:val="yellow"/>
          </w:rPr>
          <w:t xml:space="preserve"> overlay relief options.</w:t>
        </w:r>
      </w:ins>
    </w:p>
    <w:p w14:paraId="262BC83C" w14:textId="77777777" w:rsidR="0095551D" w:rsidRPr="0095551D" w:rsidRDefault="0036132E">
      <w:pPr>
        <w:tabs>
          <w:tab w:val="left" w:pos="2770"/>
        </w:tabs>
        <w:rPr>
          <w:ins w:id="474" w:author="david comrie" w:date="2017-09-12T14:53:00Z"/>
          <w:rFonts w:cs="Arial"/>
          <w:szCs w:val="22"/>
          <w:highlight w:val="yellow"/>
          <w:rPrChange w:id="475" w:author="david comrie" w:date="2017-09-12T14:53:00Z">
            <w:rPr>
              <w:ins w:id="476" w:author="david comrie" w:date="2017-09-12T14:53:00Z"/>
              <w:rFonts w:cs="Arial"/>
              <w:szCs w:val="22"/>
            </w:rPr>
          </w:rPrChange>
        </w:rPr>
        <w:pPrChange w:id="477" w:author="david comrie" w:date="2017-09-12T14:55:00Z">
          <w:pPr>
            <w:pStyle w:val="ListParagraph"/>
            <w:numPr>
              <w:numId w:val="16"/>
            </w:numPr>
            <w:ind w:left="1440" w:hanging="720"/>
          </w:pPr>
        </w:pPrChange>
      </w:pPr>
      <w:ins w:id="478" w:author="david comrie" w:date="2017-09-12T14:55:00Z">
        <w:r>
          <w:rPr>
            <w:rFonts w:cs="Arial"/>
            <w:szCs w:val="22"/>
            <w:highlight w:val="yellow"/>
          </w:rPr>
          <w:tab/>
        </w:r>
      </w:ins>
    </w:p>
    <w:p w14:paraId="78AD7897" w14:textId="77777777" w:rsidR="0049389B" w:rsidRDefault="0049389B">
      <w:pPr>
        <w:pStyle w:val="Heading2"/>
        <w:rPr>
          <w:lang w:val="en-CA"/>
        </w:rPr>
      </w:pPr>
      <w:bookmarkStart w:id="479" w:name="_Toc493057986"/>
      <w:r>
        <w:rPr>
          <w:lang w:val="en-CA"/>
        </w:rPr>
        <w:t>Distributed Overlay</w:t>
      </w:r>
      <w:bookmarkEnd w:id="479"/>
    </w:p>
    <w:p w14:paraId="31F82E0B" w14:textId="77777777" w:rsidR="0049389B" w:rsidRDefault="0049389B" w:rsidP="002A58C6">
      <w:pPr>
        <w:keepNext/>
        <w:rPr>
          <w:lang w:val="en-CA"/>
        </w:rPr>
      </w:pPr>
    </w:p>
    <w:p w14:paraId="190B3922" w14:textId="77777777"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sidR="00EC5396">
        <w:rPr>
          <w:rFonts w:cs="Arial"/>
          <w:szCs w:val="22"/>
        </w:rPr>
        <w:t>NPA 506</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14:paraId="5E9B9EB9" w14:textId="77777777" w:rsidR="0049389B" w:rsidRDefault="0049389B" w:rsidP="00BC245B">
      <w:pPr>
        <w:rPr>
          <w:rFonts w:cs="Arial"/>
          <w:szCs w:val="22"/>
        </w:rPr>
      </w:pPr>
    </w:p>
    <w:p w14:paraId="13250317" w14:textId="77777777" w:rsidR="0049389B" w:rsidRPr="00D27DE7" w:rsidRDefault="0049389B" w:rsidP="00A84B79">
      <w:pPr>
        <w:pStyle w:val="Heading3"/>
        <w:tabs>
          <w:tab w:val="left" w:pos="7513"/>
        </w:tabs>
      </w:pPr>
      <w:bookmarkStart w:id="480" w:name="_Toc493057987"/>
      <w:r w:rsidRPr="00D27DE7">
        <w:t xml:space="preserve">Option </w:t>
      </w:r>
      <w:r w:rsidR="00DC53DB" w:rsidRPr="00D27DE7">
        <w:t>1</w:t>
      </w:r>
      <w:r w:rsidRPr="00D27DE7">
        <w:t xml:space="preserve">: Distributed </w:t>
      </w:r>
      <w:r w:rsidR="00EC5396">
        <w:t>Overlay</w:t>
      </w:r>
      <w:bookmarkEnd w:id="480"/>
    </w:p>
    <w:p w14:paraId="0DF441B4" w14:textId="77777777" w:rsidR="0049389B" w:rsidRDefault="0049389B" w:rsidP="00C76D98">
      <w:pPr>
        <w:keepNext/>
      </w:pPr>
    </w:p>
    <w:p w14:paraId="6E8960A4" w14:textId="77777777" w:rsidR="0049389B" w:rsidRPr="00323FC9" w:rsidRDefault="0049389B" w:rsidP="00BC245B">
      <w:r>
        <w:t xml:space="preserve">This Relief Option would introduce a new NPA Code as an overlay on all </w:t>
      </w:r>
      <w:r w:rsidR="00EC5396">
        <w:t>88</w:t>
      </w:r>
      <w:r w:rsidR="00D27DE7">
        <w:t xml:space="preserve"> </w:t>
      </w:r>
      <w:r>
        <w:t>Exchange Areas in the NPA </w:t>
      </w:r>
      <w:r w:rsidR="00EC5396">
        <w:t>506</w:t>
      </w:r>
      <w:r>
        <w:t xml:space="preserve"> area.</w:t>
      </w:r>
      <w:r w:rsidR="00D27DE7">
        <w:t xml:space="preserve"> 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D27DE7">
        <w:t xml:space="preserve"> </w:t>
      </w:r>
      <w:r w:rsidR="00EF4ACA">
        <w:fldChar w:fldCharType="begin"/>
      </w:r>
      <w:r w:rsidR="00EF4ACA">
        <w:instrText xml:space="preserve"> REF _Ref456097936 \h </w:instrText>
      </w:r>
      <w:r w:rsidR="00EF4ACA">
        <w:fldChar w:fldCharType="separate"/>
      </w:r>
      <w:ins w:id="481" w:author="david comrie" w:date="2017-09-12T16:17:00Z">
        <w:r w:rsidR="00A971FA" w:rsidRPr="00996C73">
          <w:rPr>
            <w:rFonts w:cs="Arial"/>
          </w:rPr>
          <w:t xml:space="preserve">Figure </w:t>
        </w:r>
        <w:r w:rsidR="00A971FA">
          <w:rPr>
            <w:rFonts w:cs="Arial"/>
            <w:noProof/>
          </w:rPr>
          <w:t>10</w:t>
        </w:r>
      </w:ins>
      <w:del w:id="482" w:author="david comrie" w:date="2017-09-12T16:17:00Z">
        <w:r w:rsidR="0092577C" w:rsidRPr="00996C73" w:rsidDel="00A971FA">
          <w:rPr>
            <w:rFonts w:cs="Arial"/>
          </w:rPr>
          <w:delText xml:space="preserve">Figure </w:delText>
        </w:r>
        <w:r w:rsidR="0092577C" w:rsidDel="00A971FA">
          <w:rPr>
            <w:rFonts w:cs="Arial"/>
            <w:noProof/>
          </w:rPr>
          <w:delText>8</w:delText>
        </w:r>
      </w:del>
      <w:r w:rsidR="00EF4ACA">
        <w:fldChar w:fldCharType="end"/>
      </w:r>
      <w:r w:rsidR="00D27DE7">
        <w:t>.</w:t>
      </w:r>
    </w:p>
    <w:p w14:paraId="274D7402" w14:textId="77777777" w:rsidR="0049389B" w:rsidRPr="00323FC9" w:rsidRDefault="0049389B" w:rsidP="00BC245B">
      <w:pPr>
        <w:rPr>
          <w:highlight w:val="yellow"/>
        </w:rPr>
      </w:pPr>
    </w:p>
    <w:p w14:paraId="61683117" w14:textId="77777777" w:rsidR="0049389B" w:rsidRPr="00323FC9" w:rsidRDefault="0049389B" w:rsidP="00BC245B">
      <w:r>
        <w:t>With this Relief Option, the number of separate Relief Planning areas in New</w:t>
      </w:r>
      <w:r w:rsidR="00EC5396">
        <w:t xml:space="preserve"> Brunswick</w:t>
      </w:r>
      <w:r>
        <w:t xml:space="preserve"> would not change.</w:t>
      </w:r>
    </w:p>
    <w:p w14:paraId="75301A51" w14:textId="77777777" w:rsidR="0049389B" w:rsidRPr="00323FC9" w:rsidRDefault="0049389B" w:rsidP="00BC245B">
      <w:pPr>
        <w:rPr>
          <w:highlight w:val="yellow"/>
        </w:rPr>
      </w:pPr>
    </w:p>
    <w:p w14:paraId="516E82E5" w14:textId="1201092B" w:rsidR="008902C5" w:rsidRDefault="0049389B">
      <w:r>
        <w:t>After this distributed overlay, NPA </w:t>
      </w:r>
      <w:r w:rsidR="00EC5396">
        <w:t>506</w:t>
      </w:r>
      <w:r>
        <w:t xml:space="preserve"> and the new NPA would be expected to exhaust in </w:t>
      </w:r>
      <w:del w:id="483" w:author="david comrie" w:date="2017-09-12T11:41:00Z">
        <w:r w:rsidR="00375445" w:rsidRPr="00794337" w:rsidDel="00E53848">
          <w:delText>20</w:delText>
        </w:r>
        <w:r w:rsidR="00375445" w:rsidRPr="00375445" w:rsidDel="00E53848">
          <w:delText>53</w:delText>
        </w:r>
      </w:del>
      <w:ins w:id="484" w:author="BrownG" w:date="2018-03-19T11:45:00Z">
        <w:r w:rsidR="00A521AD">
          <w:t>2</w:t>
        </w:r>
      </w:ins>
      <w:ins w:id="485" w:author="david comrie" w:date="2017-09-12T11:41:00Z">
        <w:del w:id="486" w:author="BrownG" w:date="2018-03-19T11:45:00Z">
          <w:r w:rsidR="00E53848" w:rsidDel="00A521AD">
            <w:delText>4</w:delText>
          </w:r>
        </w:del>
        <w:r w:rsidR="00E53848">
          <w:t>Q</w:t>
        </w:r>
      </w:ins>
      <w:ins w:id="487" w:author="BrownG" w:date="2018-03-19T11:45:00Z">
        <w:r w:rsidR="00A521AD">
          <w:t> </w:t>
        </w:r>
      </w:ins>
      <w:ins w:id="488" w:author="david comrie" w:date="2017-09-12T11:41:00Z">
        <w:del w:id="489" w:author="BrownG" w:date="2018-03-19T11:45:00Z">
          <w:r w:rsidR="00E53848" w:rsidDel="00A521AD">
            <w:delText xml:space="preserve"> </w:delText>
          </w:r>
        </w:del>
        <w:r w:rsidR="00E53848">
          <w:t>205</w:t>
        </w:r>
      </w:ins>
      <w:ins w:id="490" w:author="BrownG" w:date="2018-03-19T11:45:00Z">
        <w:r w:rsidR="00A521AD">
          <w:t>3</w:t>
        </w:r>
      </w:ins>
      <w:ins w:id="491" w:author="david comrie" w:date="2017-09-12T11:41:00Z">
        <w:del w:id="492" w:author="BrownG" w:date="2018-03-19T11:46:00Z">
          <w:r w:rsidR="00E53848" w:rsidDel="00A521AD">
            <w:delText>5</w:delText>
          </w:r>
        </w:del>
      </w:ins>
      <w:r>
        <w:t>.</w:t>
      </w:r>
    </w:p>
    <w:p w14:paraId="17A07392" w14:textId="77777777" w:rsidR="0049389B" w:rsidRDefault="0049389B" w:rsidP="0049389B">
      <w:pPr>
        <w:pStyle w:val="Heading2"/>
        <w:rPr>
          <w:lang w:val="en-CA"/>
        </w:rPr>
      </w:pPr>
      <w:bookmarkStart w:id="493" w:name="_Toc493057988"/>
      <w:r>
        <w:rPr>
          <w:lang w:val="en-CA"/>
        </w:rPr>
        <w:t>Concentrated Overlay</w:t>
      </w:r>
      <w:bookmarkEnd w:id="493"/>
    </w:p>
    <w:p w14:paraId="017E5C7E" w14:textId="77777777" w:rsidR="0049389B" w:rsidRDefault="0049389B" w:rsidP="00BC245B">
      <w:pPr>
        <w:rPr>
          <w:lang w:val="en-CA"/>
        </w:rPr>
      </w:pPr>
    </w:p>
    <w:p w14:paraId="67AF06F1" w14:textId="77777777" w:rsidR="00FA52B8" w:rsidRDefault="00D25D2E" w:rsidP="00BC245B">
      <w:pPr>
        <w:rPr>
          <w:rFonts w:cs="Arial"/>
          <w:szCs w:val="22"/>
        </w:rPr>
      </w:pPr>
      <w:r w:rsidRPr="00771411">
        <w:rPr>
          <w:rFonts w:cs="Arial"/>
          <w:szCs w:val="22"/>
        </w:rPr>
        <w:lastRenderedPageBreak/>
        <w:t>Five</w:t>
      </w:r>
      <w:r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sidR="00D27DE7">
        <w:rPr>
          <w:rFonts w:cs="Arial"/>
          <w:szCs w:val="22"/>
        </w:rPr>
        <w:t>s</w:t>
      </w:r>
      <w:r w:rsidR="0049389B" w:rsidRPr="005D52EA">
        <w:rPr>
          <w:rFonts w:cs="Arial"/>
          <w:szCs w:val="22"/>
        </w:rPr>
        <w:t xml:space="preserve"> </w:t>
      </w:r>
      <w:r w:rsidR="00D27DE7">
        <w:rPr>
          <w:rFonts w:cs="Arial"/>
          <w:szCs w:val="22"/>
        </w:rPr>
        <w:t>were</w:t>
      </w:r>
      <w:r w:rsidR="0049389B" w:rsidRPr="005D52EA">
        <w:rPr>
          <w:rFonts w:cs="Arial"/>
          <w:szCs w:val="22"/>
        </w:rPr>
        <w:t xml:space="preserve"> evaluated to provide CO Code relief in the </w:t>
      </w:r>
      <w:r w:rsidR="0049389B">
        <w:rPr>
          <w:rFonts w:cs="Arial"/>
          <w:szCs w:val="22"/>
        </w:rPr>
        <w:t>NPA </w:t>
      </w:r>
      <w:r w:rsidR="00EC5396">
        <w:rPr>
          <w:rFonts w:cs="Arial"/>
          <w:szCs w:val="22"/>
        </w:rPr>
        <w:t>506</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w:t>
      </w:r>
      <w:r w:rsidR="00FA52B8">
        <w:rPr>
          <w:rFonts w:cs="Arial"/>
          <w:szCs w:val="22"/>
        </w:rPr>
        <w:t xml:space="preserve">se Relief Options are dependent on the </w:t>
      </w:r>
      <w:r w:rsidR="005B0F25">
        <w:rPr>
          <w:rFonts w:cs="Arial"/>
          <w:szCs w:val="22"/>
        </w:rPr>
        <w:t xml:space="preserve">Local Interconnection Regions (LIRs) in NPA </w:t>
      </w:r>
      <w:r w:rsidR="00EC5396">
        <w:rPr>
          <w:rFonts w:cs="Arial"/>
          <w:szCs w:val="22"/>
        </w:rPr>
        <w:t>506</w:t>
      </w:r>
      <w:r w:rsidR="00FA52B8">
        <w:rPr>
          <w:rFonts w:cs="Arial"/>
          <w:szCs w:val="22"/>
        </w:rPr>
        <w:t xml:space="preserve"> (</w:t>
      </w:r>
      <w:r w:rsidR="00FA52B8" w:rsidRPr="002A58C6">
        <w:t xml:space="preserve">See </w:t>
      </w:r>
      <w:r w:rsidR="00FA52B8">
        <w:fldChar w:fldCharType="begin"/>
      </w:r>
      <w:r w:rsidR="00FA52B8">
        <w:instrText xml:space="preserve"> REF _Ref456097731 \r \h  \* MERGEFORMAT </w:instrText>
      </w:r>
      <w:r w:rsidR="00FA52B8">
        <w:fldChar w:fldCharType="separate"/>
      </w:r>
      <w:r w:rsidR="0092577C">
        <w:t>Annex A</w:t>
      </w:r>
      <w:r w:rsidR="00FA52B8">
        <w:fldChar w:fldCharType="end"/>
      </w:r>
      <w:r w:rsidR="00F74CF2">
        <w:t>,</w:t>
      </w:r>
      <w:r w:rsidR="00FA52B8">
        <w:t xml:space="preserve"> </w:t>
      </w:r>
      <w:r w:rsidR="00FA52B8">
        <w:fldChar w:fldCharType="begin"/>
      </w:r>
      <w:r w:rsidR="00FA52B8">
        <w:instrText xml:space="preserve"> REF _Ref456939585 \h </w:instrText>
      </w:r>
      <w:r w:rsidR="00FA52B8">
        <w:fldChar w:fldCharType="separate"/>
      </w:r>
      <w:ins w:id="494" w:author="david comrie" w:date="2017-09-12T16:18:00Z">
        <w:r w:rsidR="00A971FA" w:rsidRPr="00996C73">
          <w:rPr>
            <w:rFonts w:cs="Arial"/>
          </w:rPr>
          <w:t xml:space="preserve">Figure </w:t>
        </w:r>
        <w:r w:rsidR="00A971FA">
          <w:rPr>
            <w:rFonts w:cs="Arial"/>
            <w:noProof/>
          </w:rPr>
          <w:t>9</w:t>
        </w:r>
      </w:ins>
      <w:del w:id="495" w:author="david comrie" w:date="2017-09-12T16:18:00Z">
        <w:r w:rsidR="0092577C" w:rsidRPr="00996C73" w:rsidDel="00A971FA">
          <w:rPr>
            <w:rFonts w:cs="Arial"/>
          </w:rPr>
          <w:delText xml:space="preserve">Figure </w:delText>
        </w:r>
        <w:r w:rsidR="0092577C" w:rsidDel="00A971FA">
          <w:rPr>
            <w:rFonts w:cs="Arial"/>
            <w:noProof/>
          </w:rPr>
          <w:delText>7</w:delText>
        </w:r>
      </w:del>
      <w:r w:rsidR="00FA52B8">
        <w:fldChar w:fldCharType="end"/>
      </w:r>
      <w:r w:rsidR="00FA52B8">
        <w:t>)</w:t>
      </w:r>
      <w:r w:rsidR="00FA52B8">
        <w:rPr>
          <w:rFonts w:cs="Arial"/>
          <w:szCs w:val="22"/>
        </w:rPr>
        <w:t xml:space="preserve"> as shown in the table below</w:t>
      </w:r>
      <w:r w:rsidR="005B0F25">
        <w:rPr>
          <w:rFonts w:cs="Arial"/>
          <w:szCs w:val="22"/>
        </w:rPr>
        <w:t>.</w:t>
      </w:r>
    </w:p>
    <w:p w14:paraId="40AA3C18" w14:textId="77777777" w:rsidR="00FA52B8" w:rsidRDefault="00FA52B8" w:rsidP="00BC245B">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5"/>
        <w:gridCol w:w="5040"/>
      </w:tblGrid>
      <w:tr w:rsidR="00FA52B8" w:rsidRPr="002609BA" w14:paraId="578A4D43" w14:textId="77777777" w:rsidTr="00062BBE">
        <w:trPr>
          <w:trHeight w:val="484"/>
          <w:jc w:val="center"/>
        </w:trPr>
        <w:tc>
          <w:tcPr>
            <w:tcW w:w="3505" w:type="dxa"/>
            <w:vAlign w:val="center"/>
          </w:tcPr>
          <w:p w14:paraId="5DD04347" w14:textId="77777777" w:rsidR="00FA52B8" w:rsidRPr="002609BA" w:rsidRDefault="00FA52B8" w:rsidP="00062BBE">
            <w:pPr>
              <w:ind w:right="-96"/>
              <w:jc w:val="center"/>
              <w:rPr>
                <w:b/>
              </w:rPr>
            </w:pPr>
            <w:r>
              <w:rPr>
                <w:b/>
              </w:rPr>
              <w:t>LIR</w:t>
            </w:r>
            <w:r w:rsidR="00062BBE">
              <w:rPr>
                <w:b/>
              </w:rPr>
              <w:t xml:space="preserve"> Abbreviation</w:t>
            </w:r>
          </w:p>
        </w:tc>
        <w:tc>
          <w:tcPr>
            <w:tcW w:w="5040" w:type="dxa"/>
            <w:vAlign w:val="center"/>
          </w:tcPr>
          <w:p w14:paraId="19B1DD7A" w14:textId="77777777" w:rsidR="00FA52B8" w:rsidRPr="002609BA" w:rsidRDefault="00FA52B8" w:rsidP="00FA52B8">
            <w:pPr>
              <w:jc w:val="center"/>
              <w:rPr>
                <w:b/>
              </w:rPr>
            </w:pPr>
            <w:r>
              <w:rPr>
                <w:b/>
              </w:rPr>
              <w:t>LIR Full Name</w:t>
            </w:r>
          </w:p>
        </w:tc>
      </w:tr>
      <w:tr w:rsidR="00FA52B8" w:rsidRPr="002609BA" w14:paraId="4A735AA6" w14:textId="77777777" w:rsidTr="00062BBE">
        <w:trPr>
          <w:jc w:val="center"/>
        </w:trPr>
        <w:tc>
          <w:tcPr>
            <w:tcW w:w="3505" w:type="dxa"/>
          </w:tcPr>
          <w:p w14:paraId="6FC2E92A" w14:textId="77777777" w:rsidR="00FA52B8" w:rsidRPr="002609BA" w:rsidRDefault="00062BBE" w:rsidP="00062BBE">
            <w:r>
              <w:rPr>
                <w:rFonts w:cs="Arial"/>
              </w:rPr>
              <w:t>GLOUCESTER</w:t>
            </w:r>
          </w:p>
        </w:tc>
        <w:tc>
          <w:tcPr>
            <w:tcW w:w="5040" w:type="dxa"/>
          </w:tcPr>
          <w:p w14:paraId="2377EAB1" w14:textId="77777777" w:rsidR="00FA52B8" w:rsidRDefault="00062BBE" w:rsidP="00FA52B8">
            <w:r w:rsidRPr="00BF4009">
              <w:rPr>
                <w:rFonts w:cs="Arial"/>
                <w:color w:val="000000"/>
                <w:szCs w:val="22"/>
                <w:lang w:val="en-CA" w:eastAsia="en-CA"/>
              </w:rPr>
              <w:t>Gloucester - Bathurst</w:t>
            </w:r>
          </w:p>
        </w:tc>
      </w:tr>
      <w:tr w:rsidR="00062BBE" w:rsidRPr="002609BA" w14:paraId="38F6F207" w14:textId="77777777" w:rsidTr="00062BBE">
        <w:trPr>
          <w:jc w:val="center"/>
        </w:trPr>
        <w:tc>
          <w:tcPr>
            <w:tcW w:w="3505" w:type="dxa"/>
          </w:tcPr>
          <w:p w14:paraId="46695DAF" w14:textId="77777777" w:rsidR="00062BBE" w:rsidRPr="002609BA" w:rsidRDefault="00062BBE" w:rsidP="00062BBE">
            <w:r w:rsidRPr="00220D31">
              <w:t>M</w:t>
            </w:r>
            <w:r>
              <w:t>ADAWASKA</w:t>
            </w:r>
          </w:p>
        </w:tc>
        <w:tc>
          <w:tcPr>
            <w:tcW w:w="5040" w:type="dxa"/>
            <w:vAlign w:val="bottom"/>
          </w:tcPr>
          <w:p w14:paraId="533BD213" w14:textId="77777777" w:rsidR="00062BBE" w:rsidRPr="00BF4009" w:rsidRDefault="00062BBE" w:rsidP="00062BBE">
            <w:pPr>
              <w:rPr>
                <w:rFonts w:cs="Arial"/>
                <w:color w:val="000000"/>
                <w:szCs w:val="22"/>
                <w:lang w:val="en-CA" w:eastAsia="en-CA"/>
              </w:rPr>
            </w:pPr>
            <w:r w:rsidRPr="00BF4009">
              <w:rPr>
                <w:rFonts w:cs="Arial"/>
                <w:color w:val="000000"/>
                <w:szCs w:val="22"/>
                <w:lang w:val="en-CA" w:eastAsia="en-CA"/>
              </w:rPr>
              <w:t>Madawaska - Edmundston</w:t>
            </w:r>
          </w:p>
        </w:tc>
      </w:tr>
      <w:tr w:rsidR="00062BBE" w:rsidRPr="002609BA" w14:paraId="496DCE77" w14:textId="77777777" w:rsidTr="00062BBE">
        <w:trPr>
          <w:jc w:val="center"/>
        </w:trPr>
        <w:tc>
          <w:tcPr>
            <w:tcW w:w="3505" w:type="dxa"/>
          </w:tcPr>
          <w:p w14:paraId="74AFC930" w14:textId="77777777" w:rsidR="00062BBE" w:rsidRPr="004E68FA" w:rsidRDefault="00062BBE" w:rsidP="00062BBE">
            <w:pPr>
              <w:rPr>
                <w:lang w:val="it-IT"/>
              </w:rPr>
            </w:pPr>
            <w:r w:rsidRPr="00220D31">
              <w:t>N</w:t>
            </w:r>
            <w:r>
              <w:t>ORTHUBRLD</w:t>
            </w:r>
          </w:p>
        </w:tc>
        <w:tc>
          <w:tcPr>
            <w:tcW w:w="5040" w:type="dxa"/>
          </w:tcPr>
          <w:p w14:paraId="16C61DB1" w14:textId="77777777" w:rsidR="00062BBE" w:rsidRDefault="00062BBE" w:rsidP="00062BBE">
            <w:r w:rsidRPr="00BF4009">
              <w:rPr>
                <w:rFonts w:cs="Arial"/>
                <w:color w:val="000000"/>
                <w:szCs w:val="22"/>
                <w:lang w:val="en-CA" w:eastAsia="en-CA"/>
              </w:rPr>
              <w:t>Northumberland - Newcastle/Miramichi</w:t>
            </w:r>
          </w:p>
        </w:tc>
      </w:tr>
      <w:tr w:rsidR="00062BBE" w:rsidRPr="002609BA" w14:paraId="6603611E" w14:textId="77777777" w:rsidTr="00062BBE">
        <w:trPr>
          <w:jc w:val="center"/>
        </w:trPr>
        <w:tc>
          <w:tcPr>
            <w:tcW w:w="3505" w:type="dxa"/>
          </w:tcPr>
          <w:p w14:paraId="149689CB" w14:textId="77777777" w:rsidR="00062BBE" w:rsidRPr="004E68FA" w:rsidRDefault="00062BBE" w:rsidP="00062BBE">
            <w:pPr>
              <w:rPr>
                <w:lang w:val="it-IT"/>
              </w:rPr>
            </w:pPr>
            <w:r w:rsidRPr="00BF4009">
              <w:rPr>
                <w:rFonts w:cs="Arial"/>
                <w:color w:val="000000"/>
                <w:szCs w:val="22"/>
                <w:lang w:val="en-CA" w:eastAsia="en-CA"/>
              </w:rPr>
              <w:t>S</w:t>
            </w:r>
            <w:r>
              <w:rPr>
                <w:rFonts w:cs="Arial"/>
                <w:color w:val="000000"/>
                <w:szCs w:val="22"/>
                <w:lang w:val="en-CA" w:eastAsia="en-CA"/>
              </w:rPr>
              <w:t>AINT JOHN</w:t>
            </w:r>
          </w:p>
        </w:tc>
        <w:tc>
          <w:tcPr>
            <w:tcW w:w="5040" w:type="dxa"/>
          </w:tcPr>
          <w:p w14:paraId="6E30ED10" w14:textId="77777777" w:rsidR="00062BBE" w:rsidRDefault="00062BBE" w:rsidP="00062BBE">
            <w:r w:rsidRPr="00BF4009">
              <w:rPr>
                <w:rFonts w:cs="Arial"/>
                <w:color w:val="000000"/>
                <w:szCs w:val="22"/>
                <w:lang w:val="en-CA" w:eastAsia="en-CA"/>
              </w:rPr>
              <w:t>Saint John - Saint John</w:t>
            </w:r>
          </w:p>
        </w:tc>
      </w:tr>
      <w:tr w:rsidR="00062BBE" w:rsidRPr="002609BA" w14:paraId="4BD4D5C6" w14:textId="77777777" w:rsidTr="00062BBE">
        <w:trPr>
          <w:jc w:val="center"/>
        </w:trPr>
        <w:tc>
          <w:tcPr>
            <w:tcW w:w="3505" w:type="dxa"/>
          </w:tcPr>
          <w:p w14:paraId="2AB1A1BA" w14:textId="77777777" w:rsidR="00062BBE" w:rsidRDefault="00062BBE" w:rsidP="00062BBE">
            <w:pPr>
              <w:rPr>
                <w:lang w:val="it-IT"/>
              </w:rPr>
            </w:pPr>
            <w:r w:rsidRPr="00220D31">
              <w:t>W</w:t>
            </w:r>
            <w:r>
              <w:t>ESTMORLD</w:t>
            </w:r>
          </w:p>
        </w:tc>
        <w:tc>
          <w:tcPr>
            <w:tcW w:w="5040" w:type="dxa"/>
            <w:vAlign w:val="bottom"/>
          </w:tcPr>
          <w:p w14:paraId="7B9630A3" w14:textId="77777777" w:rsidR="00062BBE" w:rsidRPr="00BF4009" w:rsidRDefault="00062BBE" w:rsidP="00062BBE">
            <w:pPr>
              <w:rPr>
                <w:rFonts w:cs="Arial"/>
                <w:color w:val="000000"/>
                <w:szCs w:val="22"/>
                <w:lang w:val="en-CA" w:eastAsia="en-CA"/>
              </w:rPr>
            </w:pPr>
            <w:r w:rsidRPr="00BF4009">
              <w:rPr>
                <w:rFonts w:cs="Arial"/>
                <w:color w:val="000000"/>
                <w:szCs w:val="22"/>
                <w:lang w:val="en-CA" w:eastAsia="en-CA"/>
              </w:rPr>
              <w:t>Westmorland - Moncton</w:t>
            </w:r>
          </w:p>
        </w:tc>
      </w:tr>
      <w:tr w:rsidR="00062BBE" w:rsidRPr="002609BA" w14:paraId="3F609BE6" w14:textId="77777777" w:rsidTr="00062BBE">
        <w:trPr>
          <w:jc w:val="center"/>
        </w:trPr>
        <w:tc>
          <w:tcPr>
            <w:tcW w:w="3505" w:type="dxa"/>
          </w:tcPr>
          <w:p w14:paraId="3F19F0CF" w14:textId="77777777" w:rsidR="00062BBE" w:rsidRDefault="00062BBE" w:rsidP="00062BBE">
            <w:pPr>
              <w:rPr>
                <w:lang w:val="it-IT"/>
              </w:rPr>
            </w:pPr>
            <w:r w:rsidRPr="00BF4009">
              <w:rPr>
                <w:rFonts w:cs="Arial"/>
                <w:color w:val="000000"/>
                <w:szCs w:val="22"/>
                <w:lang w:val="en-CA" w:eastAsia="en-CA"/>
              </w:rPr>
              <w:t>Y</w:t>
            </w:r>
            <w:r>
              <w:rPr>
                <w:rFonts w:cs="Arial"/>
                <w:color w:val="000000"/>
                <w:szCs w:val="22"/>
                <w:lang w:val="en-CA" w:eastAsia="en-CA"/>
              </w:rPr>
              <w:t>ORK</w:t>
            </w:r>
          </w:p>
        </w:tc>
        <w:tc>
          <w:tcPr>
            <w:tcW w:w="5040" w:type="dxa"/>
          </w:tcPr>
          <w:p w14:paraId="613813E8" w14:textId="77777777" w:rsidR="00062BBE" w:rsidRDefault="00062BBE" w:rsidP="00062BBE">
            <w:r w:rsidRPr="00BF4009">
              <w:rPr>
                <w:rFonts w:cs="Arial"/>
                <w:color w:val="000000"/>
                <w:szCs w:val="22"/>
                <w:lang w:val="en-CA" w:eastAsia="en-CA"/>
              </w:rPr>
              <w:t>York - Fredericton</w:t>
            </w:r>
          </w:p>
        </w:tc>
      </w:tr>
    </w:tbl>
    <w:p w14:paraId="7849A09E" w14:textId="77777777" w:rsidR="0049389B" w:rsidRDefault="0049389B" w:rsidP="00D25D2E">
      <w:pPr>
        <w:pStyle w:val="Heading3"/>
      </w:pPr>
      <w:bookmarkStart w:id="496" w:name="_Toc493057989"/>
      <w:r w:rsidRPr="00323FC9">
        <w:t xml:space="preserve">Option </w:t>
      </w:r>
      <w:r w:rsidR="00DC53DB">
        <w:t>2</w:t>
      </w:r>
      <w:r w:rsidRPr="00323FC9">
        <w:t xml:space="preserve">: </w:t>
      </w:r>
      <w:r w:rsidR="00B74716" w:rsidRPr="00B74716">
        <w:t xml:space="preserve">Concentrated Overlay </w:t>
      </w:r>
      <w:r w:rsidR="00FA52B8">
        <w:t xml:space="preserve">on </w:t>
      </w:r>
      <w:r w:rsidR="00062BBE" w:rsidRPr="00220D31">
        <w:t>M</w:t>
      </w:r>
      <w:r w:rsidR="00062BBE">
        <w:t>ADAWASKA</w:t>
      </w:r>
      <w:r w:rsidR="00220D31" w:rsidRPr="00220D31">
        <w:t xml:space="preserve">, </w:t>
      </w:r>
      <w:r w:rsidR="00062BBE" w:rsidRPr="00220D31">
        <w:t>N</w:t>
      </w:r>
      <w:r w:rsidR="00062BBE">
        <w:t>ORTHUBRLD</w:t>
      </w:r>
      <w:r w:rsidR="00220D31" w:rsidRPr="00220D31">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220D31" w:rsidRPr="00220D31">
        <w:t xml:space="preserve">, </w:t>
      </w:r>
      <w:r w:rsidR="00062BBE" w:rsidRPr="00220D31">
        <w:t>W</w:t>
      </w:r>
      <w:r w:rsidR="00062BBE">
        <w:t>ESTMORLD</w:t>
      </w:r>
      <w:r w:rsidR="00062BBE" w:rsidRPr="00220D31">
        <w:t xml:space="preserve"> </w:t>
      </w:r>
      <w:r w:rsidR="00220D31" w:rsidRPr="00220D31">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EE14FD">
        <w:rPr>
          <w:rFonts w:cs="Arial"/>
          <w:color w:val="000000"/>
          <w:szCs w:val="22"/>
          <w:lang w:val="en-CA" w:eastAsia="en-CA"/>
        </w:rPr>
        <w:t> </w:t>
      </w:r>
      <w:r w:rsidR="00220D31" w:rsidRPr="00220D31">
        <w:t>LIR</w:t>
      </w:r>
      <w:r w:rsidR="00062BBE">
        <w:t>s</w:t>
      </w:r>
      <w:bookmarkEnd w:id="496"/>
    </w:p>
    <w:p w14:paraId="3BA3B3FA" w14:textId="77777777" w:rsidR="00FA52B8" w:rsidRDefault="00FA52B8" w:rsidP="00BC245B"/>
    <w:p w14:paraId="123C4AED" w14:textId="686216F2"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062BBE" w:rsidRPr="00220D31">
        <w:t>M</w:t>
      </w:r>
      <w:r w:rsidR="00062BBE">
        <w:t>ADAWASKA</w:t>
      </w:r>
      <w:r w:rsidR="00B74716" w:rsidRPr="00B74716">
        <w:t xml:space="preserve">, </w:t>
      </w:r>
      <w:r w:rsidR="00062BBE" w:rsidRPr="00220D31">
        <w:t>N</w:t>
      </w:r>
      <w:r w:rsidR="00062BBE">
        <w:t>ORTHUBRLD</w:t>
      </w:r>
      <w:r w:rsidR="00B74716" w:rsidRPr="00B74716">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B74716" w:rsidRPr="00B74716">
        <w:t xml:space="preserve">, </w:t>
      </w:r>
      <w:r w:rsidR="00062BBE" w:rsidRPr="00220D31">
        <w:t>W</w:t>
      </w:r>
      <w:r w:rsidR="00062BBE">
        <w:t>ESTMORLD</w:t>
      </w:r>
      <w:r w:rsidR="00062BBE" w:rsidRPr="00B74716">
        <w:t xml:space="preserve"> </w:t>
      </w:r>
      <w:r w:rsidR="00B74716" w:rsidRPr="00B74716">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Pr>
          <w:rFonts w:cs="Arial"/>
        </w:rPr>
        <w:t>LIR</w:t>
      </w:r>
      <w:r w:rsidRPr="005D52EA">
        <w:rPr>
          <w:rFonts w:cs="Arial"/>
        </w:rPr>
        <w:t xml:space="preserve"> </w:t>
      </w:r>
      <w:r w:rsidR="008B33FB">
        <w:rPr>
          <w:rFonts w:cs="Arial"/>
        </w:rPr>
        <w:t>(</w:t>
      </w:r>
      <w:r w:rsidR="00220D31">
        <w:rPr>
          <w:rFonts w:cs="Arial"/>
        </w:rPr>
        <w:t>74 </w:t>
      </w:r>
      <w:r w:rsidR="008B33FB" w:rsidRPr="00DD25F2">
        <w:rPr>
          <w:rFonts w:cs="Arial"/>
        </w:rPr>
        <w:t xml:space="preserve">Exchange Areas) </w:t>
      </w:r>
      <w:r w:rsidRPr="00DD25F2">
        <w:rPr>
          <w:rFonts w:cs="Arial"/>
        </w:rPr>
        <w:t xml:space="preserve">and the remaining </w:t>
      </w:r>
      <w:r w:rsidR="00062BBE">
        <w:rPr>
          <w:rFonts w:cs="Arial"/>
        </w:rPr>
        <w:t xml:space="preserve">GLOUCESTER </w:t>
      </w:r>
      <w:r w:rsidR="00220D31">
        <w:rPr>
          <w:rFonts w:cs="Arial"/>
        </w:rPr>
        <w:t>LIR (14 </w:t>
      </w:r>
      <w:r w:rsidRPr="00DD25F2">
        <w:rPr>
          <w:rFonts w:cs="Arial"/>
        </w:rPr>
        <w:t>Exchange Areas</w:t>
      </w:r>
      <w:r w:rsidR="00220D31">
        <w:rPr>
          <w:rFonts w:cs="Arial"/>
        </w:rPr>
        <w:t>)</w:t>
      </w:r>
      <w:r w:rsidRPr="00DD25F2">
        <w:rPr>
          <w:rFonts w:cs="Arial"/>
        </w:rPr>
        <w:t xml:space="preserve"> in the province of New</w:t>
      </w:r>
      <w:r w:rsidR="00EC3923">
        <w:rPr>
          <w:rFonts w:cs="Arial"/>
        </w:rPr>
        <w:t xml:space="preserve"> Brunswick</w:t>
      </w:r>
      <w:r>
        <w:rPr>
          <w:rFonts w:cs="Arial"/>
        </w:rPr>
        <w:t xml:space="preserve"> would continue to grow using CO Codes from </w:t>
      </w:r>
      <w:r w:rsidRPr="005D52EA">
        <w:rPr>
          <w:rFonts w:cs="Arial"/>
        </w:rPr>
        <w:t>NPA </w:t>
      </w:r>
      <w:r w:rsidR="00EC5396">
        <w:rPr>
          <w:rFonts w:cs="Arial"/>
        </w:rPr>
        <w:t>506</w:t>
      </w:r>
      <w:r>
        <w:rPr>
          <w:rFonts w:cs="Arial"/>
        </w:rPr>
        <w:t xml:space="preserve">. This concentrated overlay would have to be implemented in </w:t>
      </w:r>
      <w:r w:rsidR="00B74716">
        <w:rPr>
          <w:rFonts w:cs="Arial"/>
        </w:rPr>
        <w:t>1Q</w:t>
      </w:r>
      <w:r w:rsidR="00F74CF2">
        <w:rPr>
          <w:rFonts w:cs="Arial"/>
        </w:rPr>
        <w:t> </w:t>
      </w:r>
      <w:del w:id="497" w:author="david comrie" w:date="2017-09-12T11:43:00Z">
        <w:r w:rsidR="00B74716" w:rsidDel="00E53848">
          <w:rPr>
            <w:rFonts w:cs="Arial"/>
          </w:rPr>
          <w:delText>2019</w:delText>
        </w:r>
        <w:r w:rsidDel="00E53848">
          <w:rPr>
            <w:rFonts w:cs="Arial"/>
          </w:rPr>
          <w:delText xml:space="preserve"> </w:delText>
        </w:r>
      </w:del>
      <w:ins w:id="498" w:author="david comrie" w:date="2017-09-12T11:43:00Z">
        <w:r w:rsidR="00E53848">
          <w:rPr>
            <w:rFonts w:cs="Arial"/>
          </w:rPr>
          <w:t>202</w:t>
        </w:r>
      </w:ins>
      <w:ins w:id="499" w:author="BrownG" w:date="2018-03-19T11:46:00Z">
        <w:r w:rsidR="00A521AD">
          <w:rPr>
            <w:rFonts w:cs="Arial"/>
          </w:rPr>
          <w:t>0</w:t>
        </w:r>
      </w:ins>
      <w:ins w:id="500" w:author="david comrie" w:date="2017-09-12T11:43:00Z">
        <w:del w:id="501" w:author="BrownG" w:date="2018-03-19T11:46:00Z">
          <w:r w:rsidR="00E53848" w:rsidDel="00A521AD">
            <w:rPr>
              <w:rFonts w:cs="Arial"/>
            </w:rPr>
            <w:delText>1</w:delText>
          </w:r>
        </w:del>
        <w:r w:rsidR="00E53848">
          <w:rPr>
            <w:rFonts w:cs="Arial"/>
          </w:rPr>
          <w:t xml:space="preserve"> </w:t>
        </w:r>
      </w:ins>
      <w:r>
        <w:rPr>
          <w:rFonts w:cs="Arial"/>
        </w:rPr>
        <w:t>to ensure a quantity of NXX</w:t>
      </w:r>
      <w:r w:rsidR="00D27DE7">
        <w:rPr>
          <w:rFonts w:cs="Arial"/>
        </w:rPr>
        <w:t>s</w:t>
      </w:r>
      <w:r>
        <w:rPr>
          <w:rFonts w:cs="Arial"/>
        </w:rPr>
        <w:t xml:space="preserve"> is available in NPA </w:t>
      </w:r>
      <w:r w:rsidR="00EC5396">
        <w:rPr>
          <w:rFonts w:cs="Arial"/>
        </w:rPr>
        <w:t>506</w:t>
      </w:r>
      <w:r>
        <w:rPr>
          <w:rFonts w:cs="Arial"/>
        </w:rPr>
        <w:t xml:space="preserve"> for forecast growth in the remainder of the province.</w:t>
      </w:r>
      <w:r w:rsidR="00D27DE7">
        <w:rPr>
          <w:rFonts w:cs="Arial"/>
        </w:rPr>
        <w:t xml:space="preserve"> </w:t>
      </w:r>
      <w:r w:rsidR="00D27DE7">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F74CF2">
        <w:t>,</w:t>
      </w:r>
      <w:r w:rsidR="00D27DE7">
        <w:t xml:space="preserve"> </w:t>
      </w:r>
      <w:r w:rsidR="00EF4ACA" w:rsidRPr="00F74CF2">
        <w:fldChar w:fldCharType="begin"/>
      </w:r>
      <w:r w:rsidR="00EF4ACA" w:rsidRPr="00F74CF2">
        <w:instrText xml:space="preserve"> REF _Ref456097917 \h </w:instrText>
      </w:r>
      <w:r w:rsidR="00DB05C4" w:rsidRPr="00F74CF2">
        <w:instrText xml:space="preserve"> \* MERGEFORMAT </w:instrText>
      </w:r>
      <w:r w:rsidR="00EF4ACA" w:rsidRPr="00F74CF2">
        <w:fldChar w:fldCharType="separate"/>
      </w:r>
      <w:ins w:id="502" w:author="david comrie" w:date="2017-09-12T16:18:00Z">
        <w:r w:rsidR="00A971FA" w:rsidRPr="00996C73">
          <w:rPr>
            <w:rFonts w:cs="Arial"/>
          </w:rPr>
          <w:t xml:space="preserve">Figure </w:t>
        </w:r>
        <w:r w:rsidR="00A971FA">
          <w:rPr>
            <w:rFonts w:cs="Arial"/>
            <w:noProof/>
          </w:rPr>
          <w:t>11</w:t>
        </w:r>
      </w:ins>
      <w:del w:id="503" w:author="david comrie" w:date="2017-09-12T16:18:00Z">
        <w:r w:rsidR="0092577C" w:rsidRPr="00996C73" w:rsidDel="00A971FA">
          <w:rPr>
            <w:rFonts w:cs="Arial"/>
          </w:rPr>
          <w:delText xml:space="preserve">Figure </w:delText>
        </w:r>
        <w:r w:rsidR="0092577C" w:rsidDel="00A971FA">
          <w:rPr>
            <w:rFonts w:cs="Arial"/>
            <w:noProof/>
          </w:rPr>
          <w:delText>9</w:delText>
        </w:r>
      </w:del>
      <w:r w:rsidR="00EF4ACA" w:rsidRPr="00F74CF2">
        <w:fldChar w:fldCharType="end"/>
      </w:r>
      <w:r w:rsidR="00D27DE7" w:rsidRPr="00F74CF2">
        <w:t>.</w:t>
      </w:r>
    </w:p>
    <w:p w14:paraId="2E13160E" w14:textId="77777777" w:rsidR="0049389B" w:rsidRDefault="0049389B" w:rsidP="00BC245B"/>
    <w:p w14:paraId="2D41D427" w14:textId="77777777" w:rsidR="0049389B" w:rsidRPr="004C2D72" w:rsidRDefault="0049389B" w:rsidP="00BC245B">
      <w:r>
        <w:t>With t</w:t>
      </w:r>
      <w:r w:rsidRPr="00B86AF1">
        <w:t>his Relief Option</w:t>
      </w:r>
      <w:r>
        <w:t>,</w:t>
      </w:r>
      <w:r w:rsidRPr="00B86AF1">
        <w:t xml:space="preserve"> the number of separate Relief Planning areas in </w:t>
      </w:r>
      <w:r w:rsidR="00EC3923" w:rsidRPr="00DD25F2">
        <w:rPr>
          <w:rFonts w:cs="Arial"/>
        </w:rPr>
        <w:t>New</w:t>
      </w:r>
      <w:r w:rsidR="00EC3923">
        <w:rPr>
          <w:rFonts w:cs="Arial"/>
        </w:rPr>
        <w:t xml:space="preserve"> Brunswick</w:t>
      </w:r>
      <w:r w:rsidR="00EC3923">
        <w:t xml:space="preserve"> </w:t>
      </w:r>
      <w:r>
        <w:t>would increase from one to two.</w:t>
      </w:r>
    </w:p>
    <w:p w14:paraId="5174B76E" w14:textId="77777777" w:rsidR="0049389B" w:rsidRPr="004C2D72" w:rsidRDefault="0049389B" w:rsidP="00BC245B"/>
    <w:p w14:paraId="05ADD9F2" w14:textId="77777777" w:rsidR="006E05FA" w:rsidRDefault="0049389B" w:rsidP="00BC245B">
      <w:r w:rsidRPr="007A6E03">
        <w:t xml:space="preserve">After this </w:t>
      </w:r>
      <w:r>
        <w:t>concentrated</w:t>
      </w:r>
      <w:r w:rsidRPr="007A6E03">
        <w:t xml:space="preserve"> </w:t>
      </w:r>
      <w:r>
        <w:t>o</w:t>
      </w:r>
      <w:r w:rsidRPr="007A6E03">
        <w:t>verlay, NPA </w:t>
      </w:r>
      <w:r w:rsidR="00EC5396">
        <w:t>506</w:t>
      </w:r>
      <w:r>
        <w:t xml:space="preserve"> </w:t>
      </w:r>
      <w:r w:rsidRPr="007A6E03">
        <w:t>and the</w:t>
      </w:r>
      <w:r>
        <w:t xml:space="preserve"> </w:t>
      </w:r>
      <w:r w:rsidRPr="007A6E03">
        <w:t xml:space="preserve">new NPA would be expected to exhaust </w:t>
      </w:r>
      <w:r w:rsidRPr="00DF0285">
        <w:t xml:space="preserve">in </w:t>
      </w:r>
    </w:p>
    <w:p w14:paraId="798ECA5D" w14:textId="47B7C3CE" w:rsidR="0049389B" w:rsidRDefault="00D25D2E" w:rsidP="00BC245B">
      <w:r w:rsidRPr="00CA3CB9">
        <w:t>1</w:t>
      </w:r>
      <w:r w:rsidR="0049389B" w:rsidRPr="00CA3CB9">
        <w:t>Q</w:t>
      </w:r>
      <w:r w:rsidRPr="00CA3CB9">
        <w:t xml:space="preserve"> </w:t>
      </w:r>
      <w:del w:id="504" w:author="david comrie" w:date="2017-09-12T13:13:00Z">
        <w:r w:rsidR="00CA3CB9" w:rsidRPr="00CA3CB9" w:rsidDel="00EC6CA8">
          <w:delText>20</w:delText>
        </w:r>
        <w:r w:rsidRPr="00CA3CB9" w:rsidDel="00EC6CA8">
          <w:delText>55</w:delText>
        </w:r>
        <w:r w:rsidR="0049389B" w:rsidRPr="00CA3CB9" w:rsidDel="00EC6CA8">
          <w:delText xml:space="preserve"> </w:delText>
        </w:r>
      </w:del>
      <w:ins w:id="505" w:author="david comrie" w:date="2017-09-12T13:13:00Z">
        <w:r w:rsidR="00EC6CA8" w:rsidRPr="00CA3CB9">
          <w:t>20</w:t>
        </w:r>
      </w:ins>
      <w:ins w:id="506" w:author="BrownG" w:date="2018-03-19T11:47:00Z">
        <w:r w:rsidR="00A521AD">
          <w:t>38</w:t>
        </w:r>
      </w:ins>
      <w:ins w:id="507" w:author="david comrie" w:date="2017-09-12T13:13:00Z">
        <w:del w:id="508" w:author="BrownG" w:date="2018-03-19T11:47:00Z">
          <w:r w:rsidR="00EC6CA8" w:rsidDel="00A521AD">
            <w:delText>45</w:delText>
          </w:r>
        </w:del>
        <w:r w:rsidR="00EC6CA8" w:rsidRPr="00CA3CB9">
          <w:t xml:space="preserve"> </w:t>
        </w:r>
      </w:ins>
      <w:r w:rsidR="0049389B" w:rsidRPr="00CA3CB9">
        <w:t xml:space="preserve">and </w:t>
      </w:r>
      <w:del w:id="509" w:author="david comrie" w:date="2017-09-12T13:13:00Z">
        <w:r w:rsidRPr="00CA3CB9" w:rsidDel="00EC6CA8">
          <w:delText xml:space="preserve">4Q </w:delText>
        </w:r>
      </w:del>
      <w:ins w:id="510" w:author="david comrie" w:date="2017-09-12T13:13:00Z">
        <w:r w:rsidR="00EC6CA8">
          <w:t>2</w:t>
        </w:r>
        <w:r w:rsidR="00EC6CA8" w:rsidRPr="00CA3CB9">
          <w:t xml:space="preserve">Q </w:t>
        </w:r>
      </w:ins>
      <w:del w:id="511" w:author="david comrie" w:date="2017-09-12T13:13:00Z">
        <w:r w:rsidRPr="00CA3CB9" w:rsidDel="00EC6CA8">
          <w:delText xml:space="preserve">2054 </w:delText>
        </w:r>
      </w:del>
      <w:ins w:id="512" w:author="david comrie" w:date="2017-09-12T13:13:00Z">
        <w:r w:rsidR="00EC6CA8" w:rsidRPr="00CA3CB9">
          <w:t>20</w:t>
        </w:r>
        <w:r w:rsidR="00EC6CA8">
          <w:t>59</w:t>
        </w:r>
        <w:r w:rsidR="00EC6CA8" w:rsidRPr="00CA3CB9">
          <w:t xml:space="preserve"> </w:t>
        </w:r>
      </w:ins>
      <w:r w:rsidR="0049389B" w:rsidRPr="00CA3CB9">
        <w:t>respectively.</w:t>
      </w:r>
    </w:p>
    <w:p w14:paraId="75F64D7D" w14:textId="77777777" w:rsidR="00D27DE7" w:rsidRPr="004C2D72" w:rsidRDefault="00D27DE7" w:rsidP="00BC245B"/>
    <w:p w14:paraId="0507B06C" w14:textId="77777777" w:rsidR="00FE7CFC" w:rsidRPr="00323FC9" w:rsidRDefault="00DC53DB" w:rsidP="00220D31">
      <w:pPr>
        <w:pStyle w:val="Heading3"/>
      </w:pPr>
      <w:bookmarkStart w:id="513" w:name="_Toc493057990"/>
      <w:r>
        <w:t>Option 3</w:t>
      </w:r>
      <w:r w:rsidR="00FE7CFC" w:rsidRPr="00323FC9">
        <w:t xml:space="preserve">: Concentrated Overlay on </w:t>
      </w:r>
      <w:r w:rsidR="00062BBE">
        <w:rPr>
          <w:rFonts w:cs="Arial"/>
        </w:rPr>
        <w:t>GLOUCESTER</w:t>
      </w:r>
      <w:r w:rsidR="00220D31" w:rsidRPr="00220D31">
        <w:t xml:space="preserve">, </w:t>
      </w:r>
      <w:r w:rsidR="00062BBE" w:rsidRPr="00220D31">
        <w:t>M</w:t>
      </w:r>
      <w:r w:rsidR="00062BBE">
        <w:t>ADAWASKA</w:t>
      </w:r>
      <w:r w:rsidR="00220D31" w:rsidRPr="00220D31">
        <w:t xml:space="preserve">, </w:t>
      </w:r>
      <w:r w:rsidR="00062BBE" w:rsidRPr="00220D31">
        <w:t>N</w:t>
      </w:r>
      <w:r w:rsidR="00062BBE">
        <w:t>ORTHUBRLD</w:t>
      </w:r>
      <w:r w:rsidR="00220D31" w:rsidRPr="00220D31">
        <w:t xml:space="preserve">, </w:t>
      </w:r>
      <w:r w:rsidR="00062BBE" w:rsidRPr="00220D31">
        <w:t>W</w:t>
      </w:r>
      <w:r w:rsidR="00062BBE">
        <w:t>ESTMORLD</w:t>
      </w:r>
      <w:r w:rsidR="00062BBE" w:rsidRPr="00220D31">
        <w:t xml:space="preserve"> </w:t>
      </w:r>
      <w:r w:rsidR="00220D31" w:rsidRPr="00220D31">
        <w:t>and Y</w:t>
      </w:r>
      <w:r w:rsidR="00CC160D">
        <w:t>ORK</w:t>
      </w:r>
      <w:r w:rsidR="00EE14FD">
        <w:t> </w:t>
      </w:r>
      <w:r w:rsidR="00220D31" w:rsidRPr="00220D31">
        <w:t>LIR</w:t>
      </w:r>
      <w:r w:rsidR="00062BBE">
        <w:t>s</w:t>
      </w:r>
      <w:bookmarkEnd w:id="513"/>
    </w:p>
    <w:p w14:paraId="1307C407" w14:textId="77777777" w:rsidR="00FE7CFC" w:rsidRDefault="00FE7CFC" w:rsidP="00BC245B"/>
    <w:p w14:paraId="2BF7FB23" w14:textId="14B231B0" w:rsidR="00FE7CFC" w:rsidRDefault="00EC3923"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00375445" w:rsidRPr="00375445">
        <w:rPr>
          <w:rFonts w:cs="Arial"/>
        </w:rPr>
        <w:t xml:space="preserve"> </w:t>
      </w:r>
      <w:r w:rsidR="00062BBE">
        <w:rPr>
          <w:rFonts w:cs="Arial"/>
        </w:rPr>
        <w:t>GLOUCESTER</w:t>
      </w:r>
      <w:r w:rsidR="00375445" w:rsidRPr="00375445">
        <w:rPr>
          <w:rFonts w:cs="Arial"/>
        </w:rPr>
        <w:t xml:space="preserve">, </w:t>
      </w:r>
      <w:r w:rsidR="00062BBE" w:rsidRPr="00220D31">
        <w:t>M</w:t>
      </w:r>
      <w:r w:rsidR="00062BBE">
        <w:t>ADAWASKA</w:t>
      </w:r>
      <w:r w:rsidR="00375445" w:rsidRPr="00375445">
        <w:rPr>
          <w:rFonts w:cs="Arial"/>
        </w:rPr>
        <w:t xml:space="preserve">, </w:t>
      </w:r>
      <w:r w:rsidR="00062BBE" w:rsidRPr="00220D31">
        <w:t>N</w:t>
      </w:r>
      <w:r w:rsidR="00062BBE">
        <w:t>ORTHUBRLD</w:t>
      </w:r>
      <w:r w:rsidR="00375445" w:rsidRPr="00375445">
        <w:rPr>
          <w:rFonts w:cs="Arial"/>
        </w:rPr>
        <w:t xml:space="preserve">, </w:t>
      </w:r>
      <w:r w:rsidR="00062BBE" w:rsidRPr="00220D31">
        <w:t>W</w:t>
      </w:r>
      <w:r w:rsidR="00062BBE">
        <w:t>ESTMORLD</w:t>
      </w:r>
      <w:r w:rsidR="00062BBE" w:rsidRPr="00375445">
        <w:rPr>
          <w:rFonts w:cs="Arial"/>
        </w:rPr>
        <w:t xml:space="preserve"> </w:t>
      </w:r>
      <w:r w:rsidR="00375445" w:rsidRPr="00375445">
        <w:rPr>
          <w:rFonts w:cs="Arial"/>
        </w:rPr>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Pr>
          <w:rFonts w:cs="Arial"/>
        </w:rPr>
        <w:t>LIR</w:t>
      </w:r>
      <w:r w:rsidR="00062BBE">
        <w:rPr>
          <w:rFonts w:cs="Arial"/>
        </w:rPr>
        <w:t>S</w:t>
      </w:r>
      <w:r w:rsidRPr="005D52EA">
        <w:rPr>
          <w:rFonts w:cs="Arial"/>
        </w:rPr>
        <w:t xml:space="preserve"> </w:t>
      </w:r>
      <w:r>
        <w:rPr>
          <w:rFonts w:cs="Arial"/>
        </w:rPr>
        <w:t>(</w:t>
      </w:r>
      <w:r w:rsidR="00375445">
        <w:rPr>
          <w:rFonts w:cs="Arial"/>
        </w:rPr>
        <w:t>66 </w:t>
      </w:r>
      <w:r w:rsidRPr="00DD25F2">
        <w:rPr>
          <w:rFonts w:cs="Arial"/>
        </w:rPr>
        <w:t xml:space="preserve">Exchange Areas) and the remaining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Pr>
          <w:rFonts w:cs="Arial"/>
        </w:rPr>
        <w:t xml:space="preserve"> </w:t>
      </w:r>
      <w:r w:rsidR="00375445">
        <w:rPr>
          <w:rFonts w:cs="Arial"/>
        </w:rPr>
        <w:t>(22 </w:t>
      </w:r>
      <w:r w:rsidRPr="00DD25F2">
        <w:rPr>
          <w:rFonts w:cs="Arial"/>
        </w:rPr>
        <w:t>Exchange Areas</w:t>
      </w:r>
      <w:r w:rsidR="00375445">
        <w:rPr>
          <w:rFonts w:cs="Arial"/>
        </w:rPr>
        <w:t>)</w:t>
      </w:r>
      <w:r w:rsidRPr="00DD25F2">
        <w:rPr>
          <w:rFonts w:cs="Arial"/>
        </w:rPr>
        <w:t xml:space="preserve"> in the province of New</w:t>
      </w:r>
      <w:r>
        <w:rPr>
          <w:rFonts w:cs="Arial"/>
        </w:rPr>
        <w:t xml:space="preserve"> Brunswick would continue to grow using CO Codes from </w:t>
      </w:r>
      <w:r w:rsidRPr="005D52EA">
        <w:rPr>
          <w:rFonts w:cs="Arial"/>
        </w:rPr>
        <w:t>NPA </w:t>
      </w:r>
      <w:r>
        <w:rPr>
          <w:rFonts w:cs="Arial"/>
        </w:rPr>
        <w:t xml:space="preserve">506. This concentrated overlay would have to be implemented in </w:t>
      </w:r>
      <w:r w:rsidR="00375445">
        <w:rPr>
          <w:rFonts w:cs="Arial"/>
        </w:rPr>
        <w:t xml:space="preserve">1Q </w:t>
      </w:r>
      <w:del w:id="514" w:author="david comrie" w:date="2017-09-12T13:13:00Z">
        <w:r w:rsidR="00375445" w:rsidDel="00EC6CA8">
          <w:rPr>
            <w:rFonts w:cs="Arial"/>
          </w:rPr>
          <w:delText>2019</w:delText>
        </w:r>
        <w:r w:rsidDel="00EC6CA8">
          <w:rPr>
            <w:rFonts w:cs="Arial"/>
          </w:rPr>
          <w:delText xml:space="preserve"> </w:delText>
        </w:r>
      </w:del>
      <w:ins w:id="515" w:author="david comrie" w:date="2017-09-12T13:13:00Z">
        <w:r w:rsidR="00EC6CA8">
          <w:rPr>
            <w:rFonts w:cs="Arial"/>
          </w:rPr>
          <w:t>202</w:t>
        </w:r>
      </w:ins>
      <w:ins w:id="516" w:author="BrownG" w:date="2018-03-19T11:46:00Z">
        <w:r w:rsidR="00A521AD">
          <w:rPr>
            <w:rFonts w:cs="Arial"/>
          </w:rPr>
          <w:t>0</w:t>
        </w:r>
      </w:ins>
      <w:ins w:id="517" w:author="david comrie" w:date="2017-09-12T13:13:00Z">
        <w:del w:id="518" w:author="BrownG" w:date="2018-03-19T11:46:00Z">
          <w:r w:rsidR="00EC6CA8" w:rsidDel="00A521AD">
            <w:rPr>
              <w:rFonts w:cs="Arial"/>
            </w:rPr>
            <w:delText>1</w:delText>
          </w:r>
        </w:del>
        <w:r w:rsidR="00EC6CA8">
          <w:rPr>
            <w:rFonts w:cs="Arial"/>
          </w:rPr>
          <w:t xml:space="preserve"> </w:t>
        </w:r>
      </w:ins>
      <w:r>
        <w:rPr>
          <w:rFonts w:cs="Arial"/>
        </w:rPr>
        <w:t>to ensure a quantity of NXXs is available in NPA 506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F604EB">
        <w:t xml:space="preserve"> </w:t>
      </w:r>
      <w:r w:rsidR="00EF4ACA" w:rsidRPr="00F74CF2">
        <w:fldChar w:fldCharType="begin"/>
      </w:r>
      <w:r w:rsidR="00EF4ACA" w:rsidRPr="00F74CF2">
        <w:instrText xml:space="preserve"> REF _Ref456097904 \h </w:instrText>
      </w:r>
      <w:r w:rsidR="00DB05C4" w:rsidRPr="00F74CF2">
        <w:instrText xml:space="preserve"> \* MERGEFORMAT </w:instrText>
      </w:r>
      <w:r w:rsidR="00EF4ACA" w:rsidRPr="00F74CF2">
        <w:fldChar w:fldCharType="separate"/>
      </w:r>
      <w:ins w:id="519" w:author="david comrie" w:date="2017-09-12T16:18:00Z">
        <w:r w:rsidR="00A971FA" w:rsidRPr="00996C73">
          <w:rPr>
            <w:rFonts w:cs="Arial"/>
          </w:rPr>
          <w:t xml:space="preserve">Figure </w:t>
        </w:r>
        <w:r w:rsidR="00A971FA">
          <w:rPr>
            <w:rFonts w:cs="Arial"/>
            <w:noProof/>
          </w:rPr>
          <w:t>12</w:t>
        </w:r>
      </w:ins>
      <w:del w:id="520" w:author="david comrie" w:date="2017-09-12T16:18:00Z">
        <w:r w:rsidR="0092577C" w:rsidRPr="00996C73" w:rsidDel="00A971FA">
          <w:rPr>
            <w:rFonts w:cs="Arial"/>
          </w:rPr>
          <w:delText xml:space="preserve">Figure </w:delText>
        </w:r>
        <w:r w:rsidR="0092577C" w:rsidDel="00A971FA">
          <w:rPr>
            <w:rFonts w:cs="Arial"/>
            <w:noProof/>
          </w:rPr>
          <w:delText>10</w:delText>
        </w:r>
      </w:del>
      <w:r w:rsidR="00EF4ACA" w:rsidRPr="00F74CF2">
        <w:fldChar w:fldCharType="end"/>
      </w:r>
      <w:r w:rsidR="00F604EB" w:rsidRPr="00F74CF2">
        <w:t>.</w:t>
      </w:r>
    </w:p>
    <w:p w14:paraId="636A4933" w14:textId="77777777" w:rsidR="00FE7CFC" w:rsidRDefault="00FE7CFC" w:rsidP="00BC245B"/>
    <w:p w14:paraId="7F872169" w14:textId="77777777" w:rsidR="00EC3923" w:rsidRPr="004C2D72" w:rsidRDefault="00EC3923" w:rsidP="00EC3923">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14:paraId="7E19AAF5" w14:textId="77777777" w:rsidR="00EC3923" w:rsidRPr="004C2D72" w:rsidRDefault="00EC3923" w:rsidP="00EC3923"/>
    <w:p w14:paraId="39C075E9" w14:textId="6A940FBB" w:rsidR="008902C5" w:rsidRDefault="00EC3923">
      <w:pPr>
        <w:rPr>
          <w:ins w:id="521" w:author="david comrie" w:date="2017-09-12T13:16:00Z"/>
        </w:rPr>
      </w:pPr>
      <w:r w:rsidRPr="00F74CF2">
        <w:t xml:space="preserve">After this concentrated overlay, NPA 506 and the new NPA would be expected to exhaust in </w:t>
      </w:r>
      <w:del w:id="522" w:author="david comrie" w:date="2017-09-12T13:14:00Z">
        <w:r w:rsidR="00DB05C4" w:rsidRPr="00F74CF2" w:rsidDel="00EC6CA8">
          <w:delText>1</w:delText>
        </w:r>
        <w:r w:rsidRPr="00F74CF2" w:rsidDel="00EC6CA8">
          <w:delText>Q</w:delText>
        </w:r>
        <w:r w:rsidR="00F74CF2" w:rsidDel="00EC6CA8">
          <w:delText> </w:delText>
        </w:r>
      </w:del>
      <w:ins w:id="523" w:author="BrownG" w:date="2018-03-19T11:47:00Z">
        <w:r w:rsidR="00DE6CB9">
          <w:t>4</w:t>
        </w:r>
      </w:ins>
      <w:ins w:id="524" w:author="david comrie" w:date="2017-09-12T13:14:00Z">
        <w:del w:id="525" w:author="BrownG" w:date="2018-03-19T11:47:00Z">
          <w:r w:rsidR="00EC6CA8" w:rsidDel="00DE6CB9">
            <w:delText>2</w:delText>
          </w:r>
        </w:del>
        <w:r w:rsidR="00EC6CA8" w:rsidRPr="00F74CF2">
          <w:t>Q</w:t>
        </w:r>
        <w:r w:rsidR="00EC6CA8">
          <w:t> </w:t>
        </w:r>
      </w:ins>
      <w:del w:id="526" w:author="david comrie" w:date="2017-09-12T13:14:00Z">
        <w:r w:rsidR="00CA3CB9" w:rsidRPr="00CA3CB9" w:rsidDel="00EC6CA8">
          <w:delText>20</w:delText>
        </w:r>
        <w:r w:rsidR="00DB05C4" w:rsidRPr="00CA3CB9" w:rsidDel="00EC6CA8">
          <w:delText>47</w:delText>
        </w:r>
        <w:r w:rsidRPr="00F74CF2" w:rsidDel="00EC6CA8">
          <w:delText xml:space="preserve"> </w:delText>
        </w:r>
      </w:del>
      <w:ins w:id="527" w:author="david comrie" w:date="2017-09-12T13:14:00Z">
        <w:r w:rsidR="00EC6CA8" w:rsidRPr="00CA3CB9">
          <w:t>20</w:t>
        </w:r>
        <w:r w:rsidR="00EC6CA8">
          <w:t>3</w:t>
        </w:r>
      </w:ins>
      <w:ins w:id="528" w:author="BrownG" w:date="2018-03-19T11:47:00Z">
        <w:r w:rsidR="00DE6CB9">
          <w:t>2</w:t>
        </w:r>
      </w:ins>
      <w:ins w:id="529" w:author="david comrie" w:date="2017-09-12T13:14:00Z">
        <w:del w:id="530" w:author="BrownG" w:date="2018-03-19T11:47:00Z">
          <w:r w:rsidR="00EC6CA8" w:rsidDel="00DE6CB9">
            <w:delText>9</w:delText>
          </w:r>
        </w:del>
        <w:r w:rsidR="00EC6CA8" w:rsidRPr="00F74CF2">
          <w:t xml:space="preserve"> </w:t>
        </w:r>
      </w:ins>
      <w:r w:rsidRPr="00F74CF2">
        <w:t xml:space="preserve">and </w:t>
      </w:r>
      <w:ins w:id="531" w:author="BrownG" w:date="2018-03-19T11:47:00Z">
        <w:r w:rsidR="00DE6CB9">
          <w:t>4</w:t>
        </w:r>
      </w:ins>
      <w:del w:id="532" w:author="BrownG" w:date="2018-03-19T11:47:00Z">
        <w:r w:rsidR="00DB05C4" w:rsidRPr="00F74CF2" w:rsidDel="00DE6CB9">
          <w:delText>3</w:delText>
        </w:r>
      </w:del>
      <w:r w:rsidR="00DB05C4" w:rsidRPr="00F74CF2">
        <w:t>Q</w:t>
      </w:r>
      <w:r w:rsidR="00F74CF2">
        <w:t> </w:t>
      </w:r>
      <w:del w:id="533" w:author="david comrie" w:date="2017-09-12T13:14:00Z">
        <w:r w:rsidR="00CA3CB9" w:rsidDel="00EC6CA8">
          <w:delText>20</w:delText>
        </w:r>
        <w:r w:rsidR="00DB05C4" w:rsidRPr="00F74CF2" w:rsidDel="00EC6CA8">
          <w:delText xml:space="preserve">56 </w:delText>
        </w:r>
      </w:del>
      <w:ins w:id="534" w:author="david comrie" w:date="2017-09-12T13:14:00Z">
        <w:r w:rsidR="00EC6CA8">
          <w:t>2061</w:t>
        </w:r>
        <w:r w:rsidR="00EC6CA8" w:rsidRPr="00F74CF2">
          <w:t xml:space="preserve"> </w:t>
        </w:r>
      </w:ins>
      <w:r w:rsidRPr="00F74CF2">
        <w:t>respectively.</w:t>
      </w:r>
    </w:p>
    <w:p w14:paraId="27783DB1" w14:textId="77777777" w:rsidR="00EC6CA8" w:rsidRDefault="00EC6CA8"/>
    <w:p w14:paraId="4AE3852B" w14:textId="77777777" w:rsidR="00FE7CFC" w:rsidRPr="00323FC9" w:rsidRDefault="00DC53DB" w:rsidP="00220D31">
      <w:pPr>
        <w:pStyle w:val="Heading3"/>
      </w:pPr>
      <w:bookmarkStart w:id="535" w:name="_Toc493057991"/>
      <w:r>
        <w:t>Option 4</w:t>
      </w:r>
      <w:r w:rsidR="00FE7CFC" w:rsidRPr="00323FC9">
        <w:t xml:space="preserve">: Concentrated Overlay on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220D31">
        <w:t xml:space="preserve"> </w:t>
      </w:r>
      <w:r w:rsidR="00220D31" w:rsidRPr="00220D31">
        <w:t xml:space="preserve">and </w:t>
      </w:r>
      <w:r w:rsidR="00062BBE" w:rsidRPr="00220D31">
        <w:t>W</w:t>
      </w:r>
      <w:r w:rsidR="00062BBE">
        <w:t>ESTMORLD</w:t>
      </w:r>
      <w:r w:rsidR="00EE14FD">
        <w:t> </w:t>
      </w:r>
      <w:r w:rsidR="006E05FA" w:rsidRPr="00220D31">
        <w:t>LIR</w:t>
      </w:r>
      <w:r w:rsidR="00062BBE">
        <w:t>s</w:t>
      </w:r>
      <w:bookmarkEnd w:id="535"/>
    </w:p>
    <w:p w14:paraId="1578A29B" w14:textId="77777777" w:rsidR="00FE7CFC" w:rsidRDefault="00FE7CFC" w:rsidP="00BC245B"/>
    <w:p w14:paraId="5002E1EF" w14:textId="219DBB09"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00375445" w:rsidRPr="00375445">
        <w:rPr>
          <w:rFonts w:cs="Arial"/>
        </w:rPr>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375445">
        <w:rPr>
          <w:rFonts w:cs="Arial"/>
        </w:rPr>
        <w:t xml:space="preserve"> </w:t>
      </w:r>
      <w:r w:rsidR="00375445" w:rsidRPr="00375445">
        <w:rPr>
          <w:rFonts w:cs="Arial"/>
        </w:rPr>
        <w:t xml:space="preserve">and </w:t>
      </w:r>
      <w:r w:rsidR="00062BBE" w:rsidRPr="00220D31">
        <w:t>W</w:t>
      </w:r>
      <w:r w:rsidR="00062BBE">
        <w:t>ESTMORLD</w:t>
      </w:r>
      <w:r w:rsidR="00062BBE">
        <w:rPr>
          <w:rFonts w:cs="Arial"/>
        </w:rPr>
        <w:t xml:space="preserve"> </w:t>
      </w:r>
      <w:r>
        <w:rPr>
          <w:rFonts w:cs="Arial"/>
        </w:rPr>
        <w:t>LIR</w:t>
      </w:r>
      <w:r w:rsidRPr="005D52EA">
        <w:rPr>
          <w:rFonts w:cs="Arial"/>
        </w:rPr>
        <w:t xml:space="preserve"> </w:t>
      </w:r>
      <w:r w:rsidR="008B33FB">
        <w:rPr>
          <w:rFonts w:cs="Arial"/>
        </w:rPr>
        <w:t>(</w:t>
      </w:r>
      <w:r w:rsidR="00375445">
        <w:rPr>
          <w:rFonts w:cs="Arial"/>
        </w:rPr>
        <w:t xml:space="preserve">27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062BBE">
        <w:rPr>
          <w:rFonts w:cs="Arial"/>
        </w:rPr>
        <w:t>GLOUCESTER</w:t>
      </w:r>
      <w:r w:rsidR="00375445" w:rsidRPr="00375445">
        <w:rPr>
          <w:rFonts w:cs="Arial"/>
        </w:rPr>
        <w:t xml:space="preserve">, </w:t>
      </w:r>
      <w:r w:rsidR="00062BBE" w:rsidRPr="00220D31">
        <w:t>M</w:t>
      </w:r>
      <w:r w:rsidR="00062BBE">
        <w:t>ADAWASKA</w:t>
      </w:r>
      <w:r w:rsidR="00375445" w:rsidRPr="00375445">
        <w:rPr>
          <w:rFonts w:cs="Arial"/>
        </w:rPr>
        <w:t xml:space="preserve">, </w:t>
      </w:r>
      <w:r w:rsidR="00062BBE" w:rsidRPr="00220D31">
        <w:t>N</w:t>
      </w:r>
      <w:r w:rsidR="00062BBE">
        <w:t>ORTHUBRLD</w:t>
      </w:r>
      <w:r w:rsidR="00062BBE" w:rsidRPr="00375445">
        <w:rPr>
          <w:rFonts w:cs="Arial"/>
        </w:rPr>
        <w:t xml:space="preserve"> </w:t>
      </w:r>
      <w:r w:rsidR="00375445" w:rsidRPr="00375445">
        <w:rPr>
          <w:rFonts w:cs="Arial"/>
        </w:rPr>
        <w:t xml:space="preserve">and </w:t>
      </w:r>
      <w:r w:rsidR="00062BBE" w:rsidRPr="00BF4009">
        <w:rPr>
          <w:rFonts w:cs="Arial"/>
          <w:color w:val="000000"/>
          <w:szCs w:val="22"/>
          <w:lang w:val="en-CA" w:eastAsia="en-CA"/>
        </w:rPr>
        <w:t>Y</w:t>
      </w:r>
      <w:r w:rsidR="00062BBE">
        <w:rPr>
          <w:rFonts w:cs="Arial"/>
          <w:color w:val="000000"/>
          <w:szCs w:val="22"/>
          <w:lang w:val="en-CA" w:eastAsia="en-CA"/>
        </w:rPr>
        <w:t>ORK</w:t>
      </w:r>
      <w:r w:rsidR="00062BBE">
        <w:rPr>
          <w:rFonts w:cs="Arial"/>
        </w:rPr>
        <w:t xml:space="preserve"> </w:t>
      </w:r>
      <w:r w:rsidR="00375445">
        <w:rPr>
          <w:rFonts w:cs="Arial"/>
        </w:rPr>
        <w:t>LIR</w:t>
      </w:r>
      <w:r w:rsidR="00062BBE">
        <w:rPr>
          <w:rFonts w:cs="Arial"/>
        </w:rPr>
        <w:t>S</w:t>
      </w:r>
      <w:r w:rsidR="00375445">
        <w:rPr>
          <w:rFonts w:cs="Arial"/>
        </w:rPr>
        <w:t xml:space="preserve"> (</w:t>
      </w:r>
      <w:r w:rsidR="006E05FA">
        <w:rPr>
          <w:rFonts w:cs="Arial"/>
        </w:rPr>
        <w:t>61 Exchange</w:t>
      </w:r>
      <w:r>
        <w:rPr>
          <w:rFonts w:cs="Arial"/>
        </w:rPr>
        <w:t xml:space="preserve"> Areas</w:t>
      </w:r>
      <w:r w:rsidR="00375445">
        <w:rPr>
          <w:rFonts w:cs="Arial"/>
        </w:rPr>
        <w:t>)</w:t>
      </w:r>
      <w:r>
        <w:rPr>
          <w:rFonts w:cs="Arial"/>
        </w:rPr>
        <w:t xml:space="preserve"> in the province of </w:t>
      </w:r>
      <w:r w:rsidR="00EC3923" w:rsidRPr="00DD25F2">
        <w:rPr>
          <w:rFonts w:cs="Arial"/>
        </w:rPr>
        <w:t>New</w:t>
      </w:r>
      <w:r w:rsidR="00EC3923">
        <w:rPr>
          <w:rFonts w:cs="Arial"/>
        </w:rPr>
        <w:t xml:space="preserve"> Brunswick</w:t>
      </w:r>
      <w:r>
        <w:rPr>
          <w:rFonts w:cs="Arial"/>
        </w:rPr>
        <w:t xml:space="preserve"> would continue to grow using </w:t>
      </w:r>
      <w:r>
        <w:rPr>
          <w:rFonts w:cs="Arial"/>
        </w:rPr>
        <w:lastRenderedPageBreak/>
        <w:t xml:space="preserve">CO Codes from </w:t>
      </w:r>
      <w:r w:rsidRPr="005D52EA">
        <w:rPr>
          <w:rFonts w:cs="Arial"/>
        </w:rPr>
        <w:t>NPA </w:t>
      </w:r>
      <w:r w:rsidR="00EC5396">
        <w:rPr>
          <w:rFonts w:cs="Arial"/>
        </w:rPr>
        <w:t>506</w:t>
      </w:r>
      <w:r>
        <w:rPr>
          <w:rFonts w:cs="Arial"/>
        </w:rPr>
        <w:t xml:space="preserve">. This concentrated overlay would have to be implemented in </w:t>
      </w:r>
      <w:r w:rsidR="00375445">
        <w:rPr>
          <w:rFonts w:cs="Arial"/>
        </w:rPr>
        <w:t xml:space="preserve">1Q </w:t>
      </w:r>
      <w:del w:id="536" w:author="david comrie" w:date="2017-09-12T13:14:00Z">
        <w:r w:rsidR="006E05FA" w:rsidDel="00EC6CA8">
          <w:rPr>
            <w:rFonts w:cs="Arial"/>
          </w:rPr>
          <w:delText xml:space="preserve">2019 </w:delText>
        </w:r>
      </w:del>
      <w:ins w:id="537" w:author="david comrie" w:date="2017-09-12T13:14:00Z">
        <w:r w:rsidR="00EC6CA8">
          <w:rPr>
            <w:rFonts w:cs="Arial"/>
          </w:rPr>
          <w:t>202</w:t>
        </w:r>
      </w:ins>
      <w:ins w:id="538" w:author="BrownG" w:date="2018-03-19T11:46:00Z">
        <w:r w:rsidR="00A521AD">
          <w:rPr>
            <w:rFonts w:cs="Arial"/>
          </w:rPr>
          <w:t>0</w:t>
        </w:r>
      </w:ins>
      <w:ins w:id="539" w:author="david comrie" w:date="2017-09-12T13:14:00Z">
        <w:del w:id="540" w:author="BrownG" w:date="2018-03-19T11:46:00Z">
          <w:r w:rsidR="00EC6CA8" w:rsidDel="00A521AD">
            <w:rPr>
              <w:rFonts w:cs="Arial"/>
            </w:rPr>
            <w:delText>1</w:delText>
          </w:r>
        </w:del>
        <w:r w:rsidR="00EC6CA8">
          <w:rPr>
            <w:rFonts w:cs="Arial"/>
          </w:rPr>
          <w:t xml:space="preserve"> </w:t>
        </w:r>
      </w:ins>
      <w:r w:rsidR="006E05FA">
        <w:rPr>
          <w:rFonts w:cs="Arial"/>
        </w:rPr>
        <w:t>to</w:t>
      </w:r>
      <w:r>
        <w:rPr>
          <w:rFonts w:cs="Arial"/>
        </w:rPr>
        <w:t xml:space="preserve"> ensure a quantity of NXX</w:t>
      </w:r>
      <w:r w:rsidR="00F604EB">
        <w:rPr>
          <w:rFonts w:cs="Arial"/>
        </w:rPr>
        <w:t>s</w:t>
      </w:r>
      <w:r>
        <w:rPr>
          <w:rFonts w:cs="Arial"/>
        </w:rPr>
        <w:t xml:space="preserve"> is available in NPA </w:t>
      </w:r>
      <w:r w:rsidR="00EC5396">
        <w:rPr>
          <w:rFonts w:cs="Arial"/>
        </w:rPr>
        <w:t>506</w:t>
      </w:r>
      <w:r>
        <w:rPr>
          <w:rFonts w:cs="Arial"/>
        </w:rPr>
        <w:t xml:space="preserve">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92577C">
        <w:t>Annex A</w:t>
      </w:r>
      <w:r w:rsidR="00EF4ACA">
        <w:fldChar w:fldCharType="end"/>
      </w:r>
      <w:r w:rsidR="00EF4ACA">
        <w:t xml:space="preserve"> </w:t>
      </w:r>
      <w:r w:rsidR="00EF4ACA">
        <w:fldChar w:fldCharType="begin"/>
      </w:r>
      <w:r w:rsidR="00EF4ACA">
        <w:instrText xml:space="preserve"> REF _Ref456097888 \h </w:instrText>
      </w:r>
      <w:r w:rsidR="00EF4ACA">
        <w:fldChar w:fldCharType="separate"/>
      </w:r>
      <w:ins w:id="541" w:author="david comrie" w:date="2017-09-12T16:22:00Z">
        <w:r w:rsidR="00F3006D" w:rsidRPr="00996C73">
          <w:rPr>
            <w:rFonts w:cs="Arial"/>
          </w:rPr>
          <w:t xml:space="preserve">Figure </w:t>
        </w:r>
        <w:r w:rsidR="00F3006D">
          <w:rPr>
            <w:rFonts w:cs="Arial"/>
            <w:noProof/>
          </w:rPr>
          <w:t>13</w:t>
        </w:r>
      </w:ins>
      <w:del w:id="542" w:author="david comrie" w:date="2017-09-12T16:22:00Z">
        <w:r w:rsidR="0092577C" w:rsidRPr="00996C73" w:rsidDel="00F3006D">
          <w:rPr>
            <w:rFonts w:cs="Arial"/>
          </w:rPr>
          <w:delText xml:space="preserve">Figure </w:delText>
        </w:r>
        <w:r w:rsidR="0092577C" w:rsidDel="00F3006D">
          <w:rPr>
            <w:rFonts w:cs="Arial"/>
            <w:noProof/>
          </w:rPr>
          <w:delText>11</w:delText>
        </w:r>
      </w:del>
      <w:r w:rsidR="00EF4ACA">
        <w:fldChar w:fldCharType="end"/>
      </w:r>
      <w:r w:rsidR="00F604EB">
        <w:t>.</w:t>
      </w:r>
    </w:p>
    <w:p w14:paraId="19A26E8F" w14:textId="77777777" w:rsidR="00FE7CFC" w:rsidRDefault="00FE7CFC" w:rsidP="00BC245B"/>
    <w:p w14:paraId="07782A89" w14:textId="77777777" w:rsidR="008C3F00" w:rsidRPr="004C2D72" w:rsidRDefault="008C3F00" w:rsidP="008C3F00">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14:paraId="2804814B" w14:textId="77777777" w:rsidR="008C3F00" w:rsidRPr="004C2D72" w:rsidRDefault="008C3F00" w:rsidP="008C3F00"/>
    <w:p w14:paraId="4FE0E493" w14:textId="77777777" w:rsidR="00DB05C4" w:rsidRDefault="008C3F00" w:rsidP="008C3F00">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p>
    <w:p w14:paraId="01ADBC70" w14:textId="01C099B1" w:rsidR="008C3F00" w:rsidRPr="00F74CF2" w:rsidDel="00EC6CA8" w:rsidRDefault="00DB05C4" w:rsidP="008C3F00">
      <w:pPr>
        <w:rPr>
          <w:del w:id="543" w:author="david comrie" w:date="2017-09-12T13:16:00Z"/>
        </w:rPr>
      </w:pPr>
      <w:r w:rsidRPr="00F74CF2">
        <w:t>2Q</w:t>
      </w:r>
      <w:r w:rsidR="00F74CF2">
        <w:t> </w:t>
      </w:r>
      <w:del w:id="544" w:author="david comrie" w:date="2017-09-12T13:14:00Z">
        <w:r w:rsidR="00F74CF2" w:rsidDel="00EC6CA8">
          <w:delText>2</w:delText>
        </w:r>
        <w:r w:rsidRPr="00F74CF2" w:rsidDel="00EC6CA8">
          <w:delText xml:space="preserve">026 </w:delText>
        </w:r>
      </w:del>
      <w:ins w:id="545" w:author="david comrie" w:date="2017-09-12T13:14:00Z">
        <w:r w:rsidR="00EC6CA8">
          <w:t>2</w:t>
        </w:r>
        <w:r w:rsidR="00EC6CA8" w:rsidRPr="00F74CF2">
          <w:t>02</w:t>
        </w:r>
        <w:r w:rsidR="00EC6CA8">
          <w:t>7</w:t>
        </w:r>
        <w:r w:rsidR="00EC6CA8" w:rsidRPr="00F74CF2">
          <w:t xml:space="preserve"> </w:t>
        </w:r>
      </w:ins>
      <w:r w:rsidR="008C3F00" w:rsidRPr="00F74CF2">
        <w:t xml:space="preserve">and </w:t>
      </w:r>
      <w:del w:id="546" w:author="david comrie" w:date="2017-09-12T13:14:00Z">
        <w:r w:rsidRPr="00F74CF2" w:rsidDel="00EC6CA8">
          <w:delText>4Q</w:delText>
        </w:r>
        <w:r w:rsidR="00F74CF2" w:rsidDel="00EC6CA8">
          <w:delText> </w:delText>
        </w:r>
      </w:del>
      <w:ins w:id="547" w:author="BrownG" w:date="2018-03-19T11:48:00Z">
        <w:r w:rsidR="00DE6CB9">
          <w:t>2</w:t>
        </w:r>
      </w:ins>
      <w:ins w:id="548" w:author="david comrie" w:date="2017-09-12T13:14:00Z">
        <w:del w:id="549" w:author="BrownG" w:date="2018-03-19T11:48:00Z">
          <w:r w:rsidR="00EC6CA8" w:rsidDel="00DE6CB9">
            <w:delText>3</w:delText>
          </w:r>
        </w:del>
        <w:r w:rsidR="00EC6CA8" w:rsidRPr="00F74CF2">
          <w:t>Q</w:t>
        </w:r>
        <w:r w:rsidR="00EC6CA8">
          <w:t> </w:t>
        </w:r>
      </w:ins>
      <w:del w:id="550" w:author="david comrie" w:date="2017-09-12T13:14:00Z">
        <w:r w:rsidRPr="00F74CF2" w:rsidDel="00EC6CA8">
          <w:delText xml:space="preserve">2111 </w:delText>
        </w:r>
      </w:del>
      <w:ins w:id="551" w:author="david comrie" w:date="2017-09-12T13:14:00Z">
        <w:r w:rsidR="00EC6CA8" w:rsidRPr="00F74CF2">
          <w:t>211</w:t>
        </w:r>
      </w:ins>
      <w:ins w:id="552" w:author="BrownG" w:date="2018-03-19T11:48:00Z">
        <w:r w:rsidR="00DE6CB9">
          <w:t>7</w:t>
        </w:r>
      </w:ins>
      <w:ins w:id="553" w:author="david comrie" w:date="2017-09-12T13:14:00Z">
        <w:del w:id="554" w:author="BrownG" w:date="2018-03-19T11:48:00Z">
          <w:r w:rsidR="00EC6CA8" w:rsidDel="00DE6CB9">
            <w:delText>6</w:delText>
          </w:r>
        </w:del>
        <w:r w:rsidR="00EC6CA8" w:rsidRPr="00F74CF2">
          <w:t xml:space="preserve"> </w:t>
        </w:r>
      </w:ins>
      <w:r w:rsidR="008C3F00" w:rsidRPr="00F74CF2">
        <w:t>respectively.</w:t>
      </w:r>
    </w:p>
    <w:p w14:paraId="0122D0C9" w14:textId="77777777" w:rsidR="00D6723F" w:rsidRDefault="00D6723F">
      <w:del w:id="555" w:author="david comrie" w:date="2017-09-12T13:16:00Z">
        <w:r w:rsidDel="00EC6CA8">
          <w:br w:type="page"/>
        </w:r>
      </w:del>
    </w:p>
    <w:p w14:paraId="2FB05610" w14:textId="77777777" w:rsidR="00E36F1F" w:rsidRPr="00F74CF2" w:rsidRDefault="00E36F1F" w:rsidP="00E36F1F">
      <w:pPr>
        <w:pStyle w:val="Heading3"/>
      </w:pPr>
      <w:bookmarkStart w:id="556" w:name="_Toc493057992"/>
      <w:r w:rsidRPr="00F74CF2">
        <w:lastRenderedPageBreak/>
        <w:t>Option 5: Conce</w:t>
      </w:r>
      <w:r w:rsidR="00580595" w:rsidRPr="00F74CF2">
        <w:t xml:space="preserve">ntrated Overlay on </w:t>
      </w:r>
      <w:r w:rsidR="00062BBE" w:rsidRPr="00F74CF2">
        <w:rPr>
          <w:rFonts w:cs="Arial"/>
          <w:color w:val="000000"/>
          <w:szCs w:val="22"/>
          <w:lang w:val="en-CA" w:eastAsia="en-CA"/>
        </w:rPr>
        <w:t>SAINT JOHN</w:t>
      </w:r>
      <w:r w:rsidRPr="00F74CF2">
        <w:t>, Y</w:t>
      </w:r>
      <w:r w:rsidR="00062BBE" w:rsidRPr="00F74CF2">
        <w:t>ORK</w:t>
      </w:r>
      <w:r w:rsidRPr="00F74CF2">
        <w:t xml:space="preserve"> and </w:t>
      </w:r>
      <w:r w:rsidR="00062BBE" w:rsidRPr="00F74CF2">
        <w:t>WESTMORLD</w:t>
      </w:r>
      <w:r w:rsidR="00EE14FD" w:rsidRPr="00F74CF2">
        <w:t> </w:t>
      </w:r>
      <w:r w:rsidR="00C07736" w:rsidRPr="00F74CF2">
        <w:t>LIR</w:t>
      </w:r>
      <w:r w:rsidR="00062BBE" w:rsidRPr="00F74CF2">
        <w:t>s</w:t>
      </w:r>
      <w:bookmarkEnd w:id="556"/>
    </w:p>
    <w:p w14:paraId="1AE26047" w14:textId="77777777" w:rsidR="00E36F1F" w:rsidRPr="00F74CF2" w:rsidRDefault="00E36F1F" w:rsidP="00E36F1F"/>
    <w:p w14:paraId="79943A86" w14:textId="65DDD2EC" w:rsidR="00E36F1F" w:rsidRDefault="00E36F1F" w:rsidP="00E36F1F">
      <w:pPr>
        <w:rPr>
          <w:rFonts w:cs="Arial"/>
        </w:rPr>
      </w:pPr>
      <w:r w:rsidRPr="00F74CF2">
        <w:t xml:space="preserve">This </w:t>
      </w:r>
      <w:r w:rsidRPr="00F74CF2">
        <w:rPr>
          <w:rFonts w:cs="Arial"/>
        </w:rPr>
        <w:t xml:space="preserve">Relief Option would overlay a new NPA Code over the </w:t>
      </w:r>
      <w:r w:rsidR="00062BBE" w:rsidRPr="00F74CF2">
        <w:rPr>
          <w:rFonts w:cs="Arial"/>
          <w:color w:val="000000"/>
          <w:szCs w:val="22"/>
          <w:lang w:val="en-CA" w:eastAsia="en-CA"/>
        </w:rPr>
        <w:t>SAINT JOHN</w:t>
      </w:r>
      <w:r w:rsidR="00580595" w:rsidRPr="00F74CF2">
        <w:rPr>
          <w:rFonts w:cs="Arial"/>
        </w:rPr>
        <w:t>, Y</w:t>
      </w:r>
      <w:r w:rsidR="00062BBE" w:rsidRPr="00F74CF2">
        <w:rPr>
          <w:rFonts w:cs="Arial"/>
        </w:rPr>
        <w:t>ORK</w:t>
      </w:r>
      <w:r w:rsidRPr="00F74CF2">
        <w:rPr>
          <w:rFonts w:cs="Arial"/>
        </w:rPr>
        <w:t xml:space="preserve"> and </w:t>
      </w:r>
      <w:r w:rsidR="00062BBE" w:rsidRPr="00F74CF2">
        <w:t xml:space="preserve">WESTMORLD </w:t>
      </w:r>
      <w:r w:rsidRPr="00F74CF2">
        <w:rPr>
          <w:rFonts w:cs="Arial"/>
        </w:rPr>
        <w:t>LIR</w:t>
      </w:r>
      <w:r w:rsidR="00062BBE" w:rsidRPr="00F74CF2">
        <w:rPr>
          <w:rFonts w:cs="Arial"/>
        </w:rPr>
        <w:t>S</w:t>
      </w:r>
      <w:r w:rsidRPr="00F74CF2">
        <w:rPr>
          <w:rFonts w:cs="Arial"/>
        </w:rPr>
        <w:t xml:space="preserve"> (</w:t>
      </w:r>
      <w:r w:rsidR="00F44EAD" w:rsidRPr="00F74CF2">
        <w:rPr>
          <w:rFonts w:cs="Arial"/>
        </w:rPr>
        <w:t>48</w:t>
      </w:r>
      <w:r w:rsidRPr="00F74CF2">
        <w:rPr>
          <w:rFonts w:cs="Arial"/>
        </w:rPr>
        <w:t xml:space="preserve"> Exchange Areas) and the remaining </w:t>
      </w:r>
      <w:r w:rsidR="00062BBE" w:rsidRPr="00F74CF2">
        <w:rPr>
          <w:rFonts w:cs="Arial"/>
        </w:rPr>
        <w:t>GLOUCESTER</w:t>
      </w:r>
      <w:r w:rsidRPr="00F74CF2">
        <w:rPr>
          <w:rFonts w:cs="Arial"/>
        </w:rPr>
        <w:t xml:space="preserve">, </w:t>
      </w:r>
      <w:r w:rsidR="00062BBE" w:rsidRPr="00F74CF2">
        <w:t>MADAWASKA</w:t>
      </w:r>
      <w:ins w:id="557" w:author="david comrie" w:date="2017-09-14T09:25:00Z">
        <w:r w:rsidR="00833C5C">
          <w:rPr>
            <w:rFonts w:cs="Arial"/>
          </w:rPr>
          <w:t xml:space="preserve"> and</w:t>
        </w:r>
      </w:ins>
      <w:del w:id="558" w:author="david comrie" w:date="2017-09-14T09:25:00Z">
        <w:r w:rsidRPr="00F74CF2" w:rsidDel="00833C5C">
          <w:rPr>
            <w:rFonts w:cs="Arial"/>
          </w:rPr>
          <w:delText>,</w:delText>
        </w:r>
      </w:del>
      <w:r w:rsidRPr="00F74CF2">
        <w:rPr>
          <w:rFonts w:cs="Arial"/>
        </w:rPr>
        <w:t xml:space="preserve"> </w:t>
      </w:r>
      <w:r w:rsidR="00062BBE" w:rsidRPr="00F74CF2">
        <w:t>NORTHUBRLD</w:t>
      </w:r>
      <w:r w:rsidR="00062BBE" w:rsidRPr="00F74CF2">
        <w:rPr>
          <w:rFonts w:cs="Arial"/>
        </w:rPr>
        <w:t xml:space="preserve"> </w:t>
      </w:r>
      <w:del w:id="559" w:author="david comrie" w:date="2017-09-14T09:25:00Z">
        <w:r w:rsidRPr="00F74CF2" w:rsidDel="00833C5C">
          <w:rPr>
            <w:rFonts w:cs="Arial"/>
          </w:rPr>
          <w:delText xml:space="preserve">and </w:delText>
        </w:r>
        <w:r w:rsidR="00062BBE" w:rsidRPr="00F74CF2" w:rsidDel="00833C5C">
          <w:rPr>
            <w:rFonts w:cs="Arial"/>
            <w:color w:val="000000"/>
            <w:szCs w:val="22"/>
            <w:lang w:val="en-CA" w:eastAsia="en-CA"/>
          </w:rPr>
          <w:delText>YORK</w:delText>
        </w:r>
        <w:r w:rsidR="00062BBE" w:rsidRPr="00F74CF2" w:rsidDel="00833C5C">
          <w:rPr>
            <w:rFonts w:cs="Arial"/>
          </w:rPr>
          <w:delText xml:space="preserve"> </w:delText>
        </w:r>
      </w:del>
      <w:r w:rsidRPr="00F74CF2">
        <w:rPr>
          <w:rFonts w:cs="Arial"/>
        </w:rPr>
        <w:t>LIR</w:t>
      </w:r>
      <w:r w:rsidR="00062BBE" w:rsidRPr="00F74CF2">
        <w:rPr>
          <w:rFonts w:cs="Arial"/>
        </w:rPr>
        <w:t xml:space="preserve">S </w:t>
      </w:r>
      <w:r w:rsidRPr="00F74CF2">
        <w:rPr>
          <w:rFonts w:cs="Arial"/>
        </w:rPr>
        <w:t>(</w:t>
      </w:r>
      <w:r w:rsidR="00F44EAD" w:rsidRPr="00F74CF2">
        <w:rPr>
          <w:rFonts w:cs="Arial"/>
        </w:rPr>
        <w:t>40</w:t>
      </w:r>
      <w:r w:rsidRPr="00F74CF2">
        <w:rPr>
          <w:rFonts w:cs="Arial"/>
        </w:rPr>
        <w:t xml:space="preserve"> Exchange</w:t>
      </w:r>
      <w:r>
        <w:rPr>
          <w:rFonts w:cs="Arial"/>
        </w:rPr>
        <w:t xml:space="preserve"> Areas) in the province of </w:t>
      </w:r>
      <w:r w:rsidRPr="00DD25F2">
        <w:rPr>
          <w:rFonts w:cs="Arial"/>
        </w:rPr>
        <w:t>New</w:t>
      </w:r>
      <w:r>
        <w:rPr>
          <w:rFonts w:cs="Arial"/>
        </w:rPr>
        <w:t xml:space="preserve"> Brunswick would continue to grow using CO Codes from </w:t>
      </w:r>
      <w:r w:rsidRPr="005D52EA">
        <w:rPr>
          <w:rFonts w:cs="Arial"/>
        </w:rPr>
        <w:t>NPA </w:t>
      </w:r>
      <w:r>
        <w:rPr>
          <w:rFonts w:cs="Arial"/>
        </w:rPr>
        <w:t xml:space="preserve">506. This concentrated overlay would have to be implemented in 1Q </w:t>
      </w:r>
      <w:del w:id="560" w:author="david comrie" w:date="2017-09-12T13:17:00Z">
        <w:r w:rsidDel="00EC6CA8">
          <w:rPr>
            <w:rFonts w:cs="Arial"/>
          </w:rPr>
          <w:delText xml:space="preserve">2019 </w:delText>
        </w:r>
      </w:del>
      <w:ins w:id="561" w:author="david comrie" w:date="2017-09-12T13:17:00Z">
        <w:r w:rsidR="00EC6CA8">
          <w:rPr>
            <w:rFonts w:cs="Arial"/>
          </w:rPr>
          <w:t>202</w:t>
        </w:r>
      </w:ins>
      <w:ins w:id="562" w:author="BrownG" w:date="2018-03-19T11:46:00Z">
        <w:r w:rsidR="00A521AD">
          <w:rPr>
            <w:rFonts w:cs="Arial"/>
          </w:rPr>
          <w:t>0</w:t>
        </w:r>
      </w:ins>
      <w:ins w:id="563" w:author="david comrie" w:date="2017-09-12T13:17:00Z">
        <w:del w:id="564" w:author="BrownG" w:date="2018-03-19T11:46:00Z">
          <w:r w:rsidR="00EC6CA8" w:rsidDel="00A521AD">
            <w:rPr>
              <w:rFonts w:cs="Arial"/>
            </w:rPr>
            <w:delText>1</w:delText>
          </w:r>
        </w:del>
        <w:r w:rsidR="00EC6CA8">
          <w:rPr>
            <w:rFonts w:cs="Arial"/>
          </w:rPr>
          <w:t xml:space="preserve"> </w:t>
        </w:r>
      </w:ins>
      <w:r>
        <w:rPr>
          <w:rFonts w:cs="Arial"/>
        </w:rPr>
        <w:t xml:space="preserve">to ensure a quantity of NXXs is available in NPA 506 for forecast growth in the remainder of the province. </w:t>
      </w:r>
      <w:r>
        <w:t xml:space="preserve">See </w:t>
      </w:r>
      <w:r>
        <w:fldChar w:fldCharType="begin"/>
      </w:r>
      <w:r>
        <w:instrText xml:space="preserve"> REF _Ref456097731 \r \h </w:instrText>
      </w:r>
      <w:r>
        <w:fldChar w:fldCharType="separate"/>
      </w:r>
      <w:r w:rsidR="0092577C">
        <w:t>Annex A</w:t>
      </w:r>
      <w:r>
        <w:fldChar w:fldCharType="end"/>
      </w:r>
      <w:del w:id="565" w:author="david comrie" w:date="2017-09-12T16:22:00Z">
        <w:r w:rsidDel="00F3006D">
          <w:delText xml:space="preserve"> </w:delText>
        </w:r>
        <w:r w:rsidDel="00F3006D">
          <w:fldChar w:fldCharType="begin"/>
        </w:r>
        <w:r w:rsidDel="00F3006D">
          <w:delInstrText xml:space="preserve"> REF _Ref456097888 \h </w:delInstrText>
        </w:r>
        <w:r w:rsidDel="00F3006D">
          <w:fldChar w:fldCharType="separate"/>
        </w:r>
      </w:del>
      <w:del w:id="566" w:author="david comrie" w:date="2017-09-12T16:19:00Z">
        <w:r w:rsidR="0092577C" w:rsidRPr="00996C73" w:rsidDel="00A971FA">
          <w:rPr>
            <w:rFonts w:cs="Arial"/>
          </w:rPr>
          <w:delText xml:space="preserve">Figure </w:delText>
        </w:r>
        <w:r w:rsidR="0092577C" w:rsidDel="00A971FA">
          <w:rPr>
            <w:rFonts w:cs="Arial"/>
            <w:noProof/>
          </w:rPr>
          <w:delText>11</w:delText>
        </w:r>
      </w:del>
      <w:del w:id="567" w:author="david comrie" w:date="2017-09-12T16:22:00Z">
        <w:r w:rsidDel="00F3006D">
          <w:fldChar w:fldCharType="end"/>
        </w:r>
      </w:del>
      <w:ins w:id="568" w:author="david comrie" w:date="2017-09-12T16:22:00Z">
        <w:r w:rsidR="00F3006D">
          <w:t xml:space="preserve"> </w:t>
        </w:r>
      </w:ins>
      <w:ins w:id="569" w:author="david comrie" w:date="2017-09-12T16:23:00Z">
        <w:r w:rsidR="00F3006D">
          <w:fldChar w:fldCharType="begin"/>
        </w:r>
        <w:r w:rsidR="00F3006D">
          <w:instrText xml:space="preserve"> REF _Ref492996754 \h </w:instrText>
        </w:r>
      </w:ins>
      <w:r w:rsidR="00F3006D">
        <w:fldChar w:fldCharType="separate"/>
      </w:r>
      <w:ins w:id="570" w:author="david comrie" w:date="2017-09-12T16:23:00Z">
        <w:r w:rsidR="00F3006D" w:rsidRPr="00996C73">
          <w:rPr>
            <w:rFonts w:cs="Arial"/>
          </w:rPr>
          <w:t xml:space="preserve">Figure </w:t>
        </w:r>
        <w:r w:rsidR="00F3006D">
          <w:rPr>
            <w:rFonts w:cs="Arial"/>
            <w:noProof/>
          </w:rPr>
          <w:t>14</w:t>
        </w:r>
        <w:r w:rsidR="00F3006D">
          <w:fldChar w:fldCharType="end"/>
        </w:r>
      </w:ins>
      <w:r>
        <w:t>.</w:t>
      </w:r>
    </w:p>
    <w:p w14:paraId="46962E1D" w14:textId="77777777" w:rsidR="00E36F1F" w:rsidRDefault="00E36F1F" w:rsidP="00E36F1F"/>
    <w:p w14:paraId="0A73E156" w14:textId="77777777" w:rsidR="00E36F1F" w:rsidRPr="004C2D72" w:rsidRDefault="00E36F1F" w:rsidP="00E36F1F">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14:paraId="1A9848B5" w14:textId="77777777" w:rsidR="00E36F1F" w:rsidRPr="004C2D72" w:rsidRDefault="00E36F1F" w:rsidP="00E36F1F"/>
    <w:p w14:paraId="5F29FE86" w14:textId="77777777" w:rsidR="00C07736" w:rsidRDefault="00E36F1F" w:rsidP="00E36F1F">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p>
    <w:p w14:paraId="6916526A" w14:textId="10214396" w:rsidR="00E36F1F" w:rsidRDefault="00C07736" w:rsidP="00E36F1F">
      <w:del w:id="571" w:author="david comrie" w:date="2017-09-12T13:18:00Z">
        <w:r w:rsidRPr="00F74CF2" w:rsidDel="00EC6CA8">
          <w:delText>1Q</w:delText>
        </w:r>
        <w:r w:rsidR="00F74CF2" w:rsidDel="00EC6CA8">
          <w:delText> </w:delText>
        </w:r>
      </w:del>
      <w:ins w:id="572" w:author="BrownG" w:date="2018-03-19T11:48:00Z">
        <w:r w:rsidR="00DE6CB9">
          <w:t>3</w:t>
        </w:r>
      </w:ins>
      <w:ins w:id="573" w:author="david comrie" w:date="2017-09-12T13:18:00Z">
        <w:del w:id="574" w:author="BrownG" w:date="2018-03-19T11:48:00Z">
          <w:r w:rsidR="00EC6CA8" w:rsidDel="00DE6CB9">
            <w:delText>4</w:delText>
          </w:r>
        </w:del>
        <w:r w:rsidR="00EC6CA8" w:rsidRPr="00F74CF2">
          <w:t>Q</w:t>
        </w:r>
        <w:r w:rsidR="00EC6CA8">
          <w:t> </w:t>
        </w:r>
      </w:ins>
      <w:del w:id="575" w:author="david comrie" w:date="2017-09-12T13:17:00Z">
        <w:r w:rsidRPr="00F74CF2" w:rsidDel="00EC6CA8">
          <w:delText>2029</w:delText>
        </w:r>
        <w:r w:rsidR="00E36F1F" w:rsidRPr="00F74CF2" w:rsidDel="00EC6CA8">
          <w:delText xml:space="preserve"> </w:delText>
        </w:r>
      </w:del>
      <w:ins w:id="576" w:author="david comrie" w:date="2017-09-12T13:17:00Z">
        <w:r w:rsidR="00EC6CA8" w:rsidRPr="00F74CF2">
          <w:t>20</w:t>
        </w:r>
        <w:r w:rsidR="00EC6CA8">
          <w:t>28</w:t>
        </w:r>
        <w:r w:rsidR="00EC6CA8" w:rsidRPr="00F74CF2">
          <w:t xml:space="preserve"> </w:t>
        </w:r>
      </w:ins>
      <w:r w:rsidR="00E36F1F" w:rsidRPr="00F74CF2">
        <w:t xml:space="preserve">and </w:t>
      </w:r>
      <w:ins w:id="577" w:author="BrownG" w:date="2018-03-19T11:48:00Z">
        <w:r w:rsidR="00DE6CB9">
          <w:t>4</w:t>
        </w:r>
      </w:ins>
      <w:del w:id="578" w:author="BrownG" w:date="2018-03-19T11:48:00Z">
        <w:r w:rsidRPr="00F74CF2" w:rsidDel="00DE6CB9">
          <w:delText>2</w:delText>
        </w:r>
      </w:del>
      <w:r w:rsidRPr="00F74CF2">
        <w:t>Q</w:t>
      </w:r>
      <w:r w:rsidR="00F74CF2">
        <w:t> </w:t>
      </w:r>
      <w:del w:id="579" w:author="david comrie" w:date="2017-09-12T13:18:00Z">
        <w:r w:rsidRPr="00F74CF2" w:rsidDel="00EC6CA8">
          <w:delText>2085</w:delText>
        </w:r>
        <w:r w:rsidR="00E36F1F" w:rsidRPr="00F74CF2" w:rsidDel="00EC6CA8">
          <w:delText xml:space="preserve"> </w:delText>
        </w:r>
      </w:del>
      <w:ins w:id="580" w:author="david comrie" w:date="2017-09-12T13:18:00Z">
        <w:r w:rsidR="00EC6CA8" w:rsidRPr="00F74CF2">
          <w:t>20</w:t>
        </w:r>
        <w:r w:rsidR="00EC6CA8">
          <w:t>9</w:t>
        </w:r>
      </w:ins>
      <w:ins w:id="581" w:author="BrownG" w:date="2018-03-19T11:48:00Z">
        <w:r w:rsidR="00DE6CB9">
          <w:t>4</w:t>
        </w:r>
      </w:ins>
      <w:ins w:id="582" w:author="david comrie" w:date="2017-09-12T13:18:00Z">
        <w:del w:id="583" w:author="BrownG" w:date="2018-03-19T11:48:00Z">
          <w:r w:rsidR="00EC6CA8" w:rsidDel="00DE6CB9">
            <w:delText>0</w:delText>
          </w:r>
        </w:del>
        <w:r w:rsidR="00EC6CA8" w:rsidRPr="00F74CF2">
          <w:t xml:space="preserve"> </w:t>
        </w:r>
      </w:ins>
      <w:r w:rsidR="00E36F1F" w:rsidRPr="00F74CF2">
        <w:t>respectively</w:t>
      </w:r>
      <w:r w:rsidR="00E36F1F" w:rsidRPr="00DF0285">
        <w:t>.</w:t>
      </w:r>
    </w:p>
    <w:p w14:paraId="18649064" w14:textId="77777777" w:rsidR="00E36F1F" w:rsidRDefault="00E36F1F" w:rsidP="00E36F1F"/>
    <w:p w14:paraId="650404AC" w14:textId="5C51AC07" w:rsidR="00E36F1F" w:rsidRPr="00323FC9" w:rsidRDefault="00E36F1F" w:rsidP="00E36F1F">
      <w:pPr>
        <w:pStyle w:val="Heading3"/>
      </w:pPr>
      <w:bookmarkStart w:id="584" w:name="_Toc493057993"/>
      <w:r>
        <w:t>Option 6</w:t>
      </w:r>
      <w:r w:rsidRPr="00323FC9">
        <w:t xml:space="preserve">: </w:t>
      </w:r>
      <w:r w:rsidRPr="00E36F1F">
        <w:t xml:space="preserve">Concentrated Overlay </w:t>
      </w:r>
      <w:r w:rsidR="006E05FA" w:rsidRPr="00E36F1F">
        <w:t xml:space="preserve">on </w:t>
      </w:r>
      <w:r w:rsidR="00062BBE" w:rsidRPr="00220D31">
        <w:t>N</w:t>
      </w:r>
      <w:r w:rsidR="00062BBE">
        <w:t>ORTHUBRLD</w:t>
      </w:r>
      <w:r w:rsidRPr="00E36F1F">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Pr="00E36F1F">
        <w:t xml:space="preserve">, </w:t>
      </w:r>
      <w:del w:id="585" w:author="david comrie" w:date="2017-09-14T09:30:00Z">
        <w:r w:rsidR="00062BBE" w:rsidRPr="00BF4009" w:rsidDel="00833C5C">
          <w:rPr>
            <w:rFonts w:cs="Arial"/>
            <w:color w:val="000000"/>
            <w:szCs w:val="22"/>
            <w:lang w:val="en-CA" w:eastAsia="en-CA"/>
          </w:rPr>
          <w:delText>Y</w:delText>
        </w:r>
        <w:r w:rsidR="00062BBE" w:rsidDel="00833C5C">
          <w:rPr>
            <w:rFonts w:cs="Arial"/>
            <w:color w:val="000000"/>
            <w:szCs w:val="22"/>
            <w:lang w:val="en-CA" w:eastAsia="en-CA"/>
          </w:rPr>
          <w:delText>ORK</w:delText>
        </w:r>
        <w:r w:rsidR="00062BBE" w:rsidRPr="00E36F1F" w:rsidDel="00833C5C">
          <w:delText xml:space="preserve"> </w:delText>
        </w:r>
        <w:r w:rsidRPr="00E36F1F" w:rsidDel="00833C5C">
          <w:delText xml:space="preserve">and </w:delText>
        </w:r>
      </w:del>
      <w:r w:rsidR="00062BBE" w:rsidRPr="00220D31">
        <w:t>W</w:t>
      </w:r>
      <w:r w:rsidR="00062BBE">
        <w:t>ESTMORLD</w:t>
      </w:r>
      <w:ins w:id="586" w:author="david comrie" w:date="2017-09-14T09:30:00Z">
        <w:r w:rsidR="00833C5C">
          <w:t xml:space="preserve"> and YORK</w:t>
        </w:r>
      </w:ins>
      <w:r w:rsidR="00EE14FD">
        <w:t> </w:t>
      </w:r>
      <w:r w:rsidR="006E05FA" w:rsidRPr="00E36F1F">
        <w:t>LIR</w:t>
      </w:r>
      <w:r w:rsidR="00062BBE">
        <w:t>s</w:t>
      </w:r>
      <w:bookmarkEnd w:id="584"/>
    </w:p>
    <w:p w14:paraId="66342B19" w14:textId="77777777" w:rsidR="00E36F1F" w:rsidRDefault="00E36F1F" w:rsidP="00E36F1F"/>
    <w:p w14:paraId="7A665E82" w14:textId="13E1B519" w:rsidR="00E36F1F" w:rsidRDefault="00E36F1F" w:rsidP="00E36F1F">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w:t>
      </w:r>
      <w:r w:rsidRPr="00375445">
        <w:rPr>
          <w:rFonts w:cs="Arial"/>
        </w:rPr>
        <w:t xml:space="preserve"> </w:t>
      </w:r>
      <w:r w:rsidR="00062BBE" w:rsidRPr="00220D31">
        <w:t>N</w:t>
      </w:r>
      <w:r w:rsidR="00062BBE">
        <w:t>ORTHUBRLD</w:t>
      </w:r>
      <w:r w:rsidR="000474A9" w:rsidRPr="00E36F1F">
        <w:t>,</w:t>
      </w:r>
      <w:r w:rsidR="00C07736">
        <w:t xml:space="preserve"> </w:t>
      </w:r>
      <w:r w:rsidR="00062BBE" w:rsidRPr="00BF4009">
        <w:rPr>
          <w:rFonts w:cs="Arial"/>
          <w:color w:val="000000"/>
          <w:szCs w:val="22"/>
          <w:lang w:val="en-CA" w:eastAsia="en-CA"/>
        </w:rPr>
        <w:t>S</w:t>
      </w:r>
      <w:r w:rsidR="00062BBE">
        <w:rPr>
          <w:rFonts w:cs="Arial"/>
          <w:color w:val="000000"/>
          <w:szCs w:val="22"/>
          <w:lang w:val="en-CA" w:eastAsia="en-CA"/>
        </w:rPr>
        <w:t>AINT JOHN</w:t>
      </w:r>
      <w:r w:rsidR="00062BBE" w:rsidRPr="00375445">
        <w:rPr>
          <w:rFonts w:cs="Arial"/>
        </w:rPr>
        <w:t xml:space="preserve"> </w:t>
      </w:r>
      <w:r w:rsidRPr="00375445">
        <w:rPr>
          <w:rFonts w:cs="Arial"/>
        </w:rPr>
        <w:t xml:space="preserve">and </w:t>
      </w:r>
      <w:r w:rsidR="00062BBE" w:rsidRPr="00220D31">
        <w:t>W</w:t>
      </w:r>
      <w:r w:rsidR="00062BBE">
        <w:t>ESTMORLD</w:t>
      </w:r>
      <w:r w:rsidR="00062BBE">
        <w:rPr>
          <w:rFonts w:cs="Arial"/>
        </w:rPr>
        <w:t xml:space="preserve"> </w:t>
      </w:r>
      <w:ins w:id="587" w:author="david comrie" w:date="2017-09-14T09:30:00Z">
        <w:r w:rsidR="00833C5C">
          <w:rPr>
            <w:rFonts w:cs="Arial"/>
          </w:rPr>
          <w:t xml:space="preserve">and YORK </w:t>
        </w:r>
      </w:ins>
      <w:r>
        <w:rPr>
          <w:rFonts w:cs="Arial"/>
        </w:rPr>
        <w:t>LIR</w:t>
      </w:r>
      <w:r w:rsidRPr="005D52EA">
        <w:rPr>
          <w:rFonts w:cs="Arial"/>
        </w:rPr>
        <w:t xml:space="preserve"> </w:t>
      </w:r>
      <w:r>
        <w:rPr>
          <w:rFonts w:cs="Arial"/>
        </w:rPr>
        <w:t>(</w:t>
      </w:r>
      <w:r w:rsidR="000474A9">
        <w:rPr>
          <w:rFonts w:cs="Arial"/>
        </w:rPr>
        <w:t>59</w:t>
      </w:r>
      <w:r>
        <w:rPr>
          <w:rFonts w:cs="Arial"/>
        </w:rPr>
        <w:t xml:space="preserve"> Exchange Areas) and the remaining </w:t>
      </w:r>
      <w:r w:rsidR="00062BBE">
        <w:rPr>
          <w:rFonts w:cs="Arial"/>
        </w:rPr>
        <w:t xml:space="preserve">GLOUCESTER </w:t>
      </w:r>
      <w:r w:rsidR="000474A9">
        <w:rPr>
          <w:rFonts w:cs="Arial"/>
        </w:rPr>
        <w:t xml:space="preserve">and </w:t>
      </w:r>
      <w:r w:rsidR="00062BBE" w:rsidRPr="00220D31">
        <w:t>M</w:t>
      </w:r>
      <w:r w:rsidR="00062BBE">
        <w:t>ADAWASKA</w:t>
      </w:r>
      <w:r w:rsidR="00062BBE">
        <w:rPr>
          <w:rFonts w:cs="Arial"/>
        </w:rPr>
        <w:t xml:space="preserve"> </w:t>
      </w:r>
      <w:r>
        <w:rPr>
          <w:rFonts w:cs="Arial"/>
        </w:rPr>
        <w:t>LIR (</w:t>
      </w:r>
      <w:r w:rsidR="006E05FA">
        <w:rPr>
          <w:rFonts w:cs="Arial"/>
        </w:rPr>
        <w:t>29 Exchange</w:t>
      </w:r>
      <w:r>
        <w:rPr>
          <w:rFonts w:cs="Arial"/>
        </w:rPr>
        <w:t xml:space="preserve"> Areas) in the province of </w:t>
      </w:r>
      <w:r w:rsidRPr="00DD25F2">
        <w:rPr>
          <w:rFonts w:cs="Arial"/>
        </w:rPr>
        <w:t>New</w:t>
      </w:r>
      <w:r>
        <w:rPr>
          <w:rFonts w:cs="Arial"/>
        </w:rPr>
        <w:t xml:space="preserve"> Brunswick would continue to grow using CO Codes from </w:t>
      </w:r>
      <w:r w:rsidRPr="005D52EA">
        <w:rPr>
          <w:rFonts w:cs="Arial"/>
        </w:rPr>
        <w:t>NPA </w:t>
      </w:r>
      <w:r>
        <w:rPr>
          <w:rFonts w:cs="Arial"/>
        </w:rPr>
        <w:t>506. This concentrated overlay would have to be implemented in 1Q</w:t>
      </w:r>
      <w:r w:rsidR="00F74CF2">
        <w:rPr>
          <w:rFonts w:cs="Arial"/>
        </w:rPr>
        <w:t> </w:t>
      </w:r>
      <w:del w:id="588" w:author="david comrie" w:date="2017-09-12T13:18:00Z">
        <w:r w:rsidDel="00EC6CA8">
          <w:rPr>
            <w:rFonts w:cs="Arial"/>
          </w:rPr>
          <w:delText xml:space="preserve">2019 </w:delText>
        </w:r>
      </w:del>
      <w:ins w:id="589" w:author="david comrie" w:date="2017-09-12T13:18:00Z">
        <w:r w:rsidR="00EC6CA8">
          <w:rPr>
            <w:rFonts w:cs="Arial"/>
          </w:rPr>
          <w:t>202</w:t>
        </w:r>
      </w:ins>
      <w:ins w:id="590" w:author="BrownG" w:date="2018-03-19T11:46:00Z">
        <w:r w:rsidR="00A521AD">
          <w:rPr>
            <w:rFonts w:cs="Arial"/>
          </w:rPr>
          <w:t>0</w:t>
        </w:r>
      </w:ins>
      <w:ins w:id="591" w:author="david comrie" w:date="2017-09-12T13:18:00Z">
        <w:del w:id="592" w:author="BrownG" w:date="2018-03-19T11:46:00Z">
          <w:r w:rsidR="00EC6CA8" w:rsidDel="00A521AD">
            <w:rPr>
              <w:rFonts w:cs="Arial"/>
            </w:rPr>
            <w:delText>1</w:delText>
          </w:r>
        </w:del>
        <w:r w:rsidR="00EC6CA8">
          <w:rPr>
            <w:rFonts w:cs="Arial"/>
          </w:rPr>
          <w:t xml:space="preserve"> </w:t>
        </w:r>
      </w:ins>
      <w:r>
        <w:rPr>
          <w:rFonts w:cs="Arial"/>
        </w:rPr>
        <w:t xml:space="preserve">to ensure a quantity of NXXs is available in NPA 506 for forecast growth in the remainder of the province. </w:t>
      </w:r>
      <w:r>
        <w:t xml:space="preserve">See </w:t>
      </w:r>
      <w:r>
        <w:fldChar w:fldCharType="begin"/>
      </w:r>
      <w:r>
        <w:instrText xml:space="preserve"> REF _Ref456097731 \r \h </w:instrText>
      </w:r>
      <w:r>
        <w:fldChar w:fldCharType="separate"/>
      </w:r>
      <w:r w:rsidR="0092577C">
        <w:t>Annex A</w:t>
      </w:r>
      <w:r>
        <w:fldChar w:fldCharType="end"/>
      </w:r>
      <w:del w:id="593" w:author="david comrie" w:date="2017-09-12T16:23:00Z">
        <w:r w:rsidDel="00F3006D">
          <w:delText xml:space="preserve"> </w:delText>
        </w:r>
        <w:r w:rsidDel="00F3006D">
          <w:fldChar w:fldCharType="begin"/>
        </w:r>
        <w:r w:rsidDel="00F3006D">
          <w:delInstrText xml:space="preserve"> REF _Ref456097888 \h </w:delInstrText>
        </w:r>
        <w:r w:rsidDel="00F3006D">
          <w:fldChar w:fldCharType="separate"/>
        </w:r>
      </w:del>
      <w:del w:id="594" w:author="david comrie" w:date="2017-09-12T16:19:00Z">
        <w:r w:rsidR="0092577C" w:rsidRPr="00996C73" w:rsidDel="00A971FA">
          <w:rPr>
            <w:rFonts w:cs="Arial"/>
          </w:rPr>
          <w:delText xml:space="preserve">Figure </w:delText>
        </w:r>
        <w:r w:rsidR="0092577C" w:rsidDel="00A971FA">
          <w:rPr>
            <w:rFonts w:cs="Arial"/>
            <w:noProof/>
          </w:rPr>
          <w:delText>11</w:delText>
        </w:r>
      </w:del>
      <w:del w:id="595" w:author="david comrie" w:date="2017-09-12T16:23:00Z">
        <w:r w:rsidDel="00F3006D">
          <w:fldChar w:fldCharType="end"/>
        </w:r>
      </w:del>
      <w:ins w:id="596" w:author="david comrie" w:date="2017-09-12T16:23:00Z">
        <w:r w:rsidR="00F3006D">
          <w:t xml:space="preserve"> </w:t>
        </w:r>
      </w:ins>
      <w:ins w:id="597" w:author="david comrie" w:date="2017-09-12T16:24:00Z">
        <w:r w:rsidR="00F3006D">
          <w:fldChar w:fldCharType="begin"/>
        </w:r>
        <w:r w:rsidR="00F3006D">
          <w:instrText xml:space="preserve"> REF _Ref492996776 \h </w:instrText>
        </w:r>
      </w:ins>
      <w:r w:rsidR="00F3006D">
        <w:fldChar w:fldCharType="separate"/>
      </w:r>
      <w:ins w:id="598" w:author="david comrie" w:date="2017-09-12T16:24:00Z">
        <w:r w:rsidR="00F3006D" w:rsidRPr="00996C73">
          <w:rPr>
            <w:rFonts w:cs="Arial"/>
          </w:rPr>
          <w:t xml:space="preserve">Figure </w:t>
        </w:r>
        <w:r w:rsidR="00F3006D">
          <w:rPr>
            <w:rFonts w:cs="Arial"/>
            <w:noProof/>
          </w:rPr>
          <w:t>15</w:t>
        </w:r>
        <w:r w:rsidR="00F3006D">
          <w:fldChar w:fldCharType="end"/>
        </w:r>
      </w:ins>
      <w:r>
        <w:t>.</w:t>
      </w:r>
    </w:p>
    <w:p w14:paraId="444487CE" w14:textId="77777777" w:rsidR="00E36F1F" w:rsidRDefault="00E36F1F" w:rsidP="00E36F1F"/>
    <w:p w14:paraId="141AB6F1" w14:textId="77777777" w:rsidR="00E36F1F" w:rsidRPr="004C2D72" w:rsidRDefault="00E36F1F" w:rsidP="00E36F1F">
      <w:r>
        <w:t>With t</w:t>
      </w:r>
      <w:r w:rsidRPr="00B86AF1">
        <w:t>his Relief Option</w:t>
      </w:r>
      <w:r>
        <w:t>,</w:t>
      </w:r>
      <w:r w:rsidRPr="00B86AF1">
        <w:t xml:space="preserve"> the number of separate Relief Planning areas in </w:t>
      </w:r>
      <w:r w:rsidRPr="00DD25F2">
        <w:rPr>
          <w:rFonts w:cs="Arial"/>
        </w:rPr>
        <w:t>New</w:t>
      </w:r>
      <w:r>
        <w:rPr>
          <w:rFonts w:cs="Arial"/>
        </w:rPr>
        <w:t xml:space="preserve"> Brunswick</w:t>
      </w:r>
      <w:r>
        <w:t xml:space="preserve"> would increase from one to two.</w:t>
      </w:r>
    </w:p>
    <w:p w14:paraId="5FE8EB81" w14:textId="77777777" w:rsidR="00E36F1F" w:rsidRPr="004C2D72" w:rsidRDefault="00E36F1F" w:rsidP="00E36F1F"/>
    <w:p w14:paraId="059F974C" w14:textId="103FF402" w:rsidR="00230227" w:rsidRDefault="00E36F1F">
      <w:r w:rsidRPr="007A6E03">
        <w:t xml:space="preserve">After this </w:t>
      </w:r>
      <w:r>
        <w:t>concentrated</w:t>
      </w:r>
      <w:r w:rsidRPr="007A6E03">
        <w:t xml:space="preserve"> </w:t>
      </w:r>
      <w:r>
        <w:t>o</w:t>
      </w:r>
      <w:r w:rsidRPr="007A6E03">
        <w:t>verlay, NPA </w:t>
      </w:r>
      <w:r>
        <w:t xml:space="preserve">506 </w:t>
      </w:r>
      <w:r w:rsidRPr="007A6E03">
        <w:t>and the</w:t>
      </w:r>
      <w:r>
        <w:t xml:space="preserve"> </w:t>
      </w:r>
      <w:r w:rsidRPr="007A6E03">
        <w:t xml:space="preserve">new NPA would be expected to exhaust </w:t>
      </w:r>
      <w:r w:rsidRPr="00DF0285">
        <w:t xml:space="preserve">in </w:t>
      </w:r>
      <w:del w:id="599" w:author="david comrie" w:date="2017-09-12T13:18:00Z">
        <w:r w:rsidR="000474A9" w:rsidRPr="00F74CF2" w:rsidDel="00EC6CA8">
          <w:delText>1Q</w:delText>
        </w:r>
        <w:r w:rsidR="00F74CF2" w:rsidDel="00EC6CA8">
          <w:delText> </w:delText>
        </w:r>
      </w:del>
      <w:ins w:id="600" w:author="BrownG" w:date="2018-03-19T11:48:00Z">
        <w:r w:rsidR="00DE6CB9">
          <w:t>4</w:t>
        </w:r>
      </w:ins>
      <w:ins w:id="601" w:author="david comrie" w:date="2017-09-12T13:18:00Z">
        <w:del w:id="602" w:author="BrownG" w:date="2018-03-19T11:48:00Z">
          <w:r w:rsidR="00EC6CA8" w:rsidDel="00DE6CB9">
            <w:delText>2</w:delText>
          </w:r>
        </w:del>
        <w:r w:rsidR="00EC6CA8" w:rsidRPr="00F74CF2">
          <w:t>Q</w:t>
        </w:r>
        <w:r w:rsidR="00EC6CA8">
          <w:t> </w:t>
        </w:r>
      </w:ins>
      <w:del w:id="603" w:author="david comrie" w:date="2017-09-12T13:18:00Z">
        <w:r w:rsidR="00DB05C4" w:rsidRPr="00F74CF2" w:rsidDel="00EC6CA8">
          <w:delText xml:space="preserve">2036 </w:delText>
        </w:r>
      </w:del>
      <w:ins w:id="604" w:author="david comrie" w:date="2017-09-12T13:18:00Z">
        <w:r w:rsidR="00EC6CA8" w:rsidRPr="00F74CF2">
          <w:t>203</w:t>
        </w:r>
      </w:ins>
      <w:ins w:id="605" w:author="BrownG" w:date="2018-03-19T11:48:00Z">
        <w:r w:rsidR="00DE6CB9">
          <w:t>0</w:t>
        </w:r>
      </w:ins>
      <w:ins w:id="606" w:author="david comrie" w:date="2017-09-12T13:18:00Z">
        <w:del w:id="607" w:author="BrownG" w:date="2018-03-19T11:48:00Z">
          <w:r w:rsidR="00EC6CA8" w:rsidDel="00DE6CB9">
            <w:delText>3</w:delText>
          </w:r>
        </w:del>
        <w:r w:rsidR="00EC6CA8" w:rsidRPr="00F74CF2">
          <w:t xml:space="preserve"> </w:t>
        </w:r>
      </w:ins>
      <w:r w:rsidR="00DB05C4" w:rsidRPr="00F74CF2">
        <w:t>and</w:t>
      </w:r>
      <w:r w:rsidRPr="00F74CF2">
        <w:t xml:space="preserve"> </w:t>
      </w:r>
      <w:del w:id="608" w:author="david comrie" w:date="2017-09-12T13:18:00Z">
        <w:r w:rsidR="000474A9" w:rsidRPr="00F74CF2" w:rsidDel="00EC6CA8">
          <w:delText>1Q</w:delText>
        </w:r>
        <w:r w:rsidR="00F74CF2" w:rsidDel="00EC6CA8">
          <w:delText> </w:delText>
        </w:r>
      </w:del>
      <w:ins w:id="609" w:author="david comrie" w:date="2017-09-12T13:18:00Z">
        <w:r w:rsidR="00EC6CA8">
          <w:t>4</w:t>
        </w:r>
        <w:r w:rsidR="00EC6CA8" w:rsidRPr="00F74CF2">
          <w:t>Q</w:t>
        </w:r>
        <w:r w:rsidR="00EC6CA8">
          <w:t> </w:t>
        </w:r>
      </w:ins>
      <w:del w:id="610" w:author="david comrie" w:date="2017-09-12T13:18:00Z">
        <w:r w:rsidR="00DB05C4" w:rsidRPr="00F74CF2" w:rsidDel="00EC6CA8">
          <w:delText xml:space="preserve">2064 </w:delText>
        </w:r>
      </w:del>
      <w:ins w:id="611" w:author="david comrie" w:date="2017-09-12T13:18:00Z">
        <w:r w:rsidR="00EC6CA8" w:rsidRPr="00F74CF2">
          <w:t>206</w:t>
        </w:r>
      </w:ins>
      <w:ins w:id="612" w:author="BrownG" w:date="2018-03-19T11:48:00Z">
        <w:r w:rsidR="00DE6CB9">
          <w:t>9</w:t>
        </w:r>
      </w:ins>
      <w:ins w:id="613" w:author="david comrie" w:date="2017-09-12T13:18:00Z">
        <w:del w:id="614" w:author="BrownG" w:date="2018-03-19T11:48:00Z">
          <w:r w:rsidR="00EC6CA8" w:rsidDel="00DE6CB9">
            <w:delText>8</w:delText>
          </w:r>
        </w:del>
        <w:r w:rsidR="00EC6CA8" w:rsidRPr="00F74CF2">
          <w:t xml:space="preserve"> </w:t>
        </w:r>
      </w:ins>
      <w:r w:rsidR="00DB05C4" w:rsidRPr="00F74CF2">
        <w:t>respectively</w:t>
      </w:r>
      <w:r w:rsidRPr="00DF0285">
        <w:t>.</w:t>
      </w:r>
    </w:p>
    <w:p w14:paraId="567BF382" w14:textId="77777777" w:rsidR="00230227" w:rsidRDefault="00230227">
      <w:r>
        <w:br w:type="page"/>
      </w:r>
    </w:p>
    <w:p w14:paraId="6C39A534" w14:textId="77777777" w:rsidR="005C65EB" w:rsidRDefault="005C65EB" w:rsidP="00FC5DE5">
      <w:pPr>
        <w:pStyle w:val="Heading1"/>
      </w:pPr>
      <w:bookmarkStart w:id="615" w:name="_Toc493057994"/>
      <w:r w:rsidRPr="005C65EB">
        <w:rPr>
          <w:lang w:val="en-CA"/>
        </w:rPr>
        <w:lastRenderedPageBreak/>
        <w:t>SUMMARY OF RELIEF OPTION</w:t>
      </w:r>
      <w:r>
        <w:rPr>
          <w:lang w:val="en-CA"/>
        </w:rPr>
        <w:t>S</w:t>
      </w:r>
      <w:bookmarkEnd w:id="615"/>
    </w:p>
    <w:p w14:paraId="7A83BA11" w14:textId="77777777" w:rsidR="001A330B" w:rsidRPr="004C2D72" w:rsidRDefault="001A330B" w:rsidP="00FE7CFC">
      <w:pPr>
        <w:rPr>
          <w:szCs w:val="22"/>
        </w:rPr>
      </w:pPr>
    </w:p>
    <w:tbl>
      <w:tblPr>
        <w:tblW w:w="949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00"/>
        <w:gridCol w:w="3200"/>
        <w:gridCol w:w="1997"/>
        <w:gridCol w:w="1849"/>
        <w:gridCol w:w="1849"/>
      </w:tblGrid>
      <w:tr w:rsidR="00621F0A" w:rsidRPr="001A330B" w14:paraId="30DE395F" w14:textId="77777777" w:rsidTr="00DA3F36">
        <w:trPr>
          <w:cantSplit/>
          <w:trHeight w:val="315"/>
          <w:tblHeader/>
          <w:jc w:val="center"/>
        </w:trPr>
        <w:tc>
          <w:tcPr>
            <w:tcW w:w="3800" w:type="dxa"/>
            <w:gridSpan w:val="2"/>
            <w:tcBorders>
              <w:bottom w:val="single" w:sz="12" w:space="0" w:color="auto"/>
            </w:tcBorders>
            <w:shd w:val="clear" w:color="auto" w:fill="auto"/>
            <w:vAlign w:val="center"/>
          </w:tcPr>
          <w:p w14:paraId="2A8619E2" w14:textId="77777777" w:rsidR="00621F0A" w:rsidRPr="00621F0A"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Relief Option</w:t>
            </w:r>
          </w:p>
        </w:tc>
        <w:tc>
          <w:tcPr>
            <w:tcW w:w="1997" w:type="dxa"/>
            <w:vMerge w:val="restart"/>
            <w:vAlign w:val="center"/>
          </w:tcPr>
          <w:p w14:paraId="759BC8BE" w14:textId="77777777" w:rsidR="00621F0A" w:rsidRPr="00621F0A" w:rsidRDefault="00DA3F36"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Pr>
                <w:rFonts w:cs="Arial"/>
                <w:b/>
                <w:szCs w:val="22"/>
              </w:rPr>
              <w:t xml:space="preserve">New NPA </w:t>
            </w:r>
            <w:r w:rsidR="00621F0A" w:rsidRPr="00621F0A">
              <w:rPr>
                <w:rFonts w:cs="Arial"/>
                <w:b/>
                <w:szCs w:val="22"/>
              </w:rPr>
              <w:t>Implementation Date</w:t>
            </w:r>
          </w:p>
        </w:tc>
        <w:tc>
          <w:tcPr>
            <w:tcW w:w="3698" w:type="dxa"/>
            <w:gridSpan w:val="2"/>
            <w:tcBorders>
              <w:bottom w:val="single" w:sz="12" w:space="0" w:color="auto"/>
            </w:tcBorders>
            <w:vAlign w:val="center"/>
          </w:tcPr>
          <w:p w14:paraId="74711276" w14:textId="77777777"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Projected Exhaust Dates</w:t>
            </w:r>
          </w:p>
        </w:tc>
      </w:tr>
      <w:tr w:rsidR="00621F0A" w:rsidRPr="001A330B" w14:paraId="213EE86C" w14:textId="77777777" w:rsidTr="00DA3F36">
        <w:trPr>
          <w:cantSplit/>
          <w:trHeight w:val="540"/>
          <w:tblHeader/>
          <w:jc w:val="center"/>
        </w:trPr>
        <w:tc>
          <w:tcPr>
            <w:tcW w:w="600" w:type="dxa"/>
            <w:tcBorders>
              <w:right w:val="single" w:sz="4" w:space="0" w:color="auto"/>
            </w:tcBorders>
            <w:shd w:val="clear" w:color="auto" w:fill="auto"/>
            <w:vAlign w:val="center"/>
          </w:tcPr>
          <w:p w14:paraId="584BB8C4" w14:textId="77777777" w:rsidR="00621F0A" w:rsidRPr="001A330B"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200" w:type="dxa"/>
            <w:tcBorders>
              <w:left w:val="single" w:sz="4" w:space="0" w:color="auto"/>
            </w:tcBorders>
            <w:shd w:val="clear" w:color="auto" w:fill="auto"/>
            <w:vAlign w:val="center"/>
          </w:tcPr>
          <w:p w14:paraId="6BFC2D70" w14:textId="77777777" w:rsidR="00621F0A" w:rsidRPr="00621F0A" w:rsidRDefault="00621F0A" w:rsidP="00621F0A">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Description</w:t>
            </w:r>
          </w:p>
        </w:tc>
        <w:tc>
          <w:tcPr>
            <w:tcW w:w="1997" w:type="dxa"/>
            <w:vMerge/>
          </w:tcPr>
          <w:p w14:paraId="446813A7" w14:textId="77777777"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caps/>
                <w:szCs w:val="22"/>
              </w:rPr>
            </w:pPr>
          </w:p>
        </w:tc>
        <w:tc>
          <w:tcPr>
            <w:tcW w:w="1849" w:type="dxa"/>
            <w:tcBorders>
              <w:right w:val="single" w:sz="4" w:space="0" w:color="auto"/>
            </w:tcBorders>
            <w:vAlign w:val="center"/>
          </w:tcPr>
          <w:p w14:paraId="67C6D225" w14:textId="77777777"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caps/>
                <w:szCs w:val="22"/>
              </w:rPr>
              <w:t>NPA 506</w:t>
            </w:r>
          </w:p>
        </w:tc>
        <w:tc>
          <w:tcPr>
            <w:tcW w:w="1849" w:type="dxa"/>
            <w:tcBorders>
              <w:left w:val="single" w:sz="4" w:space="0" w:color="auto"/>
            </w:tcBorders>
            <w:vAlign w:val="center"/>
          </w:tcPr>
          <w:p w14:paraId="5178C589" w14:textId="77777777" w:rsidR="00621F0A" w:rsidRPr="00621F0A"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Cs w:val="22"/>
              </w:rPr>
            </w:pPr>
            <w:r w:rsidRPr="00621F0A">
              <w:rPr>
                <w:rFonts w:cs="Arial"/>
                <w:b/>
                <w:szCs w:val="22"/>
              </w:rPr>
              <w:t>New NPA</w:t>
            </w:r>
          </w:p>
        </w:tc>
      </w:tr>
      <w:tr w:rsidR="00621F0A" w:rsidRPr="001A330B" w14:paraId="081D647A" w14:textId="77777777" w:rsidTr="00DA3F36">
        <w:trPr>
          <w:cantSplit/>
          <w:trHeight w:val="846"/>
          <w:jc w:val="center"/>
        </w:trPr>
        <w:tc>
          <w:tcPr>
            <w:tcW w:w="600" w:type="dxa"/>
            <w:tcBorders>
              <w:right w:val="single" w:sz="4" w:space="0" w:color="auto"/>
            </w:tcBorders>
          </w:tcPr>
          <w:p w14:paraId="05672DF0" w14:textId="77777777"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1</w:t>
            </w:r>
          </w:p>
        </w:tc>
        <w:tc>
          <w:tcPr>
            <w:tcW w:w="3200" w:type="dxa"/>
            <w:tcBorders>
              <w:left w:val="single" w:sz="4" w:space="0" w:color="auto"/>
            </w:tcBorders>
          </w:tcPr>
          <w:p w14:paraId="6259F43A" w14:textId="77777777" w:rsidR="00621F0A" w:rsidRPr="00B74716"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27DE7">
              <w:t xml:space="preserve">Distributed </w:t>
            </w:r>
            <w:r>
              <w:t>Overlay of new NPA Code on NPA 506</w:t>
            </w:r>
          </w:p>
        </w:tc>
        <w:tc>
          <w:tcPr>
            <w:tcW w:w="1997" w:type="dxa"/>
            <w:vAlign w:val="center"/>
          </w:tcPr>
          <w:p w14:paraId="2FFB3D12" w14:textId="4D741588" w:rsidR="00621F0A" w:rsidRDefault="00757E33" w:rsidP="0075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16" w:author="BrownG" w:date="2018-03-19T12:12:00Z">
              <w:r>
                <w:rPr>
                  <w:rFonts w:cs="Arial"/>
                  <w:szCs w:val="22"/>
                </w:rPr>
                <w:t>1Q</w:t>
              </w:r>
            </w:ins>
            <w:ins w:id="617" w:author="BrownG" w:date="2018-03-19T12:13:00Z">
              <w:r>
                <w:rPr>
                  <w:rFonts w:cs="Arial"/>
                  <w:szCs w:val="22"/>
                </w:rPr>
                <w:t> </w:t>
              </w:r>
            </w:ins>
            <w:ins w:id="618" w:author="BrownG" w:date="2018-03-19T12:12:00Z">
              <w:r>
                <w:rPr>
                  <w:rFonts w:cs="Arial"/>
                  <w:szCs w:val="22"/>
                </w:rPr>
                <w:t>2021</w:t>
              </w:r>
            </w:ins>
            <w:del w:id="619" w:author="BrownG" w:date="2018-03-19T11:49:00Z">
              <w:r w:rsidR="00621F0A" w:rsidDel="00DE6CB9">
                <w:rPr>
                  <w:rFonts w:cs="Arial"/>
                  <w:szCs w:val="22"/>
                </w:rPr>
                <w:delText>4</w:delText>
              </w:r>
            </w:del>
            <w:del w:id="620" w:author="BrownG" w:date="2018-03-19T12:12:00Z">
              <w:r w:rsidR="00621F0A" w:rsidDel="00757E33">
                <w:rPr>
                  <w:rFonts w:cs="Arial"/>
                  <w:szCs w:val="22"/>
                </w:rPr>
                <w:delText>Q</w:delText>
              </w:r>
            </w:del>
            <w:del w:id="621" w:author="BrownG" w:date="2018-03-19T11:49:00Z">
              <w:r w:rsidR="00621F0A" w:rsidDel="00DE6CB9">
                <w:rPr>
                  <w:rFonts w:cs="Arial"/>
                  <w:szCs w:val="22"/>
                </w:rPr>
                <w:delText xml:space="preserve"> </w:delText>
              </w:r>
            </w:del>
            <w:del w:id="622" w:author="BrownG" w:date="2018-03-19T12:12:00Z">
              <w:r w:rsidR="00621F0A" w:rsidDel="00757E33">
                <w:rPr>
                  <w:rFonts w:cs="Arial"/>
                  <w:szCs w:val="22"/>
                </w:rPr>
                <w:delText>2020</w:delText>
              </w:r>
            </w:del>
            <w:ins w:id="623" w:author="david comrie" w:date="2017-09-12T13:18:00Z">
              <w:del w:id="624" w:author="BrownG" w:date="2018-03-19T12:12:00Z">
                <w:r w:rsidR="00EC6CA8" w:rsidDel="00757E33">
                  <w:rPr>
                    <w:rFonts w:cs="Arial"/>
                    <w:szCs w:val="22"/>
                  </w:rPr>
                  <w:delText>202</w:delText>
                </w:r>
              </w:del>
              <w:del w:id="625" w:author="BrownG" w:date="2018-03-19T11:49:00Z">
                <w:r w:rsidR="00EC6CA8" w:rsidDel="00DE6CB9">
                  <w:rPr>
                    <w:rFonts w:cs="Arial"/>
                    <w:szCs w:val="22"/>
                  </w:rPr>
                  <w:delText>3</w:delText>
                </w:r>
              </w:del>
            </w:ins>
          </w:p>
        </w:tc>
        <w:tc>
          <w:tcPr>
            <w:tcW w:w="1849" w:type="dxa"/>
            <w:tcBorders>
              <w:right w:val="single" w:sz="4" w:space="0" w:color="auto"/>
            </w:tcBorders>
            <w:vAlign w:val="center"/>
          </w:tcPr>
          <w:p w14:paraId="5462B9DF" w14:textId="5B0CA816" w:rsidR="00621F0A" w:rsidRPr="001A330B" w:rsidRDefault="00757E33" w:rsidP="0075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26" w:author="BrownG" w:date="2018-03-19T12:14:00Z">
              <w:r>
                <w:rPr>
                  <w:rFonts w:cs="Arial"/>
                  <w:szCs w:val="22"/>
                </w:rPr>
                <w:t>1</w:t>
              </w:r>
            </w:ins>
            <w:ins w:id="627" w:author="Bowie, Laurie" w:date="2018-03-26T10:03:00Z">
              <w:r w:rsidR="003B6911">
                <w:rPr>
                  <w:rFonts w:cs="Arial"/>
                  <w:szCs w:val="22"/>
                </w:rPr>
                <w:t>V</w:t>
              </w:r>
            </w:ins>
            <w:ins w:id="628" w:author="BrownG" w:date="2018-03-19T12:14:00Z">
              <w:r>
                <w:rPr>
                  <w:rFonts w:cs="Arial"/>
                  <w:szCs w:val="22"/>
                </w:rPr>
                <w:t>Q 202</w:t>
              </w:r>
            </w:ins>
            <w:ins w:id="629" w:author="Bowie, Laurie" w:date="2018-03-26T10:03:00Z">
              <w:r w:rsidR="003B6911">
                <w:rPr>
                  <w:rFonts w:cs="Arial"/>
                  <w:szCs w:val="22"/>
                </w:rPr>
                <w:t>1</w:t>
              </w:r>
            </w:ins>
            <w:ins w:id="630" w:author="BrownG" w:date="2018-03-19T12:14:00Z">
              <w:del w:id="631" w:author="Bowie, Laurie" w:date="2018-03-26T10:03:00Z">
                <w:r w:rsidDel="003B6911">
                  <w:rPr>
                    <w:rFonts w:cs="Arial"/>
                    <w:szCs w:val="22"/>
                  </w:rPr>
                  <w:delText>2</w:delText>
                </w:r>
              </w:del>
            </w:ins>
            <w:del w:id="632" w:author="BrownG" w:date="2018-03-19T12:12:00Z">
              <w:r w:rsidR="00621F0A" w:rsidDel="00757E33">
                <w:rPr>
                  <w:rFonts w:cs="Arial"/>
                  <w:szCs w:val="22"/>
                </w:rPr>
                <w:delText>4Q 2021</w:delText>
              </w:r>
            </w:del>
            <w:ins w:id="633" w:author="david comrie" w:date="2017-09-12T13:19:00Z">
              <w:del w:id="634" w:author="BrownG" w:date="2018-03-19T12:12:00Z">
                <w:r w:rsidR="00EC6CA8" w:rsidDel="00757E33">
                  <w:rPr>
                    <w:rFonts w:cs="Arial"/>
                    <w:szCs w:val="22"/>
                  </w:rPr>
                  <w:delText>2024</w:delText>
                </w:r>
              </w:del>
            </w:ins>
          </w:p>
        </w:tc>
        <w:tc>
          <w:tcPr>
            <w:tcW w:w="1849" w:type="dxa"/>
            <w:tcBorders>
              <w:left w:val="single" w:sz="4" w:space="0" w:color="auto"/>
            </w:tcBorders>
            <w:vAlign w:val="center"/>
          </w:tcPr>
          <w:p w14:paraId="6A819426" w14:textId="310AF3F2" w:rsidR="00621F0A" w:rsidRPr="001A330B" w:rsidRDefault="00757E33" w:rsidP="0075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35" w:author="BrownG" w:date="2018-03-19T12:13:00Z">
              <w:r>
                <w:rPr>
                  <w:rFonts w:cs="Arial"/>
                  <w:szCs w:val="22"/>
                </w:rPr>
                <w:t>4Q 20</w:t>
              </w:r>
            </w:ins>
            <w:ins w:id="636" w:author="BrownG" w:date="2018-03-19T12:14:00Z">
              <w:r>
                <w:rPr>
                  <w:rFonts w:cs="Arial"/>
                  <w:szCs w:val="22"/>
                </w:rPr>
                <w:t>53</w:t>
              </w:r>
            </w:ins>
            <w:del w:id="637" w:author="BrownG" w:date="2018-03-19T12:12:00Z">
              <w:r w:rsidR="00621F0A" w:rsidDel="00757E33">
                <w:rPr>
                  <w:rFonts w:cs="Arial"/>
                  <w:szCs w:val="22"/>
                </w:rPr>
                <w:delText xml:space="preserve">2Q </w:delText>
              </w:r>
            </w:del>
            <w:ins w:id="638" w:author="david comrie" w:date="2017-09-12T13:19:00Z">
              <w:del w:id="639" w:author="BrownG" w:date="2018-03-19T12:12:00Z">
                <w:r w:rsidR="00EC6CA8" w:rsidDel="00757E33">
                  <w:rPr>
                    <w:rFonts w:cs="Arial"/>
                    <w:szCs w:val="22"/>
                  </w:rPr>
                  <w:delText xml:space="preserve">4Q </w:delText>
                </w:r>
              </w:del>
            </w:ins>
            <w:del w:id="640" w:author="BrownG" w:date="2018-03-19T12:12:00Z">
              <w:r w:rsidR="00621F0A" w:rsidDel="00757E33">
                <w:rPr>
                  <w:rFonts w:cs="Arial"/>
                  <w:szCs w:val="22"/>
                </w:rPr>
                <w:delText>2053</w:delText>
              </w:r>
            </w:del>
            <w:ins w:id="641" w:author="david comrie" w:date="2017-09-12T13:19:00Z">
              <w:del w:id="642" w:author="BrownG" w:date="2018-03-19T12:12:00Z">
                <w:r w:rsidR="00EC6CA8" w:rsidDel="00757E33">
                  <w:rPr>
                    <w:rFonts w:cs="Arial"/>
                    <w:szCs w:val="22"/>
                  </w:rPr>
                  <w:delText>2055</w:delText>
                </w:r>
              </w:del>
            </w:ins>
          </w:p>
        </w:tc>
      </w:tr>
      <w:tr w:rsidR="00621F0A" w:rsidRPr="001A330B" w14:paraId="4CA78A4C" w14:textId="77777777" w:rsidTr="00DA3F36">
        <w:trPr>
          <w:cantSplit/>
          <w:trHeight w:val="846"/>
          <w:jc w:val="center"/>
        </w:trPr>
        <w:tc>
          <w:tcPr>
            <w:tcW w:w="600" w:type="dxa"/>
            <w:tcBorders>
              <w:right w:val="single" w:sz="4" w:space="0" w:color="auto"/>
            </w:tcBorders>
          </w:tcPr>
          <w:p w14:paraId="6AA45AA9" w14:textId="77777777"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2</w:t>
            </w:r>
          </w:p>
        </w:tc>
        <w:tc>
          <w:tcPr>
            <w:tcW w:w="3200" w:type="dxa"/>
            <w:tcBorders>
              <w:left w:val="single" w:sz="4" w:space="0" w:color="auto"/>
            </w:tcBorders>
          </w:tcPr>
          <w:p w14:paraId="3E36E408" w14:textId="77777777"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B74716">
              <w:t xml:space="preserve">Concentrated Overlay </w:t>
            </w:r>
            <w:r>
              <w:t>on MADAWASKA</w:t>
            </w:r>
            <w:r w:rsidRPr="00220D31">
              <w:t>, N</w:t>
            </w:r>
            <w:r>
              <w:t>ORTHUBRLD</w:t>
            </w:r>
            <w:r w:rsidRPr="00220D31">
              <w:t xml:space="preserve">, </w:t>
            </w:r>
            <w:r w:rsidRPr="00BF4009">
              <w:rPr>
                <w:rFonts w:cs="Arial"/>
                <w:color w:val="000000"/>
                <w:szCs w:val="22"/>
                <w:lang w:val="en-CA" w:eastAsia="en-CA"/>
              </w:rPr>
              <w:t>S</w:t>
            </w:r>
            <w:r>
              <w:rPr>
                <w:rFonts w:cs="Arial"/>
                <w:color w:val="000000"/>
                <w:szCs w:val="22"/>
                <w:lang w:val="en-CA" w:eastAsia="en-CA"/>
              </w:rPr>
              <w:t>AINT JOHN</w:t>
            </w:r>
            <w:r w:rsidRPr="00220D31">
              <w:t>, W</w:t>
            </w:r>
            <w:r>
              <w:t>ESTMORLD</w:t>
            </w:r>
            <w:r>
              <w:rPr>
                <w:rFonts w:cs="Arial"/>
              </w:rPr>
              <w:t xml:space="preserve"> </w:t>
            </w:r>
            <w:r w:rsidRPr="00220D31">
              <w:t xml:space="preserve">and </w:t>
            </w:r>
            <w:r w:rsidRPr="00F74CF2">
              <w:rPr>
                <w:rFonts w:cs="Arial"/>
                <w:color w:val="000000"/>
                <w:szCs w:val="22"/>
                <w:lang w:val="en-CA" w:eastAsia="en-CA"/>
              </w:rPr>
              <w:t>YORK</w:t>
            </w:r>
            <w:r w:rsidRPr="00F74CF2">
              <w:rPr>
                <w:rFonts w:cs="Arial"/>
              </w:rPr>
              <w:t xml:space="preserve"> </w:t>
            </w:r>
            <w:r w:rsidRPr="00220D31">
              <w:t>LIR</w:t>
            </w:r>
            <w:r>
              <w:t>s</w:t>
            </w:r>
          </w:p>
        </w:tc>
        <w:tc>
          <w:tcPr>
            <w:tcW w:w="1997" w:type="dxa"/>
            <w:vAlign w:val="center"/>
          </w:tcPr>
          <w:p w14:paraId="5AD6CA31" w14:textId="796AD7E5" w:rsidR="00621F0A" w:rsidRDefault="00757E33" w:rsidP="00DE6C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43" w:author="BrownG" w:date="2018-03-19T12:13:00Z">
              <w:r>
                <w:rPr>
                  <w:rFonts w:cs="Arial"/>
                  <w:szCs w:val="22"/>
                </w:rPr>
                <w:t>1Q 2020</w:t>
              </w:r>
            </w:ins>
            <w:del w:id="644" w:author="BrownG" w:date="2018-03-19T12:12:00Z">
              <w:r w:rsidR="00621F0A" w:rsidDel="00757E33">
                <w:rPr>
                  <w:rFonts w:cs="Arial"/>
                  <w:szCs w:val="22"/>
                </w:rPr>
                <w:delText>1Q</w:delText>
              </w:r>
            </w:del>
            <w:del w:id="645" w:author="BrownG" w:date="2018-03-19T11:49:00Z">
              <w:r w:rsidR="00621F0A" w:rsidDel="00DE6CB9">
                <w:rPr>
                  <w:rFonts w:cs="Arial"/>
                  <w:szCs w:val="22"/>
                </w:rPr>
                <w:delText xml:space="preserve"> </w:delText>
              </w:r>
            </w:del>
            <w:del w:id="646" w:author="BrownG" w:date="2018-03-19T12:12:00Z">
              <w:r w:rsidR="00621F0A" w:rsidDel="00757E33">
                <w:rPr>
                  <w:rFonts w:cs="Arial"/>
                  <w:szCs w:val="22"/>
                </w:rPr>
                <w:delText>2019</w:delText>
              </w:r>
            </w:del>
            <w:ins w:id="647" w:author="david comrie" w:date="2017-09-12T13:19:00Z">
              <w:del w:id="648" w:author="BrownG" w:date="2018-03-19T12:12:00Z">
                <w:r w:rsidR="00EC6CA8" w:rsidDel="00757E33">
                  <w:rPr>
                    <w:rFonts w:cs="Arial"/>
                    <w:szCs w:val="22"/>
                  </w:rPr>
                  <w:delText>202</w:delText>
                </w:r>
              </w:del>
              <w:del w:id="649" w:author="BrownG" w:date="2018-03-19T11:49:00Z">
                <w:r w:rsidR="00EC6CA8" w:rsidDel="00DE6CB9">
                  <w:rPr>
                    <w:rFonts w:cs="Arial"/>
                    <w:szCs w:val="22"/>
                  </w:rPr>
                  <w:delText>1</w:delText>
                </w:r>
              </w:del>
            </w:ins>
          </w:p>
        </w:tc>
        <w:tc>
          <w:tcPr>
            <w:tcW w:w="1849" w:type="dxa"/>
            <w:tcBorders>
              <w:right w:val="single" w:sz="4" w:space="0" w:color="auto"/>
            </w:tcBorders>
            <w:vAlign w:val="center"/>
          </w:tcPr>
          <w:p w14:paraId="7D1797FB" w14:textId="24F70D86"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50" w:author="BrownG" w:date="2018-03-19T12:14:00Z">
              <w:r>
                <w:rPr>
                  <w:rFonts w:cs="Arial"/>
                  <w:szCs w:val="22"/>
                </w:rPr>
                <w:t>1Q 2038</w:t>
              </w:r>
            </w:ins>
            <w:del w:id="651" w:author="BrownG" w:date="2018-03-19T12:12:00Z">
              <w:r w:rsidR="00621F0A" w:rsidDel="00757E33">
                <w:rPr>
                  <w:rFonts w:cs="Arial"/>
                  <w:szCs w:val="22"/>
                </w:rPr>
                <w:delText>1Q 2055</w:delText>
              </w:r>
            </w:del>
            <w:ins w:id="652" w:author="david comrie" w:date="2017-09-12T13:19:00Z">
              <w:del w:id="653" w:author="BrownG" w:date="2018-03-19T12:12:00Z">
                <w:r w:rsidR="00EC6CA8" w:rsidDel="00757E33">
                  <w:rPr>
                    <w:rFonts w:cs="Arial"/>
                    <w:szCs w:val="22"/>
                  </w:rPr>
                  <w:delText>2045</w:delText>
                </w:r>
              </w:del>
            </w:ins>
          </w:p>
        </w:tc>
        <w:tc>
          <w:tcPr>
            <w:tcW w:w="1849" w:type="dxa"/>
            <w:tcBorders>
              <w:left w:val="single" w:sz="4" w:space="0" w:color="auto"/>
            </w:tcBorders>
            <w:vAlign w:val="center"/>
          </w:tcPr>
          <w:p w14:paraId="0D2E84C1" w14:textId="34CE9A55"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54" w:author="BrownG" w:date="2018-03-19T12:14:00Z">
              <w:r>
                <w:rPr>
                  <w:rFonts w:cs="Arial"/>
                  <w:szCs w:val="22"/>
                </w:rPr>
                <w:t>2Q 2059</w:t>
              </w:r>
            </w:ins>
            <w:del w:id="655" w:author="BrownG" w:date="2018-03-19T12:12:00Z">
              <w:r w:rsidR="00621F0A" w:rsidDel="00757E33">
                <w:rPr>
                  <w:rFonts w:cs="Arial"/>
                  <w:szCs w:val="22"/>
                </w:rPr>
                <w:delText xml:space="preserve">4Q </w:delText>
              </w:r>
            </w:del>
            <w:ins w:id="656" w:author="david comrie" w:date="2017-09-12T13:19:00Z">
              <w:del w:id="657" w:author="BrownG" w:date="2018-03-19T12:12:00Z">
                <w:r w:rsidR="00EC6CA8" w:rsidDel="00757E33">
                  <w:rPr>
                    <w:rFonts w:cs="Arial"/>
                    <w:szCs w:val="22"/>
                  </w:rPr>
                  <w:delText xml:space="preserve">2Q </w:delText>
                </w:r>
              </w:del>
            </w:ins>
            <w:del w:id="658" w:author="BrownG" w:date="2018-03-19T12:12:00Z">
              <w:r w:rsidR="00621F0A" w:rsidDel="00757E33">
                <w:rPr>
                  <w:rFonts w:cs="Arial"/>
                  <w:szCs w:val="22"/>
                </w:rPr>
                <w:delText>2054</w:delText>
              </w:r>
            </w:del>
            <w:ins w:id="659" w:author="david comrie" w:date="2017-09-12T13:19:00Z">
              <w:del w:id="660" w:author="BrownG" w:date="2018-03-19T12:12:00Z">
                <w:r w:rsidR="00EC6CA8" w:rsidDel="00757E33">
                  <w:rPr>
                    <w:rFonts w:cs="Arial"/>
                    <w:szCs w:val="22"/>
                  </w:rPr>
                  <w:delText>2059</w:delText>
                </w:r>
              </w:del>
            </w:ins>
          </w:p>
        </w:tc>
      </w:tr>
      <w:tr w:rsidR="00621F0A" w:rsidRPr="001A330B" w14:paraId="33810ED7" w14:textId="77777777" w:rsidTr="00DA3F36">
        <w:trPr>
          <w:cantSplit/>
          <w:trHeight w:val="908"/>
          <w:jc w:val="center"/>
        </w:trPr>
        <w:tc>
          <w:tcPr>
            <w:tcW w:w="600" w:type="dxa"/>
            <w:tcBorders>
              <w:right w:val="single" w:sz="4" w:space="0" w:color="auto"/>
            </w:tcBorders>
          </w:tcPr>
          <w:p w14:paraId="52716990" w14:textId="77777777"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Pr>
                <w:rFonts w:cs="Arial"/>
                <w:snapToGrid w:val="0"/>
                <w:color w:val="000000"/>
                <w:szCs w:val="22"/>
                <w:lang w:val="en-US"/>
              </w:rPr>
              <w:t>3</w:t>
            </w:r>
          </w:p>
        </w:tc>
        <w:tc>
          <w:tcPr>
            <w:tcW w:w="3200" w:type="dxa"/>
            <w:tcBorders>
              <w:left w:val="single" w:sz="4" w:space="0" w:color="auto"/>
            </w:tcBorders>
          </w:tcPr>
          <w:p w14:paraId="63EB9EFD" w14:textId="77777777" w:rsidR="00621F0A" w:rsidRPr="001A330B" w:rsidRDefault="00621F0A" w:rsidP="00621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0406FD">
              <w:t xml:space="preserve">Concentrated Overlay on </w:t>
            </w:r>
            <w:r>
              <w:rPr>
                <w:rFonts w:cs="Arial"/>
              </w:rPr>
              <w:t>GLOUCESTER</w:t>
            </w:r>
            <w:r w:rsidRPr="000406FD">
              <w:t xml:space="preserve">, </w:t>
            </w:r>
            <w:r>
              <w:t>MADAWASKA</w:t>
            </w:r>
            <w:r w:rsidRPr="000406FD">
              <w:t xml:space="preserve">, </w:t>
            </w:r>
            <w:r w:rsidRPr="00220D31">
              <w:t>N</w:t>
            </w:r>
            <w:r>
              <w:t>ORTHUBRLD</w:t>
            </w:r>
            <w:r w:rsidRPr="000406FD">
              <w:t xml:space="preserve">, </w:t>
            </w:r>
            <w:r w:rsidRPr="00220D31">
              <w:t>W</w:t>
            </w:r>
            <w:r>
              <w:t>ESTMORLD</w:t>
            </w:r>
            <w:r>
              <w:rPr>
                <w:rFonts w:cs="Arial"/>
              </w:rPr>
              <w:t xml:space="preserve"> </w:t>
            </w:r>
            <w:r w:rsidRPr="000406FD">
              <w:t xml:space="preserve">and </w:t>
            </w:r>
            <w:r w:rsidRPr="00F74CF2">
              <w:rPr>
                <w:rFonts w:cs="Arial"/>
                <w:color w:val="000000"/>
                <w:szCs w:val="22"/>
                <w:lang w:val="en-CA" w:eastAsia="en-CA"/>
              </w:rPr>
              <w:t>YORK</w:t>
            </w:r>
            <w:r w:rsidRPr="00F74CF2">
              <w:rPr>
                <w:rFonts w:cs="Arial"/>
              </w:rPr>
              <w:t xml:space="preserve"> </w:t>
            </w:r>
            <w:r w:rsidRPr="000406FD">
              <w:t>LIR</w:t>
            </w:r>
            <w:r>
              <w:t>s</w:t>
            </w:r>
          </w:p>
        </w:tc>
        <w:tc>
          <w:tcPr>
            <w:tcW w:w="1997" w:type="dxa"/>
            <w:vAlign w:val="center"/>
          </w:tcPr>
          <w:p w14:paraId="613F3C68" w14:textId="4E1EABBB" w:rsidR="00621F0A" w:rsidRPr="001A330B" w:rsidRDefault="00757E33" w:rsidP="00DE6C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61" w:author="BrownG" w:date="2018-03-19T12:13:00Z">
              <w:r>
                <w:rPr>
                  <w:rFonts w:cs="Arial"/>
                  <w:szCs w:val="22"/>
                </w:rPr>
                <w:t>1Q 2020</w:t>
              </w:r>
            </w:ins>
            <w:del w:id="662" w:author="BrownG" w:date="2018-03-19T12:12:00Z">
              <w:r w:rsidR="00621F0A" w:rsidDel="00757E33">
                <w:rPr>
                  <w:rFonts w:cs="Arial"/>
                  <w:szCs w:val="22"/>
                </w:rPr>
                <w:delText>1Q</w:delText>
              </w:r>
            </w:del>
            <w:del w:id="663" w:author="BrownG" w:date="2018-03-19T11:50:00Z">
              <w:r w:rsidR="00621F0A" w:rsidDel="00DE6CB9">
                <w:rPr>
                  <w:rFonts w:cs="Arial"/>
                  <w:szCs w:val="22"/>
                </w:rPr>
                <w:delText xml:space="preserve"> </w:delText>
              </w:r>
            </w:del>
            <w:del w:id="664" w:author="BrownG" w:date="2018-03-19T12:12:00Z">
              <w:r w:rsidR="00621F0A" w:rsidDel="00757E33">
                <w:rPr>
                  <w:rFonts w:cs="Arial"/>
                  <w:szCs w:val="22"/>
                </w:rPr>
                <w:delText>2019</w:delText>
              </w:r>
            </w:del>
            <w:ins w:id="665" w:author="david comrie" w:date="2017-09-12T13:19:00Z">
              <w:del w:id="666" w:author="BrownG" w:date="2018-03-19T12:12:00Z">
                <w:r w:rsidR="00EC6CA8" w:rsidDel="00757E33">
                  <w:rPr>
                    <w:rFonts w:cs="Arial"/>
                    <w:szCs w:val="22"/>
                  </w:rPr>
                  <w:delText>202</w:delText>
                </w:r>
              </w:del>
              <w:del w:id="667" w:author="BrownG" w:date="2018-03-19T11:49:00Z">
                <w:r w:rsidR="00EC6CA8" w:rsidDel="00DE6CB9">
                  <w:rPr>
                    <w:rFonts w:cs="Arial"/>
                    <w:szCs w:val="22"/>
                  </w:rPr>
                  <w:delText>1</w:delText>
                </w:r>
              </w:del>
            </w:ins>
          </w:p>
        </w:tc>
        <w:tc>
          <w:tcPr>
            <w:tcW w:w="1849" w:type="dxa"/>
            <w:tcBorders>
              <w:right w:val="single" w:sz="4" w:space="0" w:color="auto"/>
            </w:tcBorders>
            <w:vAlign w:val="center"/>
          </w:tcPr>
          <w:p w14:paraId="51FD3C38" w14:textId="750381BF"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68" w:author="BrownG" w:date="2018-03-19T12:14:00Z">
              <w:r>
                <w:rPr>
                  <w:rFonts w:cs="Arial"/>
                  <w:szCs w:val="22"/>
                </w:rPr>
                <w:t>4Q 2032</w:t>
              </w:r>
            </w:ins>
            <w:del w:id="669" w:author="BrownG" w:date="2018-03-19T12:12:00Z">
              <w:r w:rsidR="00621F0A" w:rsidDel="00757E33">
                <w:rPr>
                  <w:rFonts w:cs="Arial"/>
                  <w:szCs w:val="22"/>
                </w:rPr>
                <w:delText xml:space="preserve">1Q </w:delText>
              </w:r>
            </w:del>
            <w:ins w:id="670" w:author="david comrie" w:date="2017-09-12T13:20:00Z">
              <w:del w:id="671" w:author="BrownG" w:date="2018-03-19T12:12:00Z">
                <w:r w:rsidR="00EC6CA8" w:rsidDel="00757E33">
                  <w:rPr>
                    <w:rFonts w:cs="Arial"/>
                    <w:szCs w:val="22"/>
                  </w:rPr>
                  <w:delText xml:space="preserve">2Q </w:delText>
                </w:r>
              </w:del>
            </w:ins>
            <w:del w:id="672" w:author="BrownG" w:date="2018-03-19T12:12:00Z">
              <w:r w:rsidR="00621F0A" w:rsidDel="00757E33">
                <w:rPr>
                  <w:rFonts w:cs="Arial"/>
                  <w:szCs w:val="22"/>
                </w:rPr>
                <w:delText>2047</w:delText>
              </w:r>
            </w:del>
            <w:ins w:id="673" w:author="david comrie" w:date="2017-09-12T13:20:00Z">
              <w:del w:id="674" w:author="BrownG" w:date="2018-03-19T12:12:00Z">
                <w:r w:rsidR="00EC6CA8" w:rsidDel="00757E33">
                  <w:rPr>
                    <w:rFonts w:cs="Arial"/>
                    <w:szCs w:val="22"/>
                  </w:rPr>
                  <w:delText>2039</w:delText>
                </w:r>
              </w:del>
            </w:ins>
          </w:p>
        </w:tc>
        <w:tc>
          <w:tcPr>
            <w:tcW w:w="1849" w:type="dxa"/>
            <w:tcBorders>
              <w:left w:val="single" w:sz="4" w:space="0" w:color="auto"/>
            </w:tcBorders>
            <w:vAlign w:val="center"/>
          </w:tcPr>
          <w:p w14:paraId="7AFC1365" w14:textId="4D11217D" w:rsidR="00621F0A" w:rsidRPr="001A330B" w:rsidRDefault="00757E33" w:rsidP="00EC6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75" w:author="BrownG" w:date="2018-03-19T12:15:00Z">
              <w:r>
                <w:rPr>
                  <w:rFonts w:cs="Arial"/>
                  <w:szCs w:val="22"/>
                </w:rPr>
                <w:t>4Q 2061</w:t>
              </w:r>
            </w:ins>
            <w:del w:id="676" w:author="BrownG" w:date="2018-03-19T12:12:00Z">
              <w:r w:rsidR="00621F0A" w:rsidDel="00757E33">
                <w:rPr>
                  <w:rFonts w:cs="Arial"/>
                  <w:szCs w:val="22"/>
                </w:rPr>
                <w:delText>3Q 2056</w:delText>
              </w:r>
            </w:del>
            <w:ins w:id="677" w:author="david comrie" w:date="2017-09-12T13:20:00Z">
              <w:del w:id="678" w:author="BrownG" w:date="2018-03-19T12:12:00Z">
                <w:r w:rsidR="00EC6CA8" w:rsidDel="00757E33">
                  <w:rPr>
                    <w:rFonts w:cs="Arial"/>
                    <w:szCs w:val="22"/>
                  </w:rPr>
                  <w:delText>2061</w:delText>
                </w:r>
              </w:del>
            </w:ins>
          </w:p>
        </w:tc>
      </w:tr>
      <w:tr w:rsidR="00621F0A" w:rsidRPr="001A330B" w14:paraId="2F2FDCC9" w14:textId="77777777" w:rsidTr="00DA3F36">
        <w:trPr>
          <w:cantSplit/>
          <w:trHeight w:val="755"/>
          <w:jc w:val="center"/>
        </w:trPr>
        <w:tc>
          <w:tcPr>
            <w:tcW w:w="600" w:type="dxa"/>
            <w:tcBorders>
              <w:right w:val="single" w:sz="4" w:space="0" w:color="auto"/>
            </w:tcBorders>
          </w:tcPr>
          <w:p w14:paraId="79231F66" w14:textId="77777777" w:rsidR="00621F0A" w:rsidRPr="001A330B" w:rsidDel="00AB137C"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4</w:t>
            </w:r>
          </w:p>
        </w:tc>
        <w:tc>
          <w:tcPr>
            <w:tcW w:w="3200" w:type="dxa"/>
            <w:tcBorders>
              <w:left w:val="single" w:sz="4" w:space="0" w:color="auto"/>
            </w:tcBorders>
          </w:tcPr>
          <w:p w14:paraId="53788F54" w14:textId="77777777"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323FC9">
              <w:t xml:space="preserve">Concentrated Overlay </w:t>
            </w:r>
            <w:r>
              <w:t xml:space="preserve">on </w:t>
            </w:r>
            <w:r w:rsidRPr="00BF4009">
              <w:rPr>
                <w:rFonts w:cs="Arial"/>
                <w:color w:val="000000"/>
                <w:szCs w:val="22"/>
                <w:lang w:val="en-CA" w:eastAsia="en-CA"/>
              </w:rPr>
              <w:t>S</w:t>
            </w:r>
            <w:r>
              <w:rPr>
                <w:rFonts w:cs="Arial"/>
                <w:color w:val="000000"/>
                <w:szCs w:val="22"/>
                <w:lang w:val="en-CA" w:eastAsia="en-CA"/>
              </w:rPr>
              <w:t>AINT JOHN</w:t>
            </w:r>
            <w:r w:rsidRPr="00375445">
              <w:rPr>
                <w:rFonts w:cs="Arial"/>
              </w:rPr>
              <w:t xml:space="preserve"> </w:t>
            </w:r>
            <w:r w:rsidRPr="00220D31">
              <w:t>and W</w:t>
            </w:r>
            <w:r>
              <w:t>ESTMORLD</w:t>
            </w:r>
            <w:r>
              <w:rPr>
                <w:rFonts w:cs="Arial"/>
              </w:rPr>
              <w:t xml:space="preserve"> </w:t>
            </w:r>
            <w:r w:rsidRPr="00220D31">
              <w:t>LIR</w:t>
            </w:r>
            <w:r>
              <w:t>s</w:t>
            </w:r>
          </w:p>
        </w:tc>
        <w:tc>
          <w:tcPr>
            <w:tcW w:w="1997" w:type="dxa"/>
            <w:vAlign w:val="center"/>
          </w:tcPr>
          <w:p w14:paraId="531F6C58" w14:textId="09AEF6D5" w:rsidR="00621F0A" w:rsidRPr="001A330B" w:rsidRDefault="00757E33" w:rsidP="00DE6C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79" w:author="BrownG" w:date="2018-03-19T12:13:00Z">
              <w:r>
                <w:rPr>
                  <w:rFonts w:cs="Arial"/>
                  <w:szCs w:val="22"/>
                </w:rPr>
                <w:t>1Q 2020</w:t>
              </w:r>
            </w:ins>
            <w:del w:id="680" w:author="BrownG" w:date="2018-03-19T12:12:00Z">
              <w:r w:rsidR="00621F0A" w:rsidDel="00757E33">
                <w:rPr>
                  <w:rFonts w:cs="Arial"/>
                  <w:szCs w:val="22"/>
                </w:rPr>
                <w:delText>1Q</w:delText>
              </w:r>
            </w:del>
            <w:del w:id="681" w:author="BrownG" w:date="2018-03-19T11:50:00Z">
              <w:r w:rsidR="00621F0A" w:rsidDel="00DE6CB9">
                <w:rPr>
                  <w:rFonts w:cs="Arial"/>
                  <w:szCs w:val="22"/>
                </w:rPr>
                <w:delText xml:space="preserve"> </w:delText>
              </w:r>
            </w:del>
            <w:del w:id="682" w:author="BrownG" w:date="2018-03-19T12:12:00Z">
              <w:r w:rsidR="00621F0A" w:rsidDel="00757E33">
                <w:rPr>
                  <w:rFonts w:cs="Arial"/>
                  <w:szCs w:val="22"/>
                </w:rPr>
                <w:delText>2019</w:delText>
              </w:r>
            </w:del>
            <w:ins w:id="683" w:author="david comrie" w:date="2017-09-12T13:19:00Z">
              <w:del w:id="684" w:author="BrownG" w:date="2018-03-19T12:12:00Z">
                <w:r w:rsidR="00EC6CA8" w:rsidDel="00757E33">
                  <w:rPr>
                    <w:rFonts w:cs="Arial"/>
                    <w:szCs w:val="22"/>
                  </w:rPr>
                  <w:delText>202</w:delText>
                </w:r>
              </w:del>
              <w:del w:id="685" w:author="BrownG" w:date="2018-03-19T11:49:00Z">
                <w:r w:rsidR="00EC6CA8" w:rsidDel="00DE6CB9">
                  <w:rPr>
                    <w:rFonts w:cs="Arial"/>
                    <w:szCs w:val="22"/>
                  </w:rPr>
                  <w:delText>1</w:delText>
                </w:r>
              </w:del>
            </w:ins>
          </w:p>
        </w:tc>
        <w:tc>
          <w:tcPr>
            <w:tcW w:w="1849" w:type="dxa"/>
            <w:tcBorders>
              <w:right w:val="single" w:sz="4" w:space="0" w:color="auto"/>
            </w:tcBorders>
            <w:vAlign w:val="center"/>
          </w:tcPr>
          <w:p w14:paraId="778C5C35" w14:textId="2295788C"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86" w:author="BrownG" w:date="2018-03-19T12:14:00Z">
              <w:r>
                <w:rPr>
                  <w:rFonts w:cs="Arial"/>
                  <w:szCs w:val="22"/>
                </w:rPr>
                <w:t>2Q 2027</w:t>
              </w:r>
            </w:ins>
            <w:del w:id="687" w:author="BrownG" w:date="2018-03-19T12:12:00Z">
              <w:r w:rsidR="00621F0A" w:rsidDel="00757E33">
                <w:rPr>
                  <w:rFonts w:cs="Arial"/>
                  <w:szCs w:val="22"/>
                </w:rPr>
                <w:delText>2Q 2026</w:delText>
              </w:r>
            </w:del>
            <w:ins w:id="688" w:author="david comrie" w:date="2017-09-12T13:20:00Z">
              <w:del w:id="689" w:author="BrownG" w:date="2018-03-19T12:12:00Z">
                <w:r w:rsidR="00EC6CA8" w:rsidDel="00757E33">
                  <w:rPr>
                    <w:rFonts w:cs="Arial"/>
                    <w:szCs w:val="22"/>
                  </w:rPr>
                  <w:delText>2027</w:delText>
                </w:r>
              </w:del>
            </w:ins>
          </w:p>
        </w:tc>
        <w:tc>
          <w:tcPr>
            <w:tcW w:w="1849" w:type="dxa"/>
            <w:tcBorders>
              <w:left w:val="single" w:sz="4" w:space="0" w:color="auto"/>
            </w:tcBorders>
            <w:vAlign w:val="center"/>
          </w:tcPr>
          <w:p w14:paraId="5EBA6133" w14:textId="253EA954"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90" w:author="BrownG" w:date="2018-03-19T12:15:00Z">
              <w:r>
                <w:rPr>
                  <w:rFonts w:cs="Arial"/>
                  <w:szCs w:val="22"/>
                </w:rPr>
                <w:t>2Q 2117</w:t>
              </w:r>
            </w:ins>
            <w:del w:id="691" w:author="BrownG" w:date="2018-03-19T12:12:00Z">
              <w:r w:rsidR="00621F0A" w:rsidDel="00757E33">
                <w:rPr>
                  <w:rFonts w:cs="Arial"/>
                  <w:szCs w:val="22"/>
                </w:rPr>
                <w:delText xml:space="preserve">4Q </w:delText>
              </w:r>
            </w:del>
            <w:ins w:id="692" w:author="david comrie" w:date="2017-09-12T13:20:00Z">
              <w:del w:id="693" w:author="BrownG" w:date="2018-03-19T12:12:00Z">
                <w:r w:rsidR="00EC6CA8" w:rsidDel="00757E33">
                  <w:rPr>
                    <w:rFonts w:cs="Arial"/>
                    <w:szCs w:val="22"/>
                  </w:rPr>
                  <w:delText xml:space="preserve">3Q </w:delText>
                </w:r>
              </w:del>
            </w:ins>
            <w:del w:id="694" w:author="BrownG" w:date="2018-03-19T12:12:00Z">
              <w:r w:rsidR="00621F0A" w:rsidDel="00757E33">
                <w:rPr>
                  <w:rFonts w:cs="Arial"/>
                  <w:szCs w:val="22"/>
                </w:rPr>
                <w:delText>2111</w:delText>
              </w:r>
            </w:del>
            <w:ins w:id="695" w:author="david comrie" w:date="2017-09-12T13:20:00Z">
              <w:del w:id="696" w:author="BrownG" w:date="2018-03-19T12:12:00Z">
                <w:r w:rsidR="00EC6CA8" w:rsidDel="00757E33">
                  <w:rPr>
                    <w:rFonts w:cs="Arial"/>
                    <w:szCs w:val="22"/>
                  </w:rPr>
                  <w:delText>2116</w:delText>
                </w:r>
              </w:del>
            </w:ins>
          </w:p>
        </w:tc>
      </w:tr>
      <w:tr w:rsidR="00621F0A" w:rsidRPr="001A330B" w14:paraId="3DB57950" w14:textId="77777777" w:rsidTr="00DA3F36">
        <w:trPr>
          <w:cantSplit/>
          <w:trHeight w:val="755"/>
          <w:jc w:val="center"/>
        </w:trPr>
        <w:tc>
          <w:tcPr>
            <w:tcW w:w="600" w:type="dxa"/>
            <w:tcBorders>
              <w:bottom w:val="single" w:sz="12" w:space="0" w:color="auto"/>
              <w:right w:val="single" w:sz="4" w:space="0" w:color="auto"/>
            </w:tcBorders>
          </w:tcPr>
          <w:p w14:paraId="5A35DD24" w14:textId="77777777"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5</w:t>
            </w:r>
          </w:p>
        </w:tc>
        <w:tc>
          <w:tcPr>
            <w:tcW w:w="3200" w:type="dxa"/>
            <w:tcBorders>
              <w:left w:val="single" w:sz="4" w:space="0" w:color="auto"/>
              <w:bottom w:val="single" w:sz="12" w:space="0" w:color="auto"/>
            </w:tcBorders>
          </w:tcPr>
          <w:p w14:paraId="5F718AEA" w14:textId="77777777"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Concentrated</w:t>
            </w:r>
            <w:r>
              <w:t xml:space="preserve"> Overlay on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1997" w:type="dxa"/>
            <w:tcBorders>
              <w:bottom w:val="single" w:sz="12" w:space="0" w:color="auto"/>
            </w:tcBorders>
            <w:vAlign w:val="center"/>
          </w:tcPr>
          <w:p w14:paraId="21EB0EDF" w14:textId="18401150" w:rsidR="00621F0A" w:rsidRPr="00C76D98" w:rsidRDefault="00757E33" w:rsidP="00DE6C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697" w:author="BrownG" w:date="2018-03-19T12:13:00Z">
              <w:r>
                <w:rPr>
                  <w:rFonts w:cs="Arial"/>
                  <w:szCs w:val="22"/>
                </w:rPr>
                <w:t>1Q 2020</w:t>
              </w:r>
            </w:ins>
            <w:del w:id="698" w:author="BrownG" w:date="2018-03-19T12:12:00Z">
              <w:r w:rsidR="00621F0A" w:rsidDel="00757E33">
                <w:rPr>
                  <w:rFonts w:cs="Arial"/>
                  <w:szCs w:val="22"/>
                </w:rPr>
                <w:delText>1Q</w:delText>
              </w:r>
            </w:del>
            <w:del w:id="699" w:author="BrownG" w:date="2018-03-19T11:50:00Z">
              <w:r w:rsidR="00621F0A" w:rsidDel="00DE6CB9">
                <w:rPr>
                  <w:rFonts w:cs="Arial"/>
                  <w:szCs w:val="22"/>
                </w:rPr>
                <w:delText xml:space="preserve"> </w:delText>
              </w:r>
            </w:del>
            <w:del w:id="700" w:author="BrownG" w:date="2018-03-19T12:12:00Z">
              <w:r w:rsidR="00621F0A" w:rsidDel="00757E33">
                <w:rPr>
                  <w:rFonts w:cs="Arial"/>
                  <w:szCs w:val="22"/>
                </w:rPr>
                <w:delText>2019</w:delText>
              </w:r>
            </w:del>
            <w:ins w:id="701" w:author="david comrie" w:date="2017-09-12T13:19:00Z">
              <w:del w:id="702" w:author="BrownG" w:date="2018-03-19T12:12:00Z">
                <w:r w:rsidR="00EC6CA8" w:rsidDel="00757E33">
                  <w:rPr>
                    <w:rFonts w:cs="Arial"/>
                    <w:szCs w:val="22"/>
                  </w:rPr>
                  <w:delText>202</w:delText>
                </w:r>
              </w:del>
              <w:del w:id="703" w:author="BrownG" w:date="2018-03-19T11:49:00Z">
                <w:r w:rsidR="00EC6CA8" w:rsidDel="00DE6CB9">
                  <w:rPr>
                    <w:rFonts w:cs="Arial"/>
                    <w:szCs w:val="22"/>
                  </w:rPr>
                  <w:delText>1</w:delText>
                </w:r>
              </w:del>
            </w:ins>
          </w:p>
        </w:tc>
        <w:tc>
          <w:tcPr>
            <w:tcW w:w="1849" w:type="dxa"/>
            <w:tcBorders>
              <w:bottom w:val="single" w:sz="12" w:space="0" w:color="auto"/>
              <w:right w:val="single" w:sz="4" w:space="0" w:color="auto"/>
            </w:tcBorders>
            <w:vAlign w:val="center"/>
          </w:tcPr>
          <w:p w14:paraId="51A64F03" w14:textId="5B3E4596" w:rsidR="00621F0A" w:rsidRPr="00C76D98"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704" w:author="BrownG" w:date="2018-03-19T12:15:00Z">
              <w:r>
                <w:rPr>
                  <w:rFonts w:cs="Arial"/>
                  <w:szCs w:val="22"/>
                </w:rPr>
                <w:t>3Q 2028</w:t>
              </w:r>
            </w:ins>
            <w:del w:id="705" w:author="BrownG" w:date="2018-03-19T12:12:00Z">
              <w:r w:rsidR="00621F0A" w:rsidDel="00757E33">
                <w:rPr>
                  <w:rFonts w:cs="Arial"/>
                  <w:szCs w:val="22"/>
                </w:rPr>
                <w:delText xml:space="preserve">1Q </w:delText>
              </w:r>
            </w:del>
            <w:ins w:id="706" w:author="david comrie" w:date="2017-09-12T13:20:00Z">
              <w:del w:id="707" w:author="BrownG" w:date="2018-03-19T12:12:00Z">
                <w:r w:rsidR="00EC6CA8" w:rsidDel="00757E33">
                  <w:rPr>
                    <w:rFonts w:cs="Arial"/>
                    <w:szCs w:val="22"/>
                  </w:rPr>
                  <w:delText xml:space="preserve">4Q </w:delText>
                </w:r>
              </w:del>
            </w:ins>
            <w:del w:id="708" w:author="BrownG" w:date="2018-03-19T12:12:00Z">
              <w:r w:rsidR="00621F0A" w:rsidDel="00757E33">
                <w:rPr>
                  <w:rFonts w:cs="Arial"/>
                  <w:szCs w:val="22"/>
                </w:rPr>
                <w:delText>2029</w:delText>
              </w:r>
            </w:del>
            <w:ins w:id="709" w:author="david comrie" w:date="2017-09-12T13:20:00Z">
              <w:del w:id="710" w:author="BrownG" w:date="2018-03-19T12:12:00Z">
                <w:r w:rsidR="00EC6CA8" w:rsidDel="00757E33">
                  <w:rPr>
                    <w:rFonts w:cs="Arial"/>
                    <w:szCs w:val="22"/>
                  </w:rPr>
                  <w:delText>2028</w:delText>
                </w:r>
              </w:del>
            </w:ins>
          </w:p>
        </w:tc>
        <w:tc>
          <w:tcPr>
            <w:tcW w:w="1849" w:type="dxa"/>
            <w:tcBorders>
              <w:left w:val="single" w:sz="4" w:space="0" w:color="auto"/>
              <w:bottom w:val="single" w:sz="12" w:space="0" w:color="auto"/>
            </w:tcBorders>
            <w:vAlign w:val="center"/>
          </w:tcPr>
          <w:p w14:paraId="7432034C" w14:textId="6FF2CB16"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711" w:author="BrownG" w:date="2018-03-19T12:15:00Z">
              <w:r>
                <w:rPr>
                  <w:rFonts w:cs="Arial"/>
                  <w:szCs w:val="22"/>
                </w:rPr>
                <w:t>4Q 2094</w:t>
              </w:r>
            </w:ins>
            <w:del w:id="712" w:author="BrownG" w:date="2018-03-19T12:12:00Z">
              <w:r w:rsidR="00621F0A" w:rsidDel="00757E33">
                <w:rPr>
                  <w:rFonts w:cs="Arial"/>
                  <w:szCs w:val="22"/>
                </w:rPr>
                <w:delText>2Q 2085</w:delText>
              </w:r>
            </w:del>
            <w:ins w:id="713" w:author="david comrie" w:date="2017-09-12T13:20:00Z">
              <w:del w:id="714" w:author="BrownG" w:date="2018-03-19T12:12:00Z">
                <w:r w:rsidR="00EC6CA8" w:rsidDel="00757E33">
                  <w:rPr>
                    <w:rFonts w:cs="Arial"/>
                    <w:szCs w:val="22"/>
                  </w:rPr>
                  <w:delText>2090</w:delText>
                </w:r>
              </w:del>
            </w:ins>
          </w:p>
        </w:tc>
      </w:tr>
      <w:tr w:rsidR="00621F0A" w:rsidRPr="001A330B" w14:paraId="65CAA685" w14:textId="77777777" w:rsidTr="00DA3F36">
        <w:trPr>
          <w:cantSplit/>
          <w:trHeight w:val="755"/>
          <w:jc w:val="center"/>
        </w:trPr>
        <w:tc>
          <w:tcPr>
            <w:tcW w:w="600" w:type="dxa"/>
            <w:tcBorders>
              <w:bottom w:val="single" w:sz="12" w:space="0" w:color="auto"/>
              <w:right w:val="single" w:sz="4" w:space="0" w:color="auto"/>
            </w:tcBorders>
          </w:tcPr>
          <w:p w14:paraId="75FBD1E5" w14:textId="77777777"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6</w:t>
            </w:r>
          </w:p>
        </w:tc>
        <w:tc>
          <w:tcPr>
            <w:tcW w:w="3200" w:type="dxa"/>
            <w:tcBorders>
              <w:left w:val="single" w:sz="4" w:space="0" w:color="auto"/>
              <w:bottom w:val="single" w:sz="12" w:space="0" w:color="auto"/>
            </w:tcBorders>
          </w:tcPr>
          <w:p w14:paraId="58B0243E" w14:textId="77777777" w:rsidR="00621F0A" w:rsidRPr="001A330B" w:rsidRDefault="00621F0A" w:rsidP="00621F0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 xml:space="preserve">Concentrated Overlay </w:t>
            </w:r>
            <w:r>
              <w:t>on</w:t>
            </w:r>
            <w:r w:rsidRPr="00E36F1F">
              <w:t xml:space="preserve"> </w:t>
            </w:r>
            <w:r w:rsidRPr="00220D31">
              <w:t>N</w:t>
            </w:r>
            <w:r>
              <w:t>ORTHUBRLD</w:t>
            </w:r>
            <w:r w:rsidRPr="00E36F1F">
              <w:t xml:space="preserve">,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1997" w:type="dxa"/>
            <w:tcBorders>
              <w:bottom w:val="single" w:sz="12" w:space="0" w:color="auto"/>
            </w:tcBorders>
            <w:vAlign w:val="center"/>
          </w:tcPr>
          <w:p w14:paraId="786B47A5" w14:textId="6CE4EBEC" w:rsidR="00621F0A" w:rsidRPr="00C76D98" w:rsidRDefault="00757E33" w:rsidP="00DE6C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715" w:author="BrownG" w:date="2018-03-19T12:13:00Z">
              <w:r>
                <w:rPr>
                  <w:rFonts w:cs="Arial"/>
                  <w:szCs w:val="22"/>
                </w:rPr>
                <w:t>1Q 2020</w:t>
              </w:r>
            </w:ins>
            <w:del w:id="716" w:author="BrownG" w:date="2018-03-19T12:12:00Z">
              <w:r w:rsidR="00621F0A" w:rsidDel="00757E33">
                <w:rPr>
                  <w:rFonts w:cs="Arial"/>
                  <w:szCs w:val="22"/>
                </w:rPr>
                <w:delText>1Q</w:delText>
              </w:r>
            </w:del>
            <w:del w:id="717" w:author="BrownG" w:date="2018-03-19T11:50:00Z">
              <w:r w:rsidR="00621F0A" w:rsidDel="00DE6CB9">
                <w:rPr>
                  <w:rFonts w:cs="Arial"/>
                  <w:szCs w:val="22"/>
                </w:rPr>
                <w:delText xml:space="preserve"> </w:delText>
              </w:r>
            </w:del>
            <w:del w:id="718" w:author="BrownG" w:date="2018-03-19T12:12:00Z">
              <w:r w:rsidR="00621F0A" w:rsidDel="00757E33">
                <w:rPr>
                  <w:rFonts w:cs="Arial"/>
                  <w:szCs w:val="22"/>
                </w:rPr>
                <w:delText>2019</w:delText>
              </w:r>
            </w:del>
            <w:ins w:id="719" w:author="david comrie" w:date="2017-09-12T13:19:00Z">
              <w:del w:id="720" w:author="BrownG" w:date="2018-03-19T12:12:00Z">
                <w:r w:rsidR="00EC6CA8" w:rsidDel="00757E33">
                  <w:rPr>
                    <w:rFonts w:cs="Arial"/>
                    <w:szCs w:val="22"/>
                  </w:rPr>
                  <w:delText>202</w:delText>
                </w:r>
              </w:del>
              <w:del w:id="721" w:author="BrownG" w:date="2018-03-19T11:49:00Z">
                <w:r w:rsidR="00EC6CA8" w:rsidDel="00DE6CB9">
                  <w:rPr>
                    <w:rFonts w:cs="Arial"/>
                    <w:szCs w:val="22"/>
                  </w:rPr>
                  <w:delText>1</w:delText>
                </w:r>
              </w:del>
            </w:ins>
          </w:p>
        </w:tc>
        <w:tc>
          <w:tcPr>
            <w:tcW w:w="1849" w:type="dxa"/>
            <w:tcBorders>
              <w:bottom w:val="single" w:sz="12" w:space="0" w:color="auto"/>
              <w:right w:val="single" w:sz="4" w:space="0" w:color="auto"/>
            </w:tcBorders>
            <w:vAlign w:val="center"/>
          </w:tcPr>
          <w:p w14:paraId="46A87F13" w14:textId="7F006434" w:rsidR="00621F0A" w:rsidRPr="00C76D98"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722" w:author="BrownG" w:date="2018-03-19T12:15:00Z">
              <w:r>
                <w:rPr>
                  <w:rFonts w:cs="Arial"/>
                  <w:szCs w:val="22"/>
                </w:rPr>
                <w:t>4Q 2033</w:t>
              </w:r>
            </w:ins>
            <w:del w:id="723" w:author="BrownG" w:date="2018-03-19T12:12:00Z">
              <w:r w:rsidR="00621F0A" w:rsidDel="00757E33">
                <w:rPr>
                  <w:rFonts w:cs="Arial"/>
                  <w:szCs w:val="22"/>
                </w:rPr>
                <w:delText xml:space="preserve">1Q </w:delText>
              </w:r>
            </w:del>
            <w:ins w:id="724" w:author="david comrie" w:date="2017-09-12T13:20:00Z">
              <w:del w:id="725" w:author="BrownG" w:date="2018-03-19T12:12:00Z">
                <w:r w:rsidR="00EC6CA8" w:rsidDel="00757E33">
                  <w:rPr>
                    <w:rFonts w:cs="Arial"/>
                    <w:szCs w:val="22"/>
                  </w:rPr>
                  <w:delText xml:space="preserve">2Q </w:delText>
                </w:r>
              </w:del>
            </w:ins>
            <w:del w:id="726" w:author="BrownG" w:date="2018-03-19T12:12:00Z">
              <w:r w:rsidR="00621F0A" w:rsidDel="00757E33">
                <w:rPr>
                  <w:rFonts w:cs="Arial"/>
                  <w:szCs w:val="22"/>
                </w:rPr>
                <w:delText>2036</w:delText>
              </w:r>
            </w:del>
            <w:ins w:id="727" w:author="david comrie" w:date="2017-09-12T13:20:00Z">
              <w:del w:id="728" w:author="BrownG" w:date="2018-03-19T12:12:00Z">
                <w:r w:rsidR="00EC6CA8" w:rsidDel="00757E33">
                  <w:rPr>
                    <w:rFonts w:cs="Arial"/>
                    <w:szCs w:val="22"/>
                  </w:rPr>
                  <w:delText>2033</w:delText>
                </w:r>
              </w:del>
            </w:ins>
          </w:p>
        </w:tc>
        <w:tc>
          <w:tcPr>
            <w:tcW w:w="1849" w:type="dxa"/>
            <w:tcBorders>
              <w:left w:val="single" w:sz="4" w:space="0" w:color="auto"/>
              <w:bottom w:val="single" w:sz="12" w:space="0" w:color="auto"/>
            </w:tcBorders>
            <w:vAlign w:val="center"/>
          </w:tcPr>
          <w:p w14:paraId="491FD8BD" w14:textId="50660773" w:rsidR="00621F0A" w:rsidRPr="001A330B" w:rsidRDefault="00757E33" w:rsidP="00EC6C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ins w:id="729" w:author="BrownG" w:date="2018-03-19T12:15:00Z">
              <w:r>
                <w:rPr>
                  <w:rFonts w:cs="Arial"/>
                  <w:szCs w:val="22"/>
                </w:rPr>
                <w:t>4Q 2069</w:t>
              </w:r>
            </w:ins>
            <w:del w:id="730" w:author="BrownG" w:date="2018-03-19T12:12:00Z">
              <w:r w:rsidR="00621F0A" w:rsidDel="00757E33">
                <w:rPr>
                  <w:rFonts w:cs="Arial"/>
                  <w:szCs w:val="22"/>
                </w:rPr>
                <w:delText xml:space="preserve">1Q </w:delText>
              </w:r>
            </w:del>
            <w:ins w:id="731" w:author="david comrie" w:date="2017-09-12T13:20:00Z">
              <w:del w:id="732" w:author="BrownG" w:date="2018-03-19T12:12:00Z">
                <w:r w:rsidR="00EC6CA8" w:rsidDel="00757E33">
                  <w:rPr>
                    <w:rFonts w:cs="Arial"/>
                    <w:szCs w:val="22"/>
                  </w:rPr>
                  <w:delText xml:space="preserve">4Q </w:delText>
                </w:r>
              </w:del>
            </w:ins>
            <w:del w:id="733" w:author="BrownG" w:date="2018-03-19T12:12:00Z">
              <w:r w:rsidR="00621F0A" w:rsidDel="00757E33">
                <w:rPr>
                  <w:rFonts w:cs="Arial"/>
                  <w:szCs w:val="22"/>
                </w:rPr>
                <w:delText>2064</w:delText>
              </w:r>
            </w:del>
            <w:ins w:id="734" w:author="david comrie" w:date="2017-09-12T13:20:00Z">
              <w:del w:id="735" w:author="BrownG" w:date="2018-03-19T12:12:00Z">
                <w:r w:rsidR="00EC6CA8" w:rsidDel="00757E33">
                  <w:rPr>
                    <w:rFonts w:cs="Arial"/>
                    <w:szCs w:val="22"/>
                  </w:rPr>
                  <w:delText>2068</w:delText>
                </w:r>
              </w:del>
            </w:ins>
          </w:p>
        </w:tc>
      </w:tr>
    </w:tbl>
    <w:p w14:paraId="2A6330AF" w14:textId="77777777" w:rsidR="0014027E" w:rsidRDefault="0014027E" w:rsidP="00537D02">
      <w:pPr>
        <w:rPr>
          <w:lang w:val="en-CA"/>
        </w:rPr>
      </w:pPr>
    </w:p>
    <w:p w14:paraId="3A4F606C" w14:textId="77777777" w:rsidR="00537D02" w:rsidRDefault="00537D02" w:rsidP="00537D02">
      <w:pPr>
        <w:pStyle w:val="Heading1"/>
        <w:rPr>
          <w:lang w:val="en-CA"/>
        </w:rPr>
      </w:pPr>
      <w:bookmarkStart w:id="736" w:name="_Toc493057995"/>
      <w:r>
        <w:rPr>
          <w:lang w:val="en-CA"/>
        </w:rPr>
        <w:t>COMPARATIVE ASSESSMENT OF RELIEF OPTIONS</w:t>
      </w:r>
      <w:bookmarkEnd w:id="736"/>
    </w:p>
    <w:p w14:paraId="1232E794" w14:textId="77777777" w:rsidR="00E3154F" w:rsidRDefault="00E3154F" w:rsidP="00BC245B"/>
    <w:p w14:paraId="45EAD229" w14:textId="77777777" w:rsidR="00537D02" w:rsidRPr="00230227" w:rsidDel="00EC6CA8" w:rsidRDefault="00461991" w:rsidP="00BC245B">
      <w:pPr>
        <w:rPr>
          <w:del w:id="737" w:author="david comrie" w:date="2017-09-12T13:22:00Z"/>
        </w:rPr>
      </w:pPr>
      <w:del w:id="738" w:author="david comrie" w:date="2017-09-12T13:22:00Z">
        <w:r w:rsidRPr="00230227" w:rsidDel="00EC6CA8">
          <w:delText xml:space="preserve">The CNA has provided the template below to assist the RPC with their comparative assessment of the relief identified in section 5 of the PD.  </w:delText>
        </w:r>
        <w:r w:rsidR="007E4B5F" w:rsidRPr="00230227" w:rsidDel="00EC6CA8">
          <w:delText>O</w:delText>
        </w:r>
        <w:r w:rsidRPr="00230227" w:rsidDel="00EC6CA8">
          <w:delText>n review of the IPD/</w:delText>
        </w:r>
        <w:r w:rsidR="00C71956" w:rsidRPr="00230227" w:rsidDel="00EC6CA8">
          <w:delText xml:space="preserve">PD </w:delText>
        </w:r>
        <w:r w:rsidRPr="00230227" w:rsidDel="00EC6CA8">
          <w:delText>the RPC may modify the criteria and will complete the table.</w:delText>
        </w:r>
      </w:del>
    </w:p>
    <w:p w14:paraId="5C8D4DFA" w14:textId="77777777" w:rsidR="00461991" w:rsidRPr="00230227" w:rsidDel="00EC6CA8" w:rsidRDefault="00461991" w:rsidP="00BC245B">
      <w:pPr>
        <w:rPr>
          <w:del w:id="739" w:author="david comrie" w:date="2017-09-12T13:22:00Z"/>
        </w:rPr>
      </w:pPr>
    </w:p>
    <w:p w14:paraId="33F55CEB" w14:textId="77777777" w:rsidR="00537D02" w:rsidRPr="00230227" w:rsidRDefault="00537D02" w:rsidP="00BC245B">
      <w:r w:rsidRPr="00230227">
        <w:t xml:space="preserve">The RPC identified </w:t>
      </w:r>
      <w:r w:rsidR="008902C5" w:rsidRPr="00230227">
        <w:t>6</w:t>
      </w:r>
      <w:r w:rsidRPr="00230227">
        <w:t xml:space="preserve"> Relief Options in </w:t>
      </w:r>
      <w:del w:id="740" w:author="david comrie" w:date="2017-09-12T13:22:00Z">
        <w:r w:rsidRPr="00230227" w:rsidDel="00EC6CA8">
          <w:delText xml:space="preserve">section </w:delText>
        </w:r>
      </w:del>
      <w:ins w:id="741" w:author="david comrie" w:date="2017-09-12T13:22:00Z">
        <w:r w:rsidR="00EC6CA8">
          <w:t>S</w:t>
        </w:r>
        <w:r w:rsidR="00EC6CA8" w:rsidRPr="00230227">
          <w:t xml:space="preserve">ection </w:t>
        </w:r>
      </w:ins>
      <w:r w:rsidRPr="00230227">
        <w:t>5 of this document. A Pro, Neutral or Con (P, N or C) rating was established for each Relief Option for each of the following attributes. The results are listed in the table below the list of attributes.</w:t>
      </w:r>
    </w:p>
    <w:p w14:paraId="66FA68D4" w14:textId="77777777" w:rsidR="00537D02" w:rsidRPr="00230227" w:rsidRDefault="00537D02" w:rsidP="00BC245B"/>
    <w:p w14:paraId="2F947578" w14:textId="77777777" w:rsidR="00537D02" w:rsidRPr="00230227" w:rsidRDefault="00537D02" w:rsidP="00EC6CA8">
      <w:pPr>
        <w:pStyle w:val="ListParagraph"/>
        <w:numPr>
          <w:ilvl w:val="0"/>
          <w:numId w:val="18"/>
        </w:numPr>
        <w:ind w:hanging="720"/>
        <w:rPr>
          <w:rFonts w:cs="Arial"/>
          <w:szCs w:val="22"/>
        </w:rPr>
      </w:pPr>
      <w:r w:rsidRPr="00230227">
        <w:rPr>
          <w:rFonts w:cs="Arial"/>
          <w:szCs w:val="22"/>
        </w:rPr>
        <w:t xml:space="preserve">NPA Code Conservation – quantity of new NPAs required in </w:t>
      </w:r>
      <w:r w:rsidR="0076241A" w:rsidRPr="00230227">
        <w:t xml:space="preserve">New Brunswick </w:t>
      </w:r>
      <w:r w:rsidRPr="00230227">
        <w:rPr>
          <w:rFonts w:cs="Arial"/>
          <w:szCs w:val="22"/>
        </w:rPr>
        <w:t xml:space="preserve">within the next </w:t>
      </w:r>
      <w:r w:rsidR="005522FF" w:rsidRPr="00230227">
        <w:rPr>
          <w:rFonts w:cs="Arial"/>
          <w:szCs w:val="22"/>
        </w:rPr>
        <w:t>30</w:t>
      </w:r>
      <w:r w:rsidR="00BA5AB2" w:rsidRPr="00230227">
        <w:rPr>
          <w:rFonts w:cs="Arial"/>
          <w:szCs w:val="22"/>
        </w:rPr>
        <w:t> </w:t>
      </w:r>
      <w:r w:rsidRPr="00230227">
        <w:rPr>
          <w:rFonts w:cs="Arial"/>
          <w:szCs w:val="22"/>
        </w:rPr>
        <w:t xml:space="preserve">years after relief </w:t>
      </w:r>
      <w:del w:id="742" w:author="david comrie" w:date="2017-09-12T13:34:00Z">
        <w:r w:rsidRPr="00230227" w:rsidDel="008B2ED2">
          <w:rPr>
            <w:rFonts w:cs="Arial"/>
            <w:szCs w:val="22"/>
          </w:rPr>
          <w:delText>(</w:delText>
        </w:r>
        <w:r w:rsidR="005522FF" w:rsidRPr="00230227" w:rsidDel="008B2ED2">
          <w:rPr>
            <w:rFonts w:cs="Arial"/>
            <w:szCs w:val="22"/>
          </w:rPr>
          <w:delText>2020</w:delText>
        </w:r>
        <w:r w:rsidR="0014027E" w:rsidRPr="00230227" w:rsidDel="008B2ED2">
          <w:rPr>
            <w:rFonts w:cs="Arial"/>
            <w:szCs w:val="22"/>
          </w:rPr>
          <w:delText xml:space="preserve"> – 20</w:delText>
        </w:r>
        <w:r w:rsidR="005522FF" w:rsidRPr="00230227" w:rsidDel="008B2ED2">
          <w:rPr>
            <w:rFonts w:cs="Arial"/>
            <w:szCs w:val="22"/>
          </w:rPr>
          <w:delText>50</w:delText>
        </w:r>
        <w:r w:rsidRPr="00230227" w:rsidDel="008B2ED2">
          <w:rPr>
            <w:rFonts w:cs="Arial"/>
            <w:szCs w:val="22"/>
          </w:rPr>
          <w:delText xml:space="preserve">) </w:delText>
        </w:r>
      </w:del>
      <w:r w:rsidRPr="00230227">
        <w:rPr>
          <w:rFonts w:cs="Arial"/>
          <w:szCs w:val="22"/>
        </w:rPr>
        <w:t>(P = 0 new NPAs; N = 1 new NPA; C = 2 or more new NPAs)</w:t>
      </w:r>
    </w:p>
    <w:p w14:paraId="6D6B3802" w14:textId="77777777"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76241A">
        <w:t xml:space="preserve">New Brunswick </w:t>
      </w:r>
      <w:r w:rsidRPr="00BC245B">
        <w:rPr>
          <w:rFonts w:cs="Arial"/>
          <w:szCs w:val="22"/>
        </w:rPr>
        <w:t>in the long term (P = decrease; N = stays same; C = increase)</w:t>
      </w:r>
    </w:p>
    <w:p w14:paraId="4550A681" w14:textId="77777777" w:rsidR="00537D02" w:rsidRPr="00BC245B" w:rsidRDefault="00537D02" w:rsidP="008878F7">
      <w:pPr>
        <w:pStyle w:val="ListParagraph"/>
        <w:numPr>
          <w:ilvl w:val="0"/>
          <w:numId w:val="18"/>
        </w:numPr>
        <w:ind w:hanging="720"/>
        <w:rPr>
          <w:rFonts w:cs="Arial"/>
          <w:szCs w:val="22"/>
        </w:rPr>
      </w:pPr>
      <w:r w:rsidRPr="00BC245B">
        <w:rPr>
          <w:rFonts w:cs="Arial"/>
          <w:szCs w:val="22"/>
        </w:rPr>
        <w:t>Level of Carrier Costs – e.g., including implementation, customer awareness (P = Low; N = Medium; C = High)</w:t>
      </w:r>
    </w:p>
    <w:p w14:paraId="42106D6B" w14:textId="77777777" w:rsidR="00537D02" w:rsidRDefault="00537D02" w:rsidP="008878F7">
      <w:pPr>
        <w:pStyle w:val="ListParagraph"/>
        <w:numPr>
          <w:ilvl w:val="0"/>
          <w:numId w:val="18"/>
        </w:numPr>
        <w:ind w:hanging="720"/>
        <w:rPr>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14:paraId="0B427173" w14:textId="77777777" w:rsidR="00283296" w:rsidRPr="00283296" w:rsidRDefault="00283296" w:rsidP="00283296">
      <w:pPr>
        <w:pStyle w:val="ListParagraph"/>
        <w:numPr>
          <w:ilvl w:val="0"/>
          <w:numId w:val="18"/>
        </w:numPr>
        <w:ind w:hanging="720"/>
        <w:rPr>
          <w:rFonts w:cs="Arial"/>
          <w:szCs w:val="22"/>
        </w:rPr>
      </w:pPr>
      <w:r w:rsidRPr="00283296">
        <w:rPr>
          <w:rFonts w:cs="Arial"/>
          <w:szCs w:val="22"/>
        </w:rPr>
        <w:lastRenderedPageBreak/>
        <w:t>Length of implementation window i.e., length of time for Carriers to implement relief NPA (P = longest; N = medium; C = shortest)</w:t>
      </w:r>
    </w:p>
    <w:p w14:paraId="0F06F883" w14:textId="77777777"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EC5396">
        <w:rPr>
          <w:rFonts w:cs="Arial"/>
          <w:szCs w:val="22"/>
        </w:rPr>
        <w:t>506</w:t>
      </w:r>
      <w:r w:rsidRPr="00BC245B">
        <w:rPr>
          <w:rFonts w:cs="Arial"/>
          <w:szCs w:val="22"/>
        </w:rPr>
        <w:t xml:space="preserve"> (e.g., a new area code) (</w:t>
      </w:r>
      <w:r w:rsidR="00504B5C" w:rsidRPr="00BC245B">
        <w:rPr>
          <w:rFonts w:cs="Arial"/>
          <w:szCs w:val="22"/>
        </w:rPr>
        <w:t>P = </w:t>
      </w:r>
      <w:del w:id="743" w:author="david comrie" w:date="2017-09-12T13:47:00Z">
        <w:r w:rsidR="00504B5C" w:rsidRPr="00BC245B" w:rsidDel="00627B01">
          <w:rPr>
            <w:rFonts w:cs="Arial"/>
            <w:szCs w:val="22"/>
          </w:rPr>
          <w:delText xml:space="preserve">15 </w:delText>
        </w:r>
      </w:del>
      <w:ins w:id="744" w:author="david comrie" w:date="2017-09-12T13:47:00Z">
        <w:r w:rsidR="00627B01">
          <w:rPr>
            <w:rFonts w:cs="Arial"/>
            <w:szCs w:val="22"/>
          </w:rPr>
          <w:t>30</w:t>
        </w:r>
        <w:r w:rsidR="00627B01" w:rsidRPr="00BC245B">
          <w:rPr>
            <w:rFonts w:cs="Arial"/>
            <w:szCs w:val="22"/>
          </w:rPr>
          <w:t xml:space="preserve"> </w:t>
        </w:r>
      </w:ins>
      <w:r w:rsidR="00504B5C" w:rsidRPr="00BC245B">
        <w:rPr>
          <w:rFonts w:cs="Arial"/>
          <w:szCs w:val="22"/>
        </w:rPr>
        <w:t>or more years; N = </w:t>
      </w:r>
      <w:del w:id="745" w:author="david comrie" w:date="2017-09-12T13:47:00Z">
        <w:r w:rsidR="00504B5C" w:rsidRPr="00BC245B" w:rsidDel="00627B01">
          <w:rPr>
            <w:rFonts w:cs="Arial"/>
            <w:szCs w:val="22"/>
          </w:rPr>
          <w:delText xml:space="preserve">9 </w:delText>
        </w:r>
      </w:del>
      <w:ins w:id="746" w:author="david comrie" w:date="2017-09-12T13:47:00Z">
        <w:r w:rsidR="00627B01">
          <w:rPr>
            <w:rFonts w:cs="Arial"/>
            <w:szCs w:val="22"/>
          </w:rPr>
          <w:t>9</w:t>
        </w:r>
        <w:r w:rsidR="00627B01" w:rsidRPr="00BC245B">
          <w:rPr>
            <w:rFonts w:cs="Arial"/>
            <w:szCs w:val="22"/>
          </w:rPr>
          <w:t xml:space="preserve"> </w:t>
        </w:r>
      </w:ins>
      <w:r w:rsidR="00504B5C" w:rsidRPr="00BC245B">
        <w:rPr>
          <w:rFonts w:cs="Arial"/>
          <w:szCs w:val="22"/>
        </w:rPr>
        <w:t xml:space="preserve">through </w:t>
      </w:r>
      <w:del w:id="747" w:author="david comrie" w:date="2017-09-12T13:47:00Z">
        <w:r w:rsidR="00504B5C" w:rsidRPr="00BC245B" w:rsidDel="00627B01">
          <w:rPr>
            <w:rFonts w:cs="Arial"/>
            <w:szCs w:val="22"/>
          </w:rPr>
          <w:delText>14 </w:delText>
        </w:r>
      </w:del>
      <w:ins w:id="748" w:author="david comrie" w:date="2017-09-12T13:47:00Z">
        <w:r w:rsidR="00627B01">
          <w:rPr>
            <w:rFonts w:cs="Arial"/>
            <w:szCs w:val="22"/>
          </w:rPr>
          <w:t>29</w:t>
        </w:r>
        <w:r w:rsidR="00627B01" w:rsidRPr="00BC245B">
          <w:rPr>
            <w:rFonts w:cs="Arial"/>
            <w:szCs w:val="22"/>
          </w:rPr>
          <w:t> </w:t>
        </w:r>
      </w:ins>
      <w:r w:rsidR="00504B5C" w:rsidRPr="00BC245B">
        <w:rPr>
          <w:rFonts w:cs="Arial"/>
          <w:szCs w:val="22"/>
        </w:rPr>
        <w:t>years; C = within 8 years)</w:t>
      </w:r>
    </w:p>
    <w:p w14:paraId="197861C1" w14:textId="77777777" w:rsidR="00537D02" w:rsidRPr="00BC245B" w:rsidRDefault="00537D02" w:rsidP="008878F7">
      <w:pPr>
        <w:pStyle w:val="ListParagraph"/>
        <w:numPr>
          <w:ilvl w:val="0"/>
          <w:numId w:val="18"/>
        </w:numPr>
        <w:ind w:hanging="720"/>
        <w:rPr>
          <w:rFonts w:cs="Arial"/>
          <w:szCs w:val="22"/>
        </w:rPr>
      </w:pPr>
      <w:r w:rsidRPr="00BC245B">
        <w:rPr>
          <w:rFonts w:cs="Arial"/>
          <w:szCs w:val="22"/>
        </w:rPr>
        <w:t>Established Geographic Identities – changes in boundaries of existing NPAs (P = none; C = 1 or more existing NPAs affected)</w:t>
      </w:r>
    </w:p>
    <w:p w14:paraId="3A4AEA60" w14:textId="77777777"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14:paraId="670E46BB" w14:textId="77777777" w:rsidR="00537D02" w:rsidRPr="00BC245B" w:rsidDel="0036132E" w:rsidRDefault="00537D02" w:rsidP="008878F7">
      <w:pPr>
        <w:pStyle w:val="ListParagraph"/>
        <w:numPr>
          <w:ilvl w:val="0"/>
          <w:numId w:val="18"/>
        </w:numPr>
        <w:ind w:hanging="720"/>
        <w:rPr>
          <w:del w:id="749" w:author="david comrie" w:date="2017-09-12T14:59:00Z"/>
          <w:rFonts w:cs="Arial"/>
          <w:szCs w:val="22"/>
        </w:rPr>
      </w:pPr>
      <w:del w:id="750" w:author="david comrie" w:date="2017-09-12T14:59:00Z">
        <w:r w:rsidRPr="00BC245B" w:rsidDel="0036132E">
          <w:rPr>
            <w:rFonts w:cs="Arial"/>
            <w:szCs w:val="22"/>
          </w:rPr>
          <w:delText>Creates areas with mix of 7</w:delText>
        </w:r>
        <w:r w:rsidRPr="00BC245B" w:rsidDel="0036132E">
          <w:rPr>
            <w:rFonts w:cs="Arial"/>
            <w:szCs w:val="22"/>
          </w:rPr>
          <w:noBreakHyphen/>
          <w:delText xml:space="preserve"> and 10</w:delText>
        </w:r>
        <w:r w:rsidRPr="00BC245B" w:rsidDel="0036132E">
          <w:rPr>
            <w:rFonts w:cs="Arial"/>
            <w:szCs w:val="22"/>
          </w:rPr>
          <w:noBreakHyphen/>
          <w:delText xml:space="preserve">digit local dialling in </w:delText>
        </w:r>
        <w:r w:rsidR="0076241A" w:rsidDel="0036132E">
          <w:delText xml:space="preserve">New Brunswick </w:delText>
        </w:r>
        <w:r w:rsidRPr="00BC245B" w:rsidDel="0036132E">
          <w:rPr>
            <w:rFonts w:cs="Arial"/>
            <w:szCs w:val="22"/>
          </w:rPr>
          <w:delText>(P = none; N = minor amount; C = significant)</w:delText>
        </w:r>
      </w:del>
    </w:p>
    <w:p w14:paraId="29BC5651" w14:textId="77777777"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14:paraId="394827DC" w14:textId="77777777" w:rsidR="00D678C0"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w:t>
      </w:r>
      <w:r w:rsidRPr="005A216C">
        <w:rPr>
          <w:rFonts w:cs="Arial"/>
          <w:szCs w:val="22"/>
        </w:rPr>
        <w:t xml:space="preserve">the next </w:t>
      </w:r>
      <w:r w:rsidR="005522FF" w:rsidRPr="005A216C">
        <w:rPr>
          <w:rFonts w:cs="Arial"/>
          <w:szCs w:val="22"/>
        </w:rPr>
        <w:t>30</w:t>
      </w:r>
      <w:r w:rsidR="00BA5AB2" w:rsidRPr="005A216C">
        <w:rPr>
          <w:rFonts w:cs="Arial"/>
          <w:szCs w:val="22"/>
        </w:rPr>
        <w:t xml:space="preserve"> </w:t>
      </w:r>
      <w:r w:rsidRPr="005A216C">
        <w:rPr>
          <w:rFonts w:cs="Arial"/>
          <w:szCs w:val="22"/>
        </w:rPr>
        <w:t>years</w:t>
      </w:r>
      <w:r w:rsidRPr="00BC245B">
        <w:rPr>
          <w:rFonts w:cs="Arial"/>
          <w:szCs w:val="22"/>
        </w:rPr>
        <w:t xml:space="preserve"> after relief </w:t>
      </w:r>
      <w:del w:id="751" w:author="david comrie" w:date="2017-09-12T13:35:00Z">
        <w:r w:rsidR="00504B5C" w:rsidRPr="00BC245B" w:rsidDel="008B2ED2">
          <w:rPr>
            <w:rFonts w:cs="Arial"/>
            <w:szCs w:val="22"/>
          </w:rPr>
          <w:delText>(</w:delText>
        </w:r>
        <w:r w:rsidR="005522FF" w:rsidDel="008B2ED2">
          <w:rPr>
            <w:rFonts w:cs="Arial"/>
            <w:szCs w:val="22"/>
          </w:rPr>
          <w:delText>2020-2050</w:delText>
        </w:r>
        <w:r w:rsidR="00504B5C" w:rsidRPr="00BC245B" w:rsidDel="008B2ED2">
          <w:rPr>
            <w:rFonts w:cs="Arial"/>
            <w:szCs w:val="22"/>
          </w:rPr>
          <w:delText xml:space="preserve">) </w:delText>
        </w:r>
      </w:del>
      <w:r w:rsidR="00504B5C" w:rsidRPr="00BC245B">
        <w:rPr>
          <w:rFonts w:cs="Arial"/>
          <w:szCs w:val="22"/>
        </w:rPr>
        <w:t>(P = 1 NPA; N = 2 NPAs</w:t>
      </w:r>
      <w:r w:rsidRPr="00BC245B">
        <w:rPr>
          <w:rFonts w:cs="Arial"/>
          <w:szCs w:val="22"/>
        </w:rPr>
        <w:t>)</w:t>
      </w:r>
    </w:p>
    <w:tbl>
      <w:tblPr>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1"/>
        <w:gridCol w:w="3107"/>
        <w:gridCol w:w="396"/>
        <w:gridCol w:w="396"/>
        <w:gridCol w:w="397"/>
        <w:gridCol w:w="396"/>
        <w:gridCol w:w="396"/>
        <w:gridCol w:w="397"/>
        <w:gridCol w:w="396"/>
        <w:gridCol w:w="396"/>
        <w:gridCol w:w="396"/>
        <w:gridCol w:w="397"/>
        <w:gridCol w:w="993"/>
        <w:tblGridChange w:id="752">
          <w:tblGrid>
            <w:gridCol w:w="671"/>
            <w:gridCol w:w="3107"/>
            <w:gridCol w:w="396"/>
            <w:gridCol w:w="396"/>
            <w:gridCol w:w="397"/>
            <w:gridCol w:w="396"/>
            <w:gridCol w:w="396"/>
            <w:gridCol w:w="397"/>
            <w:gridCol w:w="396"/>
            <w:gridCol w:w="396"/>
            <w:gridCol w:w="396"/>
            <w:gridCol w:w="397"/>
            <w:gridCol w:w="993"/>
          </w:tblGrid>
        </w:tblGridChange>
      </w:tblGrid>
      <w:tr w:rsidR="0036132E" w:rsidRPr="00F94E5F" w14:paraId="3D831231" w14:textId="77777777" w:rsidTr="008257F9">
        <w:trPr>
          <w:trHeight w:val="255"/>
          <w:tblHeader/>
          <w:jc w:val="center"/>
        </w:trPr>
        <w:tc>
          <w:tcPr>
            <w:tcW w:w="671" w:type="dxa"/>
            <w:tcBorders>
              <w:top w:val="single" w:sz="12" w:space="0" w:color="auto"/>
              <w:bottom w:val="single" w:sz="6" w:space="0" w:color="auto"/>
            </w:tcBorders>
            <w:shd w:val="clear" w:color="auto" w:fill="auto"/>
            <w:vAlign w:val="center"/>
          </w:tcPr>
          <w:p w14:paraId="202DF2DF" w14:textId="77777777" w:rsidR="0036132E" w:rsidRPr="00F94E5F" w:rsidRDefault="0036132E" w:rsidP="00283296">
            <w:pPr>
              <w:jc w:val="center"/>
              <w:rPr>
                <w:rFonts w:cs="Arial"/>
                <w:szCs w:val="22"/>
              </w:rPr>
            </w:pPr>
            <w:r>
              <w:rPr>
                <w:rFonts w:cs="Arial"/>
                <w:szCs w:val="22"/>
              </w:rPr>
              <w:br w:type="page"/>
            </w:r>
          </w:p>
        </w:tc>
        <w:tc>
          <w:tcPr>
            <w:tcW w:w="3107" w:type="dxa"/>
            <w:tcBorders>
              <w:top w:val="single" w:sz="12" w:space="0" w:color="auto"/>
              <w:bottom w:val="single" w:sz="6" w:space="0" w:color="auto"/>
              <w:right w:val="single" w:sz="12" w:space="0" w:color="auto"/>
            </w:tcBorders>
            <w:shd w:val="clear" w:color="auto" w:fill="auto"/>
            <w:vAlign w:val="center"/>
          </w:tcPr>
          <w:p w14:paraId="1DCB2796" w14:textId="77777777" w:rsidR="0036132E" w:rsidRPr="00F94E5F" w:rsidRDefault="0036132E" w:rsidP="00283296">
            <w:pPr>
              <w:jc w:val="center"/>
              <w:rPr>
                <w:rFonts w:cs="Arial"/>
                <w:b/>
                <w:szCs w:val="22"/>
              </w:rPr>
            </w:pPr>
            <w:r>
              <w:rPr>
                <w:rFonts w:cs="Arial"/>
                <w:b/>
                <w:szCs w:val="22"/>
              </w:rPr>
              <w:t>Relief Option</w:t>
            </w:r>
          </w:p>
        </w:tc>
        <w:tc>
          <w:tcPr>
            <w:tcW w:w="3963" w:type="dxa"/>
            <w:gridSpan w:val="10"/>
            <w:tcBorders>
              <w:top w:val="single" w:sz="12" w:space="0" w:color="auto"/>
              <w:left w:val="single" w:sz="12" w:space="0" w:color="auto"/>
              <w:bottom w:val="single" w:sz="6" w:space="0" w:color="auto"/>
              <w:right w:val="single" w:sz="12" w:space="0" w:color="auto"/>
            </w:tcBorders>
            <w:shd w:val="clear" w:color="auto" w:fill="auto"/>
          </w:tcPr>
          <w:p w14:paraId="15BA5F6A" w14:textId="77777777" w:rsidR="0036132E" w:rsidRPr="00F94E5F" w:rsidRDefault="0036132E" w:rsidP="00283296">
            <w:pPr>
              <w:jc w:val="center"/>
              <w:rPr>
                <w:rFonts w:cs="Arial"/>
                <w:b/>
                <w:szCs w:val="22"/>
              </w:rPr>
            </w:pPr>
            <w:r>
              <w:rPr>
                <w:rFonts w:cs="Arial"/>
                <w:b/>
                <w:szCs w:val="22"/>
              </w:rPr>
              <w:t>Pro, Neutral or Con for Each Attribute</w:t>
            </w:r>
          </w:p>
        </w:tc>
        <w:tc>
          <w:tcPr>
            <w:tcW w:w="993" w:type="dxa"/>
            <w:tcBorders>
              <w:top w:val="single" w:sz="12" w:space="0" w:color="auto"/>
              <w:left w:val="single" w:sz="12" w:space="0" w:color="auto"/>
              <w:bottom w:val="single" w:sz="6" w:space="0" w:color="auto"/>
            </w:tcBorders>
            <w:shd w:val="clear" w:color="auto" w:fill="auto"/>
          </w:tcPr>
          <w:p w14:paraId="29EB28A5" w14:textId="77777777" w:rsidR="0036132E" w:rsidRPr="00F94E5F" w:rsidRDefault="0036132E" w:rsidP="00283296">
            <w:pPr>
              <w:jc w:val="center"/>
              <w:rPr>
                <w:rFonts w:cs="Arial"/>
                <w:b/>
                <w:szCs w:val="22"/>
              </w:rPr>
            </w:pPr>
            <w:r w:rsidRPr="00F94E5F">
              <w:rPr>
                <w:rFonts w:cs="Arial"/>
                <w:b/>
                <w:szCs w:val="22"/>
              </w:rPr>
              <w:t>Rating</w:t>
            </w:r>
          </w:p>
        </w:tc>
      </w:tr>
      <w:tr w:rsidR="0036132E" w:rsidRPr="00F94E5F" w14:paraId="237E4437"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753"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tblHeader/>
          <w:jc w:val="center"/>
          <w:trPrChange w:id="754" w:author="david comrie" w:date="2017-09-12T15:01:00Z">
            <w:trPr>
              <w:trHeight w:val="255"/>
              <w:tblHeader/>
              <w:jc w:val="center"/>
            </w:trPr>
          </w:trPrChange>
        </w:trPr>
        <w:tc>
          <w:tcPr>
            <w:tcW w:w="671" w:type="dxa"/>
            <w:tcBorders>
              <w:top w:val="single" w:sz="6" w:space="0" w:color="auto"/>
              <w:bottom w:val="single" w:sz="6" w:space="0" w:color="auto"/>
            </w:tcBorders>
            <w:shd w:val="clear" w:color="auto" w:fill="auto"/>
            <w:vAlign w:val="center"/>
            <w:tcPrChange w:id="755" w:author="david comrie" w:date="2017-09-12T15:01:00Z">
              <w:tcPr>
                <w:tcW w:w="671" w:type="dxa"/>
                <w:tcBorders>
                  <w:top w:val="single" w:sz="6" w:space="0" w:color="auto"/>
                  <w:bottom w:val="single" w:sz="6" w:space="0" w:color="auto"/>
                </w:tcBorders>
                <w:shd w:val="clear" w:color="auto" w:fill="auto"/>
                <w:vAlign w:val="center"/>
              </w:tcPr>
            </w:tcPrChange>
          </w:tcPr>
          <w:p w14:paraId="685DA9E1" w14:textId="77777777" w:rsidR="0036132E" w:rsidRPr="00F94E5F" w:rsidRDefault="0036132E" w:rsidP="00283296">
            <w:pPr>
              <w:jc w:val="center"/>
              <w:rPr>
                <w:rFonts w:cs="Arial"/>
                <w:szCs w:val="22"/>
              </w:rPr>
            </w:pPr>
            <w:r w:rsidRPr="00F94E5F">
              <w:rPr>
                <w:rFonts w:cs="Arial"/>
                <w:szCs w:val="22"/>
              </w:rPr>
              <w:t>#</w:t>
            </w:r>
          </w:p>
        </w:tc>
        <w:tc>
          <w:tcPr>
            <w:tcW w:w="3107" w:type="dxa"/>
            <w:tcBorders>
              <w:top w:val="single" w:sz="6" w:space="0" w:color="auto"/>
              <w:bottom w:val="single" w:sz="6" w:space="0" w:color="auto"/>
              <w:right w:val="single" w:sz="12" w:space="0" w:color="auto"/>
            </w:tcBorders>
            <w:shd w:val="clear" w:color="auto" w:fill="auto"/>
            <w:vAlign w:val="center"/>
            <w:tcPrChange w:id="756" w:author="david comrie" w:date="2017-09-12T15:01:00Z">
              <w:tcPr>
                <w:tcW w:w="3107" w:type="dxa"/>
                <w:tcBorders>
                  <w:top w:val="single" w:sz="6" w:space="0" w:color="auto"/>
                  <w:bottom w:val="single" w:sz="6" w:space="0" w:color="auto"/>
                  <w:right w:val="single" w:sz="12" w:space="0" w:color="auto"/>
                </w:tcBorders>
                <w:shd w:val="clear" w:color="auto" w:fill="auto"/>
                <w:vAlign w:val="center"/>
              </w:tcPr>
            </w:tcPrChange>
          </w:tcPr>
          <w:p w14:paraId="6C4B12E6" w14:textId="77777777" w:rsidR="0036132E" w:rsidRPr="00F94E5F" w:rsidRDefault="0036132E" w:rsidP="00283296">
            <w:pPr>
              <w:jc w:val="center"/>
              <w:rPr>
                <w:rFonts w:cs="Arial"/>
                <w:b/>
                <w:szCs w:val="22"/>
              </w:rPr>
            </w:pPr>
            <w:r w:rsidRPr="00F94E5F">
              <w:rPr>
                <w:rFonts w:cs="Arial"/>
                <w:b/>
                <w:szCs w:val="22"/>
              </w:rPr>
              <w:t>Description</w:t>
            </w:r>
          </w:p>
        </w:tc>
        <w:tc>
          <w:tcPr>
            <w:tcW w:w="396" w:type="dxa"/>
            <w:tcBorders>
              <w:top w:val="single" w:sz="6" w:space="0" w:color="auto"/>
              <w:left w:val="single" w:sz="12" w:space="0" w:color="auto"/>
              <w:bottom w:val="single" w:sz="6" w:space="0" w:color="auto"/>
            </w:tcBorders>
            <w:shd w:val="clear" w:color="auto" w:fill="auto"/>
            <w:tcPrChange w:id="757" w:author="david comrie" w:date="2017-09-12T15:01:00Z">
              <w:tcPr>
                <w:tcW w:w="396" w:type="dxa"/>
                <w:tcBorders>
                  <w:top w:val="single" w:sz="6" w:space="0" w:color="auto"/>
                  <w:left w:val="single" w:sz="12" w:space="0" w:color="auto"/>
                  <w:bottom w:val="single" w:sz="6" w:space="0" w:color="auto"/>
                </w:tcBorders>
                <w:shd w:val="clear" w:color="auto" w:fill="auto"/>
              </w:tcPr>
            </w:tcPrChange>
          </w:tcPr>
          <w:p w14:paraId="1720EC8E" w14:textId="77777777" w:rsidR="0036132E" w:rsidRPr="00F94E5F" w:rsidRDefault="0036132E" w:rsidP="00283296">
            <w:pPr>
              <w:jc w:val="center"/>
              <w:rPr>
                <w:rFonts w:cs="Arial"/>
                <w:b/>
                <w:szCs w:val="22"/>
              </w:rPr>
            </w:pPr>
            <w:r w:rsidRPr="00F94E5F">
              <w:rPr>
                <w:rFonts w:cs="Arial"/>
                <w:b/>
                <w:szCs w:val="22"/>
              </w:rPr>
              <w:t>A</w:t>
            </w:r>
          </w:p>
        </w:tc>
        <w:tc>
          <w:tcPr>
            <w:tcW w:w="396" w:type="dxa"/>
            <w:tcBorders>
              <w:top w:val="single" w:sz="6" w:space="0" w:color="auto"/>
              <w:bottom w:val="single" w:sz="6" w:space="0" w:color="auto"/>
            </w:tcBorders>
            <w:tcPrChange w:id="758" w:author="david comrie" w:date="2017-09-12T15:01:00Z">
              <w:tcPr>
                <w:tcW w:w="396" w:type="dxa"/>
                <w:tcBorders>
                  <w:top w:val="single" w:sz="6" w:space="0" w:color="auto"/>
                  <w:bottom w:val="single" w:sz="6" w:space="0" w:color="auto"/>
                </w:tcBorders>
              </w:tcPr>
            </w:tcPrChange>
          </w:tcPr>
          <w:p w14:paraId="651FC5BF" w14:textId="77777777" w:rsidR="0036132E" w:rsidRPr="00F94E5F" w:rsidRDefault="0036132E" w:rsidP="00283296">
            <w:pPr>
              <w:jc w:val="center"/>
              <w:rPr>
                <w:rFonts w:cs="Arial"/>
                <w:b/>
                <w:szCs w:val="22"/>
              </w:rPr>
            </w:pPr>
            <w:r w:rsidRPr="00F94E5F">
              <w:rPr>
                <w:rFonts w:cs="Arial"/>
                <w:b/>
                <w:szCs w:val="22"/>
              </w:rPr>
              <w:t>B</w:t>
            </w:r>
          </w:p>
        </w:tc>
        <w:tc>
          <w:tcPr>
            <w:tcW w:w="397" w:type="dxa"/>
            <w:tcBorders>
              <w:top w:val="single" w:sz="6" w:space="0" w:color="auto"/>
              <w:bottom w:val="single" w:sz="6" w:space="0" w:color="auto"/>
            </w:tcBorders>
            <w:shd w:val="clear" w:color="auto" w:fill="auto"/>
            <w:tcPrChange w:id="759" w:author="david comrie" w:date="2017-09-12T15:01:00Z">
              <w:tcPr>
                <w:tcW w:w="397" w:type="dxa"/>
                <w:tcBorders>
                  <w:top w:val="single" w:sz="6" w:space="0" w:color="auto"/>
                  <w:bottom w:val="single" w:sz="6" w:space="0" w:color="auto"/>
                </w:tcBorders>
                <w:shd w:val="clear" w:color="auto" w:fill="auto"/>
              </w:tcPr>
            </w:tcPrChange>
          </w:tcPr>
          <w:p w14:paraId="0EF21924" w14:textId="77777777" w:rsidR="0036132E" w:rsidRPr="00F94E5F" w:rsidRDefault="0036132E" w:rsidP="00283296">
            <w:pPr>
              <w:jc w:val="center"/>
              <w:rPr>
                <w:rFonts w:cs="Arial"/>
                <w:b/>
                <w:szCs w:val="22"/>
              </w:rPr>
            </w:pPr>
            <w:r w:rsidRPr="00F94E5F">
              <w:rPr>
                <w:rFonts w:cs="Arial"/>
                <w:b/>
                <w:szCs w:val="22"/>
              </w:rPr>
              <w:t>C</w:t>
            </w:r>
          </w:p>
        </w:tc>
        <w:tc>
          <w:tcPr>
            <w:tcW w:w="396" w:type="dxa"/>
            <w:tcBorders>
              <w:top w:val="single" w:sz="6" w:space="0" w:color="auto"/>
              <w:bottom w:val="single" w:sz="6" w:space="0" w:color="auto"/>
            </w:tcBorders>
            <w:shd w:val="clear" w:color="auto" w:fill="auto"/>
            <w:tcPrChange w:id="760" w:author="david comrie" w:date="2017-09-12T15:01:00Z">
              <w:tcPr>
                <w:tcW w:w="396" w:type="dxa"/>
                <w:tcBorders>
                  <w:top w:val="single" w:sz="6" w:space="0" w:color="auto"/>
                  <w:bottom w:val="single" w:sz="6" w:space="0" w:color="auto"/>
                </w:tcBorders>
                <w:shd w:val="clear" w:color="auto" w:fill="auto"/>
              </w:tcPr>
            </w:tcPrChange>
          </w:tcPr>
          <w:p w14:paraId="78BB2B01" w14:textId="77777777" w:rsidR="0036132E" w:rsidRPr="00F94E5F" w:rsidRDefault="0036132E" w:rsidP="00283296">
            <w:pPr>
              <w:jc w:val="center"/>
              <w:rPr>
                <w:rFonts w:cs="Arial"/>
                <w:b/>
                <w:szCs w:val="22"/>
              </w:rPr>
            </w:pPr>
            <w:r w:rsidRPr="00F94E5F">
              <w:rPr>
                <w:rFonts w:cs="Arial"/>
                <w:b/>
                <w:szCs w:val="22"/>
              </w:rPr>
              <w:t>D</w:t>
            </w:r>
          </w:p>
        </w:tc>
        <w:tc>
          <w:tcPr>
            <w:tcW w:w="396" w:type="dxa"/>
            <w:tcBorders>
              <w:top w:val="single" w:sz="6" w:space="0" w:color="auto"/>
              <w:bottom w:val="single" w:sz="6" w:space="0" w:color="auto"/>
            </w:tcBorders>
            <w:tcPrChange w:id="761" w:author="david comrie" w:date="2017-09-12T15:01:00Z">
              <w:tcPr>
                <w:tcW w:w="396" w:type="dxa"/>
                <w:tcBorders>
                  <w:top w:val="single" w:sz="6" w:space="0" w:color="auto"/>
                  <w:bottom w:val="single" w:sz="6" w:space="0" w:color="auto"/>
                </w:tcBorders>
              </w:tcPr>
            </w:tcPrChange>
          </w:tcPr>
          <w:p w14:paraId="3F6DB6A8" w14:textId="77777777" w:rsidR="0036132E" w:rsidRPr="00F94E5F" w:rsidRDefault="0036132E" w:rsidP="00283296">
            <w:pPr>
              <w:jc w:val="center"/>
              <w:rPr>
                <w:rFonts w:cs="Arial"/>
                <w:b/>
                <w:szCs w:val="22"/>
              </w:rPr>
            </w:pPr>
            <w:r w:rsidRPr="00F94E5F">
              <w:rPr>
                <w:rFonts w:cs="Arial"/>
                <w:b/>
                <w:szCs w:val="22"/>
              </w:rPr>
              <w:t>E</w:t>
            </w:r>
          </w:p>
        </w:tc>
        <w:tc>
          <w:tcPr>
            <w:tcW w:w="397" w:type="dxa"/>
            <w:tcBorders>
              <w:top w:val="single" w:sz="6" w:space="0" w:color="auto"/>
              <w:bottom w:val="single" w:sz="6" w:space="0" w:color="auto"/>
            </w:tcBorders>
            <w:shd w:val="clear" w:color="auto" w:fill="auto"/>
            <w:tcPrChange w:id="762" w:author="david comrie" w:date="2017-09-12T15:01:00Z">
              <w:tcPr>
                <w:tcW w:w="397" w:type="dxa"/>
                <w:tcBorders>
                  <w:top w:val="single" w:sz="6" w:space="0" w:color="auto"/>
                  <w:bottom w:val="single" w:sz="6" w:space="0" w:color="auto"/>
                </w:tcBorders>
                <w:shd w:val="clear" w:color="auto" w:fill="auto"/>
              </w:tcPr>
            </w:tcPrChange>
          </w:tcPr>
          <w:p w14:paraId="6F051715" w14:textId="77777777" w:rsidR="0036132E" w:rsidRPr="00F94E5F" w:rsidRDefault="0036132E" w:rsidP="00283296">
            <w:pPr>
              <w:jc w:val="center"/>
              <w:rPr>
                <w:rFonts w:cs="Arial"/>
                <w:b/>
                <w:szCs w:val="22"/>
              </w:rPr>
            </w:pPr>
            <w:r w:rsidRPr="00F94E5F">
              <w:rPr>
                <w:rFonts w:cs="Arial"/>
                <w:b/>
                <w:szCs w:val="22"/>
              </w:rPr>
              <w:t>F</w:t>
            </w:r>
          </w:p>
        </w:tc>
        <w:tc>
          <w:tcPr>
            <w:tcW w:w="396" w:type="dxa"/>
            <w:tcBorders>
              <w:top w:val="single" w:sz="6" w:space="0" w:color="auto"/>
              <w:bottom w:val="single" w:sz="6" w:space="0" w:color="auto"/>
            </w:tcBorders>
            <w:shd w:val="clear" w:color="auto" w:fill="auto"/>
            <w:tcPrChange w:id="763" w:author="david comrie" w:date="2017-09-12T15:01:00Z">
              <w:tcPr>
                <w:tcW w:w="396" w:type="dxa"/>
                <w:tcBorders>
                  <w:top w:val="single" w:sz="6" w:space="0" w:color="auto"/>
                  <w:bottom w:val="single" w:sz="6" w:space="0" w:color="auto"/>
                </w:tcBorders>
                <w:shd w:val="clear" w:color="auto" w:fill="auto"/>
              </w:tcPr>
            </w:tcPrChange>
          </w:tcPr>
          <w:p w14:paraId="3153687B" w14:textId="77777777" w:rsidR="0036132E" w:rsidRPr="00F94E5F" w:rsidRDefault="0036132E" w:rsidP="00283296">
            <w:pPr>
              <w:jc w:val="center"/>
              <w:rPr>
                <w:rFonts w:cs="Arial"/>
                <w:b/>
                <w:szCs w:val="22"/>
              </w:rPr>
            </w:pPr>
            <w:r w:rsidRPr="00F94E5F">
              <w:rPr>
                <w:rFonts w:cs="Arial"/>
                <w:b/>
                <w:szCs w:val="22"/>
              </w:rPr>
              <w:t>G</w:t>
            </w:r>
          </w:p>
        </w:tc>
        <w:tc>
          <w:tcPr>
            <w:tcW w:w="396" w:type="dxa"/>
            <w:tcBorders>
              <w:top w:val="single" w:sz="6" w:space="0" w:color="auto"/>
              <w:bottom w:val="single" w:sz="6" w:space="0" w:color="auto"/>
            </w:tcBorders>
            <w:shd w:val="clear" w:color="auto" w:fill="auto"/>
            <w:tcPrChange w:id="764" w:author="david comrie" w:date="2017-09-12T15:01:00Z">
              <w:tcPr>
                <w:tcW w:w="396" w:type="dxa"/>
                <w:tcBorders>
                  <w:top w:val="single" w:sz="6" w:space="0" w:color="auto"/>
                  <w:bottom w:val="single" w:sz="6" w:space="0" w:color="auto"/>
                </w:tcBorders>
                <w:shd w:val="clear" w:color="auto" w:fill="auto"/>
              </w:tcPr>
            </w:tcPrChange>
          </w:tcPr>
          <w:p w14:paraId="67DC073B" w14:textId="77777777" w:rsidR="0036132E" w:rsidRPr="00F94E5F" w:rsidRDefault="0036132E" w:rsidP="00283296">
            <w:pPr>
              <w:jc w:val="center"/>
              <w:rPr>
                <w:rFonts w:cs="Arial"/>
                <w:b/>
                <w:szCs w:val="22"/>
              </w:rPr>
            </w:pPr>
            <w:r w:rsidRPr="00F94E5F">
              <w:rPr>
                <w:rFonts w:cs="Arial"/>
                <w:b/>
                <w:szCs w:val="22"/>
              </w:rPr>
              <w:t>H</w:t>
            </w:r>
          </w:p>
        </w:tc>
        <w:tc>
          <w:tcPr>
            <w:tcW w:w="396" w:type="dxa"/>
            <w:tcBorders>
              <w:top w:val="single" w:sz="6" w:space="0" w:color="auto"/>
              <w:bottom w:val="single" w:sz="6" w:space="0" w:color="auto"/>
            </w:tcBorders>
            <w:shd w:val="clear" w:color="auto" w:fill="auto"/>
            <w:tcPrChange w:id="765" w:author="david comrie" w:date="2017-09-12T15:01:00Z">
              <w:tcPr>
                <w:tcW w:w="396" w:type="dxa"/>
                <w:tcBorders>
                  <w:top w:val="single" w:sz="6" w:space="0" w:color="auto"/>
                  <w:bottom w:val="single" w:sz="6" w:space="0" w:color="auto"/>
                </w:tcBorders>
                <w:shd w:val="clear" w:color="auto" w:fill="auto"/>
              </w:tcPr>
            </w:tcPrChange>
          </w:tcPr>
          <w:p w14:paraId="7F0E4662" w14:textId="77777777" w:rsidR="0036132E" w:rsidRPr="00F94E5F" w:rsidRDefault="0036132E" w:rsidP="00283296">
            <w:pPr>
              <w:jc w:val="center"/>
              <w:rPr>
                <w:rFonts w:cs="Arial"/>
                <w:b/>
                <w:szCs w:val="22"/>
              </w:rPr>
            </w:pPr>
            <w:del w:id="766" w:author="david comrie" w:date="2017-09-12T15:02:00Z">
              <w:r w:rsidDel="0036132E">
                <w:rPr>
                  <w:rFonts w:cs="Arial"/>
                  <w:b/>
                  <w:szCs w:val="22"/>
                </w:rPr>
                <w:delText>J</w:delText>
              </w:r>
            </w:del>
            <w:ins w:id="767" w:author="david comrie" w:date="2017-09-12T15:02:00Z">
              <w:r>
                <w:rPr>
                  <w:rFonts w:cs="Arial"/>
                  <w:b/>
                  <w:szCs w:val="22"/>
                </w:rPr>
                <w:t>I</w:t>
              </w:r>
            </w:ins>
          </w:p>
        </w:tc>
        <w:tc>
          <w:tcPr>
            <w:tcW w:w="397" w:type="dxa"/>
            <w:tcBorders>
              <w:top w:val="single" w:sz="6" w:space="0" w:color="auto"/>
              <w:bottom w:val="single" w:sz="6" w:space="0" w:color="auto"/>
              <w:right w:val="single" w:sz="12" w:space="0" w:color="auto"/>
            </w:tcBorders>
            <w:tcPrChange w:id="768" w:author="david comrie" w:date="2017-09-12T15:01:00Z">
              <w:tcPr>
                <w:tcW w:w="397" w:type="dxa"/>
                <w:tcBorders>
                  <w:top w:val="single" w:sz="6" w:space="0" w:color="auto"/>
                  <w:bottom w:val="single" w:sz="6" w:space="0" w:color="auto"/>
                  <w:right w:val="single" w:sz="12" w:space="0" w:color="auto"/>
                </w:tcBorders>
              </w:tcPr>
            </w:tcPrChange>
          </w:tcPr>
          <w:p w14:paraId="61AF29A4" w14:textId="77777777" w:rsidR="0036132E" w:rsidRPr="00F94E5F" w:rsidRDefault="0036132E">
            <w:pPr>
              <w:jc w:val="both"/>
              <w:rPr>
                <w:rFonts w:cs="Arial"/>
                <w:b/>
                <w:szCs w:val="22"/>
              </w:rPr>
              <w:pPrChange w:id="769" w:author="david comrie" w:date="2017-09-12T15:02:00Z">
                <w:pPr>
                  <w:jc w:val="center"/>
                </w:pPr>
              </w:pPrChange>
            </w:pPr>
            <w:del w:id="770" w:author="david comrie" w:date="2017-09-12T15:02:00Z">
              <w:r w:rsidDel="0036132E">
                <w:rPr>
                  <w:rFonts w:cs="Arial"/>
                  <w:b/>
                  <w:szCs w:val="22"/>
                </w:rPr>
                <w:delText>K</w:delText>
              </w:r>
            </w:del>
            <w:ins w:id="771" w:author="david comrie" w:date="2017-09-12T15:02:00Z">
              <w:r>
                <w:rPr>
                  <w:rFonts w:cs="Arial"/>
                  <w:b/>
                  <w:szCs w:val="22"/>
                </w:rPr>
                <w:t>J</w:t>
              </w:r>
            </w:ins>
          </w:p>
        </w:tc>
        <w:tc>
          <w:tcPr>
            <w:tcW w:w="993" w:type="dxa"/>
            <w:tcBorders>
              <w:top w:val="single" w:sz="6" w:space="0" w:color="auto"/>
              <w:left w:val="single" w:sz="12" w:space="0" w:color="auto"/>
              <w:bottom w:val="single" w:sz="6" w:space="0" w:color="auto"/>
            </w:tcBorders>
            <w:shd w:val="clear" w:color="auto" w:fill="auto"/>
            <w:tcPrChange w:id="772" w:author="david comrie" w:date="2017-09-12T15:01:00Z">
              <w:tcPr>
                <w:tcW w:w="993" w:type="dxa"/>
                <w:tcBorders>
                  <w:top w:val="single" w:sz="6" w:space="0" w:color="auto"/>
                  <w:left w:val="single" w:sz="12" w:space="0" w:color="auto"/>
                  <w:bottom w:val="single" w:sz="6" w:space="0" w:color="auto"/>
                </w:tcBorders>
                <w:shd w:val="clear" w:color="auto" w:fill="auto"/>
              </w:tcPr>
            </w:tcPrChange>
          </w:tcPr>
          <w:p w14:paraId="17DD6527" w14:textId="77777777" w:rsidR="0036132E" w:rsidRPr="00F94E5F" w:rsidRDefault="0036132E" w:rsidP="00283296">
            <w:pPr>
              <w:jc w:val="center"/>
              <w:rPr>
                <w:rFonts w:cs="Arial"/>
                <w:b/>
                <w:szCs w:val="22"/>
              </w:rPr>
            </w:pPr>
          </w:p>
        </w:tc>
      </w:tr>
      <w:tr w:rsidR="0036132E" w:rsidRPr="00F94E5F" w14:paraId="706ED7DB"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773"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jc w:val="center"/>
          <w:trPrChange w:id="774" w:author="david comrie" w:date="2017-09-12T15:01:00Z">
            <w:trPr>
              <w:trHeight w:val="255"/>
              <w:jc w:val="center"/>
            </w:trPr>
          </w:trPrChange>
        </w:trPr>
        <w:tc>
          <w:tcPr>
            <w:tcW w:w="671" w:type="dxa"/>
            <w:tcBorders>
              <w:top w:val="single" w:sz="6" w:space="0" w:color="auto"/>
              <w:bottom w:val="single" w:sz="6" w:space="0" w:color="auto"/>
            </w:tcBorders>
            <w:shd w:val="clear" w:color="auto" w:fill="auto"/>
            <w:vAlign w:val="center"/>
            <w:tcPrChange w:id="775" w:author="david comrie" w:date="2017-09-12T15:01:00Z">
              <w:tcPr>
                <w:tcW w:w="671" w:type="dxa"/>
                <w:tcBorders>
                  <w:top w:val="single" w:sz="6" w:space="0" w:color="auto"/>
                  <w:bottom w:val="single" w:sz="6" w:space="0" w:color="auto"/>
                </w:tcBorders>
                <w:shd w:val="clear" w:color="auto" w:fill="auto"/>
                <w:vAlign w:val="center"/>
              </w:tcPr>
            </w:tcPrChange>
          </w:tcPr>
          <w:p w14:paraId="3E0BAA8D" w14:textId="77777777" w:rsidR="0036132E" w:rsidRPr="00F94E5F" w:rsidRDefault="0036132E" w:rsidP="0036132E">
            <w:pPr>
              <w:jc w:val="center"/>
              <w:rPr>
                <w:rFonts w:cs="Arial"/>
                <w:b/>
                <w:szCs w:val="22"/>
              </w:rPr>
            </w:pPr>
            <w:r w:rsidRPr="00F94E5F">
              <w:rPr>
                <w:rFonts w:cs="Arial"/>
                <w:b/>
                <w:szCs w:val="22"/>
              </w:rPr>
              <w:t>1</w:t>
            </w:r>
          </w:p>
        </w:tc>
        <w:tc>
          <w:tcPr>
            <w:tcW w:w="3107" w:type="dxa"/>
            <w:tcBorders>
              <w:top w:val="single" w:sz="6" w:space="0" w:color="auto"/>
              <w:bottom w:val="single" w:sz="6" w:space="0" w:color="auto"/>
              <w:right w:val="single" w:sz="12" w:space="0" w:color="auto"/>
            </w:tcBorders>
            <w:shd w:val="clear" w:color="auto" w:fill="auto"/>
            <w:tcPrChange w:id="776" w:author="david comrie" w:date="2017-09-12T15:01:00Z">
              <w:tcPr>
                <w:tcW w:w="3107" w:type="dxa"/>
                <w:tcBorders>
                  <w:top w:val="single" w:sz="6" w:space="0" w:color="auto"/>
                  <w:bottom w:val="single" w:sz="6" w:space="0" w:color="auto"/>
                  <w:right w:val="single" w:sz="12" w:space="0" w:color="auto"/>
                </w:tcBorders>
                <w:shd w:val="clear" w:color="auto" w:fill="auto"/>
              </w:tcPr>
            </w:tcPrChange>
          </w:tcPr>
          <w:p w14:paraId="609AC261" w14:textId="77777777" w:rsidR="0036132E" w:rsidRPr="00467563" w:rsidRDefault="0036132E" w:rsidP="0036132E">
            <w:r w:rsidRPr="00B30715">
              <w:rPr>
                <w:snapToGrid w:val="0"/>
                <w:lang w:val="en-US"/>
              </w:rPr>
              <w:t xml:space="preserve">Distributed Overlay </w:t>
            </w:r>
            <w:r>
              <w:rPr>
                <w:snapToGrid w:val="0"/>
                <w:lang w:val="en-US"/>
              </w:rPr>
              <w:t xml:space="preserve">of new NPA Code </w:t>
            </w:r>
            <w:r w:rsidRPr="00B30715">
              <w:rPr>
                <w:snapToGrid w:val="0"/>
                <w:lang w:val="en-US"/>
              </w:rPr>
              <w:t xml:space="preserve">on NPA </w:t>
            </w:r>
            <w:r>
              <w:rPr>
                <w:snapToGrid w:val="0"/>
                <w:lang w:val="en-US"/>
              </w:rPr>
              <w:t>506</w:t>
            </w:r>
          </w:p>
        </w:tc>
        <w:tc>
          <w:tcPr>
            <w:tcW w:w="396" w:type="dxa"/>
            <w:tcBorders>
              <w:top w:val="single" w:sz="6" w:space="0" w:color="auto"/>
              <w:left w:val="single" w:sz="12" w:space="0" w:color="auto"/>
              <w:bottom w:val="single" w:sz="6" w:space="0" w:color="auto"/>
            </w:tcBorders>
            <w:shd w:val="clear" w:color="auto" w:fill="auto"/>
            <w:tcPrChange w:id="777" w:author="david comrie" w:date="2017-09-12T15:01:00Z">
              <w:tcPr>
                <w:tcW w:w="396" w:type="dxa"/>
                <w:tcBorders>
                  <w:top w:val="single" w:sz="6" w:space="0" w:color="auto"/>
                  <w:left w:val="single" w:sz="12" w:space="0" w:color="auto"/>
                  <w:bottom w:val="single" w:sz="6" w:space="0" w:color="auto"/>
                </w:tcBorders>
                <w:shd w:val="clear" w:color="auto" w:fill="auto"/>
              </w:tcPr>
            </w:tcPrChange>
          </w:tcPr>
          <w:p w14:paraId="2C1FF74E" w14:textId="77777777" w:rsidR="0036132E" w:rsidRPr="002B6802" w:rsidRDefault="0036132E" w:rsidP="0036132E">
            <w:ins w:id="778" w:author="david comrie" w:date="2017-09-12T14:24:00Z">
              <w:r w:rsidRPr="00227392">
                <w:t>P</w:t>
              </w:r>
            </w:ins>
          </w:p>
        </w:tc>
        <w:tc>
          <w:tcPr>
            <w:tcW w:w="396" w:type="dxa"/>
            <w:tcBorders>
              <w:top w:val="single" w:sz="6" w:space="0" w:color="auto"/>
              <w:bottom w:val="single" w:sz="6" w:space="0" w:color="auto"/>
            </w:tcBorders>
            <w:tcPrChange w:id="779" w:author="david comrie" w:date="2017-09-12T15:01:00Z">
              <w:tcPr>
                <w:tcW w:w="396" w:type="dxa"/>
                <w:tcBorders>
                  <w:top w:val="single" w:sz="6" w:space="0" w:color="auto"/>
                  <w:bottom w:val="single" w:sz="6" w:space="0" w:color="auto"/>
                </w:tcBorders>
              </w:tcPr>
            </w:tcPrChange>
          </w:tcPr>
          <w:p w14:paraId="615F2CAC" w14:textId="77777777" w:rsidR="0036132E" w:rsidRPr="002B6802" w:rsidRDefault="0036132E" w:rsidP="0036132E">
            <w:ins w:id="780" w:author="david comrie" w:date="2017-09-12T14:24:00Z">
              <w:r w:rsidRPr="00227392">
                <w:t>N</w:t>
              </w:r>
            </w:ins>
          </w:p>
        </w:tc>
        <w:tc>
          <w:tcPr>
            <w:tcW w:w="397" w:type="dxa"/>
            <w:tcBorders>
              <w:top w:val="single" w:sz="6" w:space="0" w:color="auto"/>
              <w:bottom w:val="single" w:sz="6" w:space="0" w:color="auto"/>
            </w:tcBorders>
            <w:shd w:val="clear" w:color="auto" w:fill="auto"/>
            <w:tcPrChange w:id="781" w:author="david comrie" w:date="2017-09-12T15:01:00Z">
              <w:tcPr>
                <w:tcW w:w="397" w:type="dxa"/>
                <w:tcBorders>
                  <w:top w:val="single" w:sz="6" w:space="0" w:color="auto"/>
                  <w:bottom w:val="single" w:sz="6" w:space="0" w:color="auto"/>
                </w:tcBorders>
                <w:shd w:val="clear" w:color="auto" w:fill="auto"/>
              </w:tcPr>
            </w:tcPrChange>
          </w:tcPr>
          <w:p w14:paraId="1B41AB50" w14:textId="77777777" w:rsidR="0036132E" w:rsidRPr="002B6802" w:rsidRDefault="0036132E" w:rsidP="0036132E">
            <w:ins w:id="782" w:author="david comrie" w:date="2017-09-12T14:24:00Z">
              <w:r w:rsidRPr="00227392">
                <w:t>N</w:t>
              </w:r>
            </w:ins>
          </w:p>
        </w:tc>
        <w:tc>
          <w:tcPr>
            <w:tcW w:w="396" w:type="dxa"/>
            <w:tcBorders>
              <w:top w:val="single" w:sz="6" w:space="0" w:color="auto"/>
              <w:bottom w:val="single" w:sz="6" w:space="0" w:color="auto"/>
            </w:tcBorders>
            <w:shd w:val="clear" w:color="auto" w:fill="auto"/>
            <w:tcPrChange w:id="783" w:author="david comrie" w:date="2017-09-12T15:01:00Z">
              <w:tcPr>
                <w:tcW w:w="396" w:type="dxa"/>
                <w:tcBorders>
                  <w:top w:val="single" w:sz="6" w:space="0" w:color="auto"/>
                  <w:bottom w:val="single" w:sz="6" w:space="0" w:color="auto"/>
                </w:tcBorders>
                <w:shd w:val="clear" w:color="auto" w:fill="auto"/>
              </w:tcPr>
            </w:tcPrChange>
          </w:tcPr>
          <w:p w14:paraId="4155D3F6" w14:textId="77777777" w:rsidR="0036132E" w:rsidRPr="002B6802" w:rsidRDefault="0036132E" w:rsidP="0036132E">
            <w:ins w:id="784" w:author="david comrie" w:date="2017-09-12T14:24:00Z">
              <w:r w:rsidRPr="00227392">
                <w:t>C</w:t>
              </w:r>
            </w:ins>
          </w:p>
        </w:tc>
        <w:tc>
          <w:tcPr>
            <w:tcW w:w="396" w:type="dxa"/>
            <w:tcBorders>
              <w:top w:val="single" w:sz="6" w:space="0" w:color="auto"/>
              <w:bottom w:val="single" w:sz="6" w:space="0" w:color="auto"/>
            </w:tcBorders>
            <w:tcPrChange w:id="785" w:author="david comrie" w:date="2017-09-12T15:01:00Z">
              <w:tcPr>
                <w:tcW w:w="396" w:type="dxa"/>
                <w:tcBorders>
                  <w:top w:val="single" w:sz="6" w:space="0" w:color="auto"/>
                  <w:bottom w:val="single" w:sz="6" w:space="0" w:color="auto"/>
                </w:tcBorders>
              </w:tcPr>
            </w:tcPrChange>
          </w:tcPr>
          <w:p w14:paraId="14B14B2D" w14:textId="77777777" w:rsidR="0036132E" w:rsidRPr="002B6802" w:rsidRDefault="0036132E" w:rsidP="0036132E">
            <w:ins w:id="786" w:author="david comrie" w:date="2017-09-12T14:24:00Z">
              <w:r w:rsidRPr="00227392">
                <w:t>P</w:t>
              </w:r>
            </w:ins>
          </w:p>
        </w:tc>
        <w:tc>
          <w:tcPr>
            <w:tcW w:w="397" w:type="dxa"/>
            <w:tcBorders>
              <w:top w:val="single" w:sz="6" w:space="0" w:color="auto"/>
              <w:bottom w:val="single" w:sz="6" w:space="0" w:color="auto"/>
            </w:tcBorders>
            <w:shd w:val="clear" w:color="auto" w:fill="auto"/>
            <w:tcPrChange w:id="787" w:author="david comrie" w:date="2017-09-12T15:01:00Z">
              <w:tcPr>
                <w:tcW w:w="397" w:type="dxa"/>
                <w:tcBorders>
                  <w:top w:val="single" w:sz="6" w:space="0" w:color="auto"/>
                  <w:bottom w:val="single" w:sz="6" w:space="0" w:color="auto"/>
                </w:tcBorders>
                <w:shd w:val="clear" w:color="auto" w:fill="auto"/>
              </w:tcPr>
            </w:tcPrChange>
          </w:tcPr>
          <w:p w14:paraId="709DC9C6" w14:textId="77777777" w:rsidR="0036132E" w:rsidRPr="002B6802" w:rsidRDefault="0036132E" w:rsidP="0036132E">
            <w:ins w:id="788" w:author="david comrie" w:date="2017-09-12T14:24:00Z">
              <w:r w:rsidRPr="00227392">
                <w:t>P</w:t>
              </w:r>
            </w:ins>
          </w:p>
        </w:tc>
        <w:tc>
          <w:tcPr>
            <w:tcW w:w="396" w:type="dxa"/>
            <w:tcBorders>
              <w:top w:val="single" w:sz="6" w:space="0" w:color="auto"/>
              <w:bottom w:val="single" w:sz="6" w:space="0" w:color="auto"/>
            </w:tcBorders>
            <w:shd w:val="clear" w:color="auto" w:fill="auto"/>
            <w:tcPrChange w:id="789" w:author="david comrie" w:date="2017-09-12T15:01:00Z">
              <w:tcPr>
                <w:tcW w:w="396" w:type="dxa"/>
                <w:tcBorders>
                  <w:top w:val="single" w:sz="6" w:space="0" w:color="auto"/>
                  <w:bottom w:val="single" w:sz="6" w:space="0" w:color="auto"/>
                </w:tcBorders>
                <w:shd w:val="clear" w:color="auto" w:fill="auto"/>
              </w:tcPr>
            </w:tcPrChange>
          </w:tcPr>
          <w:p w14:paraId="70529542" w14:textId="77777777" w:rsidR="0036132E" w:rsidRPr="002B6802" w:rsidRDefault="0036132E" w:rsidP="0036132E">
            <w:ins w:id="790" w:author="david comrie" w:date="2017-09-12T14:24:00Z">
              <w:r w:rsidRPr="00227392">
                <w:t>P</w:t>
              </w:r>
            </w:ins>
          </w:p>
        </w:tc>
        <w:tc>
          <w:tcPr>
            <w:tcW w:w="396" w:type="dxa"/>
            <w:tcBorders>
              <w:top w:val="single" w:sz="6" w:space="0" w:color="auto"/>
              <w:bottom w:val="single" w:sz="6" w:space="0" w:color="auto"/>
            </w:tcBorders>
            <w:shd w:val="clear" w:color="auto" w:fill="auto"/>
            <w:tcPrChange w:id="791" w:author="david comrie" w:date="2017-09-12T15:01:00Z">
              <w:tcPr>
                <w:tcW w:w="396" w:type="dxa"/>
                <w:tcBorders>
                  <w:top w:val="single" w:sz="6" w:space="0" w:color="auto"/>
                  <w:bottom w:val="single" w:sz="6" w:space="0" w:color="auto"/>
                </w:tcBorders>
                <w:shd w:val="clear" w:color="auto" w:fill="auto"/>
              </w:tcPr>
            </w:tcPrChange>
          </w:tcPr>
          <w:p w14:paraId="2B34E736" w14:textId="77777777" w:rsidR="0036132E" w:rsidRPr="002B6802" w:rsidRDefault="0036132E" w:rsidP="0036132E">
            <w:ins w:id="792" w:author="david comrie" w:date="2017-09-12T14:24:00Z">
              <w:r w:rsidRPr="00227392">
                <w:t>P</w:t>
              </w:r>
            </w:ins>
          </w:p>
        </w:tc>
        <w:tc>
          <w:tcPr>
            <w:tcW w:w="396" w:type="dxa"/>
            <w:tcBorders>
              <w:top w:val="single" w:sz="6" w:space="0" w:color="auto"/>
              <w:bottom w:val="single" w:sz="6" w:space="0" w:color="auto"/>
            </w:tcBorders>
            <w:shd w:val="clear" w:color="auto" w:fill="auto"/>
            <w:tcPrChange w:id="793" w:author="david comrie" w:date="2017-09-12T15:01:00Z">
              <w:tcPr>
                <w:tcW w:w="396" w:type="dxa"/>
                <w:tcBorders>
                  <w:top w:val="single" w:sz="6" w:space="0" w:color="auto"/>
                  <w:bottom w:val="single" w:sz="6" w:space="0" w:color="auto"/>
                </w:tcBorders>
                <w:shd w:val="clear" w:color="auto" w:fill="auto"/>
              </w:tcPr>
            </w:tcPrChange>
          </w:tcPr>
          <w:p w14:paraId="2796BB31" w14:textId="77777777" w:rsidR="0036132E" w:rsidRPr="002B6802" w:rsidRDefault="0036132E" w:rsidP="0036132E">
            <w:ins w:id="794" w:author="david comrie" w:date="2017-09-12T14:24:00Z">
              <w:r w:rsidRPr="00227392">
                <w:t>P</w:t>
              </w:r>
            </w:ins>
          </w:p>
        </w:tc>
        <w:tc>
          <w:tcPr>
            <w:tcW w:w="397" w:type="dxa"/>
            <w:tcBorders>
              <w:top w:val="single" w:sz="6" w:space="0" w:color="auto"/>
              <w:bottom w:val="single" w:sz="6" w:space="0" w:color="auto"/>
              <w:right w:val="single" w:sz="12" w:space="0" w:color="auto"/>
            </w:tcBorders>
            <w:tcPrChange w:id="795" w:author="david comrie" w:date="2017-09-12T15:01:00Z">
              <w:tcPr>
                <w:tcW w:w="397" w:type="dxa"/>
                <w:tcBorders>
                  <w:top w:val="single" w:sz="6" w:space="0" w:color="auto"/>
                  <w:bottom w:val="single" w:sz="6" w:space="0" w:color="auto"/>
                  <w:right w:val="single" w:sz="12" w:space="0" w:color="auto"/>
                </w:tcBorders>
              </w:tcPr>
            </w:tcPrChange>
          </w:tcPr>
          <w:p w14:paraId="5C97FF98" w14:textId="77777777" w:rsidR="0036132E" w:rsidRPr="002B6802" w:rsidRDefault="0036132E" w:rsidP="0036132E">
            <w:ins w:id="796" w:author="david comrie" w:date="2017-09-12T14:24:00Z">
              <w:r w:rsidRPr="00227392">
                <w:t>N</w:t>
              </w:r>
            </w:ins>
          </w:p>
        </w:tc>
        <w:tc>
          <w:tcPr>
            <w:tcW w:w="993" w:type="dxa"/>
            <w:tcBorders>
              <w:top w:val="single" w:sz="6" w:space="0" w:color="auto"/>
              <w:left w:val="single" w:sz="12" w:space="0" w:color="auto"/>
              <w:bottom w:val="single" w:sz="6" w:space="0" w:color="auto"/>
            </w:tcBorders>
            <w:shd w:val="clear" w:color="auto" w:fill="auto"/>
            <w:tcPrChange w:id="797" w:author="david comrie" w:date="2017-09-12T15:01:00Z">
              <w:tcPr>
                <w:tcW w:w="993" w:type="dxa"/>
                <w:tcBorders>
                  <w:top w:val="single" w:sz="6" w:space="0" w:color="auto"/>
                  <w:left w:val="single" w:sz="12" w:space="0" w:color="auto"/>
                  <w:bottom w:val="single" w:sz="6" w:space="0" w:color="auto"/>
                </w:tcBorders>
                <w:shd w:val="clear" w:color="auto" w:fill="auto"/>
              </w:tcPr>
            </w:tcPrChange>
          </w:tcPr>
          <w:p w14:paraId="4E355E48" w14:textId="77777777" w:rsidR="0036132E" w:rsidRPr="003218F4" w:rsidRDefault="0036132E" w:rsidP="0036132E">
            <w:pPr>
              <w:rPr>
                <w:rFonts w:cs="Arial"/>
                <w:szCs w:val="22"/>
                <w:highlight w:val="yellow"/>
                <w:rPrChange w:id="798" w:author="david comrie" w:date="2017-09-12T14:32:00Z">
                  <w:rPr>
                    <w:rFonts w:cs="Arial"/>
                    <w:szCs w:val="22"/>
                  </w:rPr>
                </w:rPrChange>
              </w:rPr>
            </w:pPr>
            <w:ins w:id="799" w:author="david comrie" w:date="2017-09-12T15:02:00Z">
              <w:r w:rsidRPr="00B318EE">
                <w:t>5</w:t>
              </w:r>
            </w:ins>
          </w:p>
        </w:tc>
      </w:tr>
      <w:tr w:rsidR="0036132E" w:rsidRPr="00F94E5F" w14:paraId="78CBC847"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800"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jc w:val="center"/>
          <w:trPrChange w:id="801" w:author="david comrie" w:date="2017-09-12T15:01:00Z">
            <w:trPr>
              <w:trHeight w:val="255"/>
              <w:jc w:val="center"/>
            </w:trPr>
          </w:trPrChange>
        </w:trPr>
        <w:tc>
          <w:tcPr>
            <w:tcW w:w="671" w:type="dxa"/>
            <w:tcBorders>
              <w:top w:val="single" w:sz="6" w:space="0" w:color="auto"/>
              <w:bottom w:val="single" w:sz="6" w:space="0" w:color="auto"/>
            </w:tcBorders>
            <w:shd w:val="clear" w:color="auto" w:fill="auto"/>
            <w:vAlign w:val="center"/>
            <w:tcPrChange w:id="802" w:author="david comrie" w:date="2017-09-12T15:01:00Z">
              <w:tcPr>
                <w:tcW w:w="671" w:type="dxa"/>
                <w:tcBorders>
                  <w:top w:val="single" w:sz="6" w:space="0" w:color="auto"/>
                  <w:bottom w:val="single" w:sz="6" w:space="0" w:color="auto"/>
                </w:tcBorders>
                <w:shd w:val="clear" w:color="auto" w:fill="auto"/>
                <w:vAlign w:val="center"/>
              </w:tcPr>
            </w:tcPrChange>
          </w:tcPr>
          <w:p w14:paraId="675BD562" w14:textId="77777777" w:rsidR="0036132E" w:rsidRPr="00F94E5F" w:rsidRDefault="0036132E" w:rsidP="0036132E">
            <w:pPr>
              <w:jc w:val="center"/>
              <w:rPr>
                <w:rFonts w:cs="Arial"/>
                <w:b/>
                <w:szCs w:val="22"/>
              </w:rPr>
            </w:pPr>
            <w:r>
              <w:rPr>
                <w:rFonts w:cs="Arial"/>
                <w:b/>
                <w:szCs w:val="22"/>
              </w:rPr>
              <w:t>2</w:t>
            </w:r>
          </w:p>
        </w:tc>
        <w:tc>
          <w:tcPr>
            <w:tcW w:w="3107" w:type="dxa"/>
            <w:tcBorders>
              <w:top w:val="single" w:sz="6" w:space="0" w:color="auto"/>
              <w:bottom w:val="single" w:sz="6" w:space="0" w:color="auto"/>
              <w:right w:val="single" w:sz="12" w:space="0" w:color="auto"/>
            </w:tcBorders>
            <w:shd w:val="clear" w:color="auto" w:fill="auto"/>
            <w:tcPrChange w:id="803" w:author="david comrie" w:date="2017-09-12T15:01:00Z">
              <w:tcPr>
                <w:tcW w:w="3107" w:type="dxa"/>
                <w:tcBorders>
                  <w:top w:val="single" w:sz="6" w:space="0" w:color="auto"/>
                  <w:bottom w:val="single" w:sz="6" w:space="0" w:color="auto"/>
                  <w:right w:val="single" w:sz="12" w:space="0" w:color="auto"/>
                </w:tcBorders>
                <w:shd w:val="clear" w:color="auto" w:fill="auto"/>
              </w:tcPr>
            </w:tcPrChange>
          </w:tcPr>
          <w:p w14:paraId="4915EEF0" w14:textId="77777777" w:rsidR="0036132E" w:rsidRPr="001A330B" w:rsidRDefault="0036132E" w:rsidP="00361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B74716">
              <w:t xml:space="preserve">Concentrated Overlay </w:t>
            </w:r>
            <w:r>
              <w:t>on MADAWASKA</w:t>
            </w:r>
            <w:r w:rsidRPr="00220D31">
              <w:t>, N</w:t>
            </w:r>
            <w:r>
              <w:t>ORTHUBRLD</w:t>
            </w:r>
            <w:r w:rsidRPr="00220D31">
              <w:t xml:space="preserve">, </w:t>
            </w:r>
            <w:r w:rsidRPr="00BF4009">
              <w:rPr>
                <w:rFonts w:cs="Arial"/>
                <w:color w:val="000000"/>
                <w:szCs w:val="22"/>
                <w:lang w:val="en-CA" w:eastAsia="en-CA"/>
              </w:rPr>
              <w:t>S</w:t>
            </w:r>
            <w:r>
              <w:rPr>
                <w:rFonts w:cs="Arial"/>
                <w:color w:val="000000"/>
                <w:szCs w:val="22"/>
                <w:lang w:val="en-CA" w:eastAsia="en-CA"/>
              </w:rPr>
              <w:t>AINT JOHN</w:t>
            </w:r>
            <w:r w:rsidRPr="00220D31">
              <w:t>, W</w:t>
            </w:r>
            <w:r>
              <w:t>ESTMORLD</w:t>
            </w:r>
            <w:r>
              <w:rPr>
                <w:rFonts w:cs="Arial"/>
              </w:rPr>
              <w:t xml:space="preserve"> </w:t>
            </w:r>
            <w:r w:rsidRPr="00220D31">
              <w:t xml:space="preserve">and </w:t>
            </w:r>
            <w:r w:rsidRPr="00F74CF2">
              <w:rPr>
                <w:rFonts w:cs="Arial"/>
                <w:color w:val="000000"/>
                <w:szCs w:val="22"/>
                <w:lang w:val="en-CA" w:eastAsia="en-CA"/>
              </w:rPr>
              <w:t>YORK</w:t>
            </w:r>
            <w:r w:rsidRPr="00F74CF2">
              <w:rPr>
                <w:rFonts w:cs="Arial"/>
              </w:rPr>
              <w:t xml:space="preserve"> </w:t>
            </w:r>
            <w:r w:rsidRPr="00220D31">
              <w:t>LIR</w:t>
            </w:r>
            <w:r>
              <w:t>s</w:t>
            </w:r>
          </w:p>
        </w:tc>
        <w:tc>
          <w:tcPr>
            <w:tcW w:w="396" w:type="dxa"/>
            <w:tcBorders>
              <w:top w:val="single" w:sz="6" w:space="0" w:color="auto"/>
              <w:left w:val="single" w:sz="12" w:space="0" w:color="auto"/>
              <w:bottom w:val="single" w:sz="6" w:space="0" w:color="auto"/>
            </w:tcBorders>
            <w:shd w:val="clear" w:color="auto" w:fill="auto"/>
            <w:tcPrChange w:id="804" w:author="david comrie" w:date="2017-09-12T15:01:00Z">
              <w:tcPr>
                <w:tcW w:w="396" w:type="dxa"/>
                <w:tcBorders>
                  <w:top w:val="single" w:sz="6" w:space="0" w:color="auto"/>
                  <w:left w:val="single" w:sz="12" w:space="0" w:color="auto"/>
                  <w:bottom w:val="single" w:sz="6" w:space="0" w:color="auto"/>
                </w:tcBorders>
                <w:shd w:val="clear" w:color="auto" w:fill="auto"/>
              </w:tcPr>
            </w:tcPrChange>
          </w:tcPr>
          <w:p w14:paraId="697C3AF6" w14:textId="77777777" w:rsidR="0036132E" w:rsidRPr="002B6802" w:rsidRDefault="0036132E" w:rsidP="0036132E">
            <w:pPr>
              <w:rPr>
                <w:rFonts w:cs="Arial"/>
                <w:szCs w:val="22"/>
              </w:rPr>
            </w:pPr>
            <w:ins w:id="805" w:author="david comrie" w:date="2017-09-12T14:24:00Z">
              <w:r w:rsidRPr="00227392">
                <w:t>N</w:t>
              </w:r>
            </w:ins>
          </w:p>
        </w:tc>
        <w:tc>
          <w:tcPr>
            <w:tcW w:w="396" w:type="dxa"/>
            <w:tcBorders>
              <w:top w:val="single" w:sz="6" w:space="0" w:color="auto"/>
              <w:bottom w:val="single" w:sz="6" w:space="0" w:color="auto"/>
            </w:tcBorders>
            <w:tcPrChange w:id="806" w:author="david comrie" w:date="2017-09-12T15:01:00Z">
              <w:tcPr>
                <w:tcW w:w="396" w:type="dxa"/>
                <w:tcBorders>
                  <w:top w:val="single" w:sz="6" w:space="0" w:color="auto"/>
                  <w:bottom w:val="single" w:sz="6" w:space="0" w:color="auto"/>
                </w:tcBorders>
              </w:tcPr>
            </w:tcPrChange>
          </w:tcPr>
          <w:p w14:paraId="5DEEDE09" w14:textId="77777777" w:rsidR="0036132E" w:rsidRPr="002B6802" w:rsidRDefault="0036132E" w:rsidP="0036132E">
            <w:ins w:id="807" w:author="david comrie" w:date="2017-09-12T14:24:00Z">
              <w:r w:rsidRPr="00227392">
                <w:t>C</w:t>
              </w:r>
            </w:ins>
          </w:p>
        </w:tc>
        <w:tc>
          <w:tcPr>
            <w:tcW w:w="397" w:type="dxa"/>
            <w:tcBorders>
              <w:top w:val="single" w:sz="6" w:space="0" w:color="auto"/>
              <w:bottom w:val="single" w:sz="6" w:space="0" w:color="auto"/>
            </w:tcBorders>
            <w:tcPrChange w:id="808" w:author="david comrie" w:date="2017-09-12T15:01:00Z">
              <w:tcPr>
                <w:tcW w:w="397" w:type="dxa"/>
                <w:tcBorders>
                  <w:top w:val="single" w:sz="6" w:space="0" w:color="auto"/>
                  <w:bottom w:val="single" w:sz="6" w:space="0" w:color="auto"/>
                </w:tcBorders>
              </w:tcPr>
            </w:tcPrChange>
          </w:tcPr>
          <w:p w14:paraId="2FC8E3F9" w14:textId="77777777" w:rsidR="0036132E" w:rsidRPr="002B6802" w:rsidRDefault="0036132E" w:rsidP="0036132E">
            <w:ins w:id="809" w:author="david comrie" w:date="2017-09-12T14:24:00Z">
              <w:r w:rsidRPr="00227392">
                <w:t>C</w:t>
              </w:r>
            </w:ins>
          </w:p>
        </w:tc>
        <w:tc>
          <w:tcPr>
            <w:tcW w:w="396" w:type="dxa"/>
            <w:tcBorders>
              <w:top w:val="single" w:sz="6" w:space="0" w:color="auto"/>
              <w:bottom w:val="single" w:sz="6" w:space="0" w:color="auto"/>
            </w:tcBorders>
            <w:shd w:val="clear" w:color="auto" w:fill="auto"/>
            <w:tcPrChange w:id="810" w:author="david comrie" w:date="2017-09-12T15:01:00Z">
              <w:tcPr>
                <w:tcW w:w="396" w:type="dxa"/>
                <w:tcBorders>
                  <w:top w:val="single" w:sz="6" w:space="0" w:color="auto"/>
                  <w:bottom w:val="single" w:sz="6" w:space="0" w:color="auto"/>
                </w:tcBorders>
                <w:shd w:val="clear" w:color="auto" w:fill="auto"/>
              </w:tcPr>
            </w:tcPrChange>
          </w:tcPr>
          <w:p w14:paraId="48DEA617" w14:textId="77777777" w:rsidR="0036132E" w:rsidRPr="002B6802" w:rsidRDefault="0036132E" w:rsidP="0036132E">
            <w:pPr>
              <w:rPr>
                <w:rFonts w:cs="Arial"/>
                <w:szCs w:val="22"/>
              </w:rPr>
            </w:pPr>
            <w:ins w:id="811" w:author="david comrie" w:date="2017-09-12T14:24:00Z">
              <w:r w:rsidRPr="00227392">
                <w:t>P</w:t>
              </w:r>
            </w:ins>
          </w:p>
        </w:tc>
        <w:tc>
          <w:tcPr>
            <w:tcW w:w="396" w:type="dxa"/>
            <w:tcBorders>
              <w:top w:val="single" w:sz="6" w:space="0" w:color="auto"/>
              <w:bottom w:val="single" w:sz="6" w:space="0" w:color="auto"/>
            </w:tcBorders>
            <w:tcPrChange w:id="812" w:author="david comrie" w:date="2017-09-12T15:01:00Z">
              <w:tcPr>
                <w:tcW w:w="396" w:type="dxa"/>
                <w:tcBorders>
                  <w:top w:val="single" w:sz="6" w:space="0" w:color="auto"/>
                  <w:bottom w:val="single" w:sz="6" w:space="0" w:color="auto"/>
                </w:tcBorders>
              </w:tcPr>
            </w:tcPrChange>
          </w:tcPr>
          <w:p w14:paraId="2096AA02" w14:textId="77777777" w:rsidR="0036132E" w:rsidRPr="002B6802" w:rsidRDefault="0036132E" w:rsidP="0036132E">
            <w:pPr>
              <w:rPr>
                <w:rFonts w:cs="Arial"/>
                <w:szCs w:val="22"/>
              </w:rPr>
            </w:pPr>
            <w:ins w:id="813" w:author="david comrie" w:date="2017-09-12T14:24:00Z">
              <w:r w:rsidRPr="00227392">
                <w:t>C</w:t>
              </w:r>
            </w:ins>
          </w:p>
        </w:tc>
        <w:tc>
          <w:tcPr>
            <w:tcW w:w="397" w:type="dxa"/>
            <w:tcBorders>
              <w:top w:val="single" w:sz="6" w:space="0" w:color="auto"/>
              <w:bottom w:val="single" w:sz="6" w:space="0" w:color="auto"/>
            </w:tcBorders>
            <w:shd w:val="clear" w:color="auto" w:fill="auto"/>
            <w:tcPrChange w:id="814" w:author="david comrie" w:date="2017-09-12T15:01:00Z">
              <w:tcPr>
                <w:tcW w:w="397" w:type="dxa"/>
                <w:tcBorders>
                  <w:top w:val="single" w:sz="6" w:space="0" w:color="auto"/>
                  <w:bottom w:val="single" w:sz="6" w:space="0" w:color="auto"/>
                </w:tcBorders>
                <w:shd w:val="clear" w:color="auto" w:fill="auto"/>
              </w:tcPr>
            </w:tcPrChange>
          </w:tcPr>
          <w:p w14:paraId="4F04C68C" w14:textId="77777777" w:rsidR="0036132E" w:rsidRPr="002B6802" w:rsidRDefault="0036132E" w:rsidP="0036132E">
            <w:pPr>
              <w:rPr>
                <w:rFonts w:cs="Arial"/>
                <w:szCs w:val="22"/>
              </w:rPr>
            </w:pPr>
            <w:ins w:id="815" w:author="david comrie" w:date="2017-09-12T14:24:00Z">
              <w:r w:rsidRPr="00227392">
                <w:t>N</w:t>
              </w:r>
            </w:ins>
          </w:p>
        </w:tc>
        <w:tc>
          <w:tcPr>
            <w:tcW w:w="396" w:type="dxa"/>
            <w:tcBorders>
              <w:top w:val="single" w:sz="6" w:space="0" w:color="auto"/>
              <w:bottom w:val="single" w:sz="6" w:space="0" w:color="auto"/>
            </w:tcBorders>
            <w:shd w:val="clear" w:color="auto" w:fill="auto"/>
            <w:tcPrChange w:id="816" w:author="david comrie" w:date="2017-09-12T15:01:00Z">
              <w:tcPr>
                <w:tcW w:w="396" w:type="dxa"/>
                <w:tcBorders>
                  <w:top w:val="single" w:sz="6" w:space="0" w:color="auto"/>
                  <w:bottom w:val="single" w:sz="6" w:space="0" w:color="auto"/>
                </w:tcBorders>
                <w:shd w:val="clear" w:color="auto" w:fill="auto"/>
              </w:tcPr>
            </w:tcPrChange>
          </w:tcPr>
          <w:p w14:paraId="0541CF11" w14:textId="77777777" w:rsidR="0036132E" w:rsidRPr="002B6802" w:rsidRDefault="0036132E" w:rsidP="0036132E">
            <w:pPr>
              <w:rPr>
                <w:rFonts w:cs="Arial"/>
                <w:szCs w:val="22"/>
              </w:rPr>
            </w:pPr>
            <w:ins w:id="817" w:author="david comrie" w:date="2017-09-12T14:24:00Z">
              <w:r w:rsidRPr="00227392">
                <w:t>C</w:t>
              </w:r>
            </w:ins>
          </w:p>
        </w:tc>
        <w:tc>
          <w:tcPr>
            <w:tcW w:w="396" w:type="dxa"/>
            <w:tcBorders>
              <w:top w:val="single" w:sz="6" w:space="0" w:color="auto"/>
              <w:bottom w:val="single" w:sz="6" w:space="0" w:color="auto"/>
            </w:tcBorders>
            <w:shd w:val="clear" w:color="auto" w:fill="auto"/>
            <w:tcPrChange w:id="818" w:author="david comrie" w:date="2017-09-12T15:01:00Z">
              <w:tcPr>
                <w:tcW w:w="396" w:type="dxa"/>
                <w:tcBorders>
                  <w:top w:val="single" w:sz="6" w:space="0" w:color="auto"/>
                  <w:bottom w:val="single" w:sz="6" w:space="0" w:color="auto"/>
                </w:tcBorders>
                <w:shd w:val="clear" w:color="auto" w:fill="auto"/>
              </w:tcPr>
            </w:tcPrChange>
          </w:tcPr>
          <w:p w14:paraId="48B1695C" w14:textId="77777777" w:rsidR="0036132E" w:rsidRPr="002B6802" w:rsidRDefault="0036132E" w:rsidP="0036132E">
            <w:pPr>
              <w:rPr>
                <w:rFonts w:cs="Arial"/>
                <w:szCs w:val="22"/>
              </w:rPr>
            </w:pPr>
            <w:ins w:id="819" w:author="david comrie" w:date="2017-09-12T14:24:00Z">
              <w:r w:rsidRPr="00227392">
                <w:t>C</w:t>
              </w:r>
            </w:ins>
          </w:p>
        </w:tc>
        <w:tc>
          <w:tcPr>
            <w:tcW w:w="396" w:type="dxa"/>
            <w:tcBorders>
              <w:top w:val="single" w:sz="6" w:space="0" w:color="auto"/>
              <w:bottom w:val="single" w:sz="6" w:space="0" w:color="auto"/>
            </w:tcBorders>
            <w:shd w:val="clear" w:color="auto" w:fill="auto"/>
            <w:tcPrChange w:id="820" w:author="david comrie" w:date="2017-09-12T15:01:00Z">
              <w:tcPr>
                <w:tcW w:w="396" w:type="dxa"/>
                <w:tcBorders>
                  <w:top w:val="single" w:sz="6" w:space="0" w:color="auto"/>
                  <w:bottom w:val="single" w:sz="6" w:space="0" w:color="auto"/>
                </w:tcBorders>
                <w:shd w:val="clear" w:color="auto" w:fill="auto"/>
              </w:tcPr>
            </w:tcPrChange>
          </w:tcPr>
          <w:p w14:paraId="5923D260" w14:textId="77777777" w:rsidR="0036132E" w:rsidRPr="002B6802" w:rsidRDefault="0036132E" w:rsidP="0036132E">
            <w:pPr>
              <w:rPr>
                <w:rFonts w:cs="Arial"/>
                <w:szCs w:val="22"/>
              </w:rPr>
            </w:pPr>
            <w:ins w:id="821" w:author="david comrie" w:date="2017-09-12T14:24:00Z">
              <w:r w:rsidRPr="00227392">
                <w:t>P</w:t>
              </w:r>
            </w:ins>
          </w:p>
        </w:tc>
        <w:tc>
          <w:tcPr>
            <w:tcW w:w="397" w:type="dxa"/>
            <w:tcBorders>
              <w:top w:val="single" w:sz="6" w:space="0" w:color="auto"/>
              <w:bottom w:val="single" w:sz="6" w:space="0" w:color="auto"/>
              <w:right w:val="single" w:sz="12" w:space="0" w:color="auto"/>
            </w:tcBorders>
            <w:tcPrChange w:id="822" w:author="david comrie" w:date="2017-09-12T15:01:00Z">
              <w:tcPr>
                <w:tcW w:w="397" w:type="dxa"/>
                <w:tcBorders>
                  <w:top w:val="single" w:sz="6" w:space="0" w:color="auto"/>
                  <w:bottom w:val="single" w:sz="6" w:space="0" w:color="auto"/>
                  <w:right w:val="single" w:sz="12" w:space="0" w:color="auto"/>
                </w:tcBorders>
              </w:tcPr>
            </w:tcPrChange>
          </w:tcPr>
          <w:p w14:paraId="4E4A928D" w14:textId="77777777" w:rsidR="0036132E" w:rsidRPr="002B6802" w:rsidRDefault="0036132E" w:rsidP="0036132E">
            <w:pPr>
              <w:rPr>
                <w:rFonts w:cs="Arial"/>
                <w:szCs w:val="22"/>
                <w:lang w:val="en-CA"/>
              </w:rPr>
            </w:pPr>
            <w:ins w:id="823" w:author="david comrie" w:date="2017-09-12T14:24:00Z">
              <w:r w:rsidRPr="00227392">
                <w:t>N</w:t>
              </w:r>
            </w:ins>
          </w:p>
        </w:tc>
        <w:tc>
          <w:tcPr>
            <w:tcW w:w="993" w:type="dxa"/>
            <w:tcBorders>
              <w:top w:val="single" w:sz="6" w:space="0" w:color="auto"/>
              <w:left w:val="single" w:sz="12" w:space="0" w:color="auto"/>
              <w:bottom w:val="single" w:sz="6" w:space="0" w:color="auto"/>
            </w:tcBorders>
            <w:shd w:val="clear" w:color="auto" w:fill="auto"/>
            <w:tcPrChange w:id="824" w:author="david comrie" w:date="2017-09-12T15:01:00Z">
              <w:tcPr>
                <w:tcW w:w="993" w:type="dxa"/>
                <w:tcBorders>
                  <w:top w:val="single" w:sz="6" w:space="0" w:color="auto"/>
                  <w:left w:val="single" w:sz="12" w:space="0" w:color="auto"/>
                  <w:bottom w:val="single" w:sz="6" w:space="0" w:color="auto"/>
                </w:tcBorders>
                <w:shd w:val="clear" w:color="auto" w:fill="auto"/>
              </w:tcPr>
            </w:tcPrChange>
          </w:tcPr>
          <w:p w14:paraId="1DE517B9" w14:textId="77777777" w:rsidR="0036132E" w:rsidRPr="003218F4" w:rsidRDefault="0036132E" w:rsidP="0036132E">
            <w:pPr>
              <w:rPr>
                <w:rFonts w:cs="Arial"/>
                <w:szCs w:val="22"/>
                <w:highlight w:val="yellow"/>
                <w:rPrChange w:id="825" w:author="david comrie" w:date="2017-09-12T14:32:00Z">
                  <w:rPr>
                    <w:rFonts w:cs="Arial"/>
                    <w:szCs w:val="22"/>
                  </w:rPr>
                </w:rPrChange>
              </w:rPr>
            </w:pPr>
            <w:ins w:id="826" w:author="david comrie" w:date="2017-09-12T15:02:00Z">
              <w:r w:rsidRPr="00B318EE">
                <w:t>-3</w:t>
              </w:r>
            </w:ins>
          </w:p>
        </w:tc>
      </w:tr>
      <w:tr w:rsidR="0036132E" w:rsidRPr="00F94E5F" w14:paraId="29603610"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827"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jc w:val="center"/>
          <w:trPrChange w:id="828" w:author="david comrie" w:date="2017-09-12T15:01:00Z">
            <w:trPr>
              <w:trHeight w:val="255"/>
              <w:jc w:val="center"/>
            </w:trPr>
          </w:trPrChange>
        </w:trPr>
        <w:tc>
          <w:tcPr>
            <w:tcW w:w="671" w:type="dxa"/>
            <w:tcBorders>
              <w:top w:val="single" w:sz="6" w:space="0" w:color="auto"/>
              <w:bottom w:val="single" w:sz="6" w:space="0" w:color="auto"/>
            </w:tcBorders>
            <w:shd w:val="clear" w:color="auto" w:fill="auto"/>
            <w:vAlign w:val="center"/>
            <w:tcPrChange w:id="829" w:author="david comrie" w:date="2017-09-12T15:01:00Z">
              <w:tcPr>
                <w:tcW w:w="671" w:type="dxa"/>
                <w:tcBorders>
                  <w:top w:val="single" w:sz="6" w:space="0" w:color="auto"/>
                  <w:bottom w:val="single" w:sz="6" w:space="0" w:color="auto"/>
                </w:tcBorders>
                <w:shd w:val="clear" w:color="auto" w:fill="auto"/>
                <w:vAlign w:val="center"/>
              </w:tcPr>
            </w:tcPrChange>
          </w:tcPr>
          <w:p w14:paraId="3CCF5536" w14:textId="77777777" w:rsidR="0036132E" w:rsidRDefault="0036132E" w:rsidP="0036132E">
            <w:pPr>
              <w:jc w:val="center"/>
              <w:rPr>
                <w:rFonts w:cs="Arial"/>
                <w:b/>
                <w:szCs w:val="22"/>
              </w:rPr>
            </w:pPr>
            <w:r>
              <w:rPr>
                <w:rFonts w:cs="Arial"/>
                <w:b/>
                <w:szCs w:val="22"/>
              </w:rPr>
              <w:t>3</w:t>
            </w:r>
          </w:p>
        </w:tc>
        <w:tc>
          <w:tcPr>
            <w:tcW w:w="3107" w:type="dxa"/>
            <w:tcBorders>
              <w:top w:val="single" w:sz="6" w:space="0" w:color="auto"/>
              <w:bottom w:val="single" w:sz="6" w:space="0" w:color="auto"/>
              <w:right w:val="single" w:sz="12" w:space="0" w:color="auto"/>
            </w:tcBorders>
            <w:shd w:val="clear" w:color="auto" w:fill="auto"/>
            <w:tcPrChange w:id="830" w:author="david comrie" w:date="2017-09-12T15:01:00Z">
              <w:tcPr>
                <w:tcW w:w="3107" w:type="dxa"/>
                <w:tcBorders>
                  <w:top w:val="single" w:sz="6" w:space="0" w:color="auto"/>
                  <w:bottom w:val="single" w:sz="6" w:space="0" w:color="auto"/>
                  <w:right w:val="single" w:sz="12" w:space="0" w:color="auto"/>
                </w:tcBorders>
                <w:shd w:val="clear" w:color="auto" w:fill="auto"/>
              </w:tcPr>
            </w:tcPrChange>
          </w:tcPr>
          <w:p w14:paraId="7904D78C" w14:textId="77777777" w:rsidR="0036132E" w:rsidRPr="001A330B" w:rsidRDefault="0036132E" w:rsidP="003613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0406FD">
              <w:t xml:space="preserve">Concentrated Overlay on </w:t>
            </w:r>
            <w:r>
              <w:rPr>
                <w:rFonts w:cs="Arial"/>
              </w:rPr>
              <w:t>GLOUCESTER</w:t>
            </w:r>
            <w:r w:rsidRPr="000406FD">
              <w:t xml:space="preserve">, </w:t>
            </w:r>
            <w:r>
              <w:t>MADAWASKA</w:t>
            </w:r>
            <w:r w:rsidRPr="000406FD">
              <w:t xml:space="preserve">, </w:t>
            </w:r>
            <w:r w:rsidRPr="00220D31">
              <w:t>N</w:t>
            </w:r>
            <w:r>
              <w:t>ORTHUBRLD</w:t>
            </w:r>
            <w:r w:rsidRPr="000406FD">
              <w:t xml:space="preserve">, </w:t>
            </w:r>
            <w:r w:rsidRPr="00220D31">
              <w:t>W</w:t>
            </w:r>
            <w:r>
              <w:t>ESTMORLD</w:t>
            </w:r>
            <w:r>
              <w:rPr>
                <w:rFonts w:cs="Arial"/>
              </w:rPr>
              <w:t xml:space="preserve"> </w:t>
            </w:r>
            <w:r w:rsidRPr="000406FD">
              <w:t xml:space="preserve">and </w:t>
            </w:r>
            <w:r w:rsidRPr="00F74CF2">
              <w:rPr>
                <w:rFonts w:cs="Arial"/>
                <w:color w:val="000000"/>
                <w:szCs w:val="22"/>
                <w:lang w:val="en-CA" w:eastAsia="en-CA"/>
              </w:rPr>
              <w:t>YORK</w:t>
            </w:r>
            <w:r w:rsidRPr="00F74CF2">
              <w:rPr>
                <w:rFonts w:cs="Arial"/>
              </w:rPr>
              <w:t xml:space="preserve"> </w:t>
            </w:r>
            <w:r w:rsidRPr="000406FD">
              <w:t>LIR</w:t>
            </w:r>
            <w:r>
              <w:t>s</w:t>
            </w:r>
          </w:p>
        </w:tc>
        <w:tc>
          <w:tcPr>
            <w:tcW w:w="396" w:type="dxa"/>
            <w:tcBorders>
              <w:top w:val="single" w:sz="6" w:space="0" w:color="auto"/>
              <w:left w:val="single" w:sz="12" w:space="0" w:color="auto"/>
              <w:bottom w:val="single" w:sz="6" w:space="0" w:color="auto"/>
            </w:tcBorders>
            <w:shd w:val="clear" w:color="auto" w:fill="auto"/>
            <w:tcPrChange w:id="831" w:author="david comrie" w:date="2017-09-12T15:01:00Z">
              <w:tcPr>
                <w:tcW w:w="396" w:type="dxa"/>
                <w:tcBorders>
                  <w:top w:val="single" w:sz="6" w:space="0" w:color="auto"/>
                  <w:left w:val="single" w:sz="12" w:space="0" w:color="auto"/>
                  <w:bottom w:val="single" w:sz="6" w:space="0" w:color="auto"/>
                </w:tcBorders>
                <w:shd w:val="clear" w:color="auto" w:fill="auto"/>
              </w:tcPr>
            </w:tcPrChange>
          </w:tcPr>
          <w:p w14:paraId="49CE1B62" w14:textId="77777777" w:rsidR="0036132E" w:rsidRPr="002B6802" w:rsidRDefault="0036132E" w:rsidP="0036132E">
            <w:ins w:id="832" w:author="david comrie" w:date="2017-09-12T14:24:00Z">
              <w:r w:rsidRPr="00227392">
                <w:t>N</w:t>
              </w:r>
            </w:ins>
          </w:p>
        </w:tc>
        <w:tc>
          <w:tcPr>
            <w:tcW w:w="396" w:type="dxa"/>
            <w:tcBorders>
              <w:top w:val="single" w:sz="6" w:space="0" w:color="auto"/>
              <w:bottom w:val="single" w:sz="6" w:space="0" w:color="auto"/>
            </w:tcBorders>
            <w:tcPrChange w:id="833" w:author="david comrie" w:date="2017-09-12T15:01:00Z">
              <w:tcPr>
                <w:tcW w:w="396" w:type="dxa"/>
                <w:tcBorders>
                  <w:top w:val="single" w:sz="6" w:space="0" w:color="auto"/>
                  <w:bottom w:val="single" w:sz="6" w:space="0" w:color="auto"/>
                </w:tcBorders>
              </w:tcPr>
            </w:tcPrChange>
          </w:tcPr>
          <w:p w14:paraId="02FD4C75" w14:textId="77777777" w:rsidR="0036132E" w:rsidRPr="002B6802" w:rsidRDefault="0036132E" w:rsidP="0036132E">
            <w:ins w:id="834" w:author="david comrie" w:date="2017-09-12T14:24:00Z">
              <w:r w:rsidRPr="00227392">
                <w:t>C</w:t>
              </w:r>
            </w:ins>
          </w:p>
        </w:tc>
        <w:tc>
          <w:tcPr>
            <w:tcW w:w="397" w:type="dxa"/>
            <w:tcBorders>
              <w:top w:val="single" w:sz="6" w:space="0" w:color="auto"/>
              <w:bottom w:val="single" w:sz="6" w:space="0" w:color="auto"/>
            </w:tcBorders>
            <w:tcPrChange w:id="835" w:author="david comrie" w:date="2017-09-12T15:01:00Z">
              <w:tcPr>
                <w:tcW w:w="397" w:type="dxa"/>
                <w:tcBorders>
                  <w:top w:val="single" w:sz="6" w:space="0" w:color="auto"/>
                  <w:bottom w:val="single" w:sz="6" w:space="0" w:color="auto"/>
                </w:tcBorders>
              </w:tcPr>
            </w:tcPrChange>
          </w:tcPr>
          <w:p w14:paraId="4A6ACD6A" w14:textId="77777777" w:rsidR="0036132E" w:rsidRPr="002B6802" w:rsidRDefault="0036132E" w:rsidP="0036132E">
            <w:ins w:id="836" w:author="david comrie" w:date="2017-09-12T14:24:00Z">
              <w:r w:rsidRPr="00227392">
                <w:t>C</w:t>
              </w:r>
            </w:ins>
          </w:p>
        </w:tc>
        <w:tc>
          <w:tcPr>
            <w:tcW w:w="396" w:type="dxa"/>
            <w:tcBorders>
              <w:top w:val="single" w:sz="6" w:space="0" w:color="auto"/>
              <w:bottom w:val="single" w:sz="6" w:space="0" w:color="auto"/>
            </w:tcBorders>
            <w:shd w:val="clear" w:color="auto" w:fill="auto"/>
            <w:tcPrChange w:id="837" w:author="david comrie" w:date="2017-09-12T15:01:00Z">
              <w:tcPr>
                <w:tcW w:w="396" w:type="dxa"/>
                <w:tcBorders>
                  <w:top w:val="single" w:sz="6" w:space="0" w:color="auto"/>
                  <w:bottom w:val="single" w:sz="6" w:space="0" w:color="auto"/>
                </w:tcBorders>
                <w:shd w:val="clear" w:color="auto" w:fill="auto"/>
              </w:tcPr>
            </w:tcPrChange>
          </w:tcPr>
          <w:p w14:paraId="7E573C17" w14:textId="77777777" w:rsidR="0036132E" w:rsidRPr="002B6802" w:rsidRDefault="0036132E" w:rsidP="0036132E">
            <w:pPr>
              <w:rPr>
                <w:rFonts w:cs="Arial"/>
                <w:szCs w:val="22"/>
              </w:rPr>
            </w:pPr>
            <w:ins w:id="838" w:author="david comrie" w:date="2017-09-12T14:24:00Z">
              <w:r w:rsidRPr="00227392">
                <w:t>P</w:t>
              </w:r>
            </w:ins>
          </w:p>
        </w:tc>
        <w:tc>
          <w:tcPr>
            <w:tcW w:w="396" w:type="dxa"/>
            <w:tcBorders>
              <w:top w:val="single" w:sz="6" w:space="0" w:color="auto"/>
              <w:bottom w:val="single" w:sz="6" w:space="0" w:color="auto"/>
            </w:tcBorders>
            <w:tcPrChange w:id="839" w:author="david comrie" w:date="2017-09-12T15:01:00Z">
              <w:tcPr>
                <w:tcW w:w="396" w:type="dxa"/>
                <w:tcBorders>
                  <w:top w:val="single" w:sz="6" w:space="0" w:color="auto"/>
                  <w:bottom w:val="single" w:sz="6" w:space="0" w:color="auto"/>
                </w:tcBorders>
              </w:tcPr>
            </w:tcPrChange>
          </w:tcPr>
          <w:p w14:paraId="73A9345D" w14:textId="77777777" w:rsidR="0036132E" w:rsidRPr="002B6802" w:rsidRDefault="0036132E" w:rsidP="0036132E">
            <w:pPr>
              <w:rPr>
                <w:rFonts w:cs="Arial"/>
                <w:szCs w:val="22"/>
              </w:rPr>
            </w:pPr>
            <w:ins w:id="840" w:author="david comrie" w:date="2017-09-12T14:24:00Z">
              <w:r w:rsidRPr="00227392">
                <w:t>C</w:t>
              </w:r>
            </w:ins>
          </w:p>
        </w:tc>
        <w:tc>
          <w:tcPr>
            <w:tcW w:w="397" w:type="dxa"/>
            <w:tcBorders>
              <w:top w:val="single" w:sz="6" w:space="0" w:color="auto"/>
              <w:bottom w:val="single" w:sz="6" w:space="0" w:color="auto"/>
            </w:tcBorders>
            <w:shd w:val="clear" w:color="auto" w:fill="auto"/>
            <w:tcPrChange w:id="841" w:author="david comrie" w:date="2017-09-12T15:01:00Z">
              <w:tcPr>
                <w:tcW w:w="397" w:type="dxa"/>
                <w:tcBorders>
                  <w:top w:val="single" w:sz="6" w:space="0" w:color="auto"/>
                  <w:bottom w:val="single" w:sz="6" w:space="0" w:color="auto"/>
                </w:tcBorders>
                <w:shd w:val="clear" w:color="auto" w:fill="auto"/>
              </w:tcPr>
            </w:tcPrChange>
          </w:tcPr>
          <w:p w14:paraId="3D4AD749" w14:textId="77777777" w:rsidR="0036132E" w:rsidRPr="002B6802" w:rsidRDefault="0036132E" w:rsidP="0036132E">
            <w:pPr>
              <w:rPr>
                <w:rFonts w:cs="Arial"/>
                <w:szCs w:val="22"/>
              </w:rPr>
            </w:pPr>
            <w:ins w:id="842" w:author="david comrie" w:date="2017-09-12T14:24:00Z">
              <w:r w:rsidRPr="00227392">
                <w:t>N</w:t>
              </w:r>
            </w:ins>
          </w:p>
        </w:tc>
        <w:tc>
          <w:tcPr>
            <w:tcW w:w="396" w:type="dxa"/>
            <w:tcBorders>
              <w:top w:val="single" w:sz="6" w:space="0" w:color="auto"/>
              <w:bottom w:val="single" w:sz="6" w:space="0" w:color="auto"/>
            </w:tcBorders>
            <w:shd w:val="clear" w:color="auto" w:fill="auto"/>
            <w:tcPrChange w:id="843" w:author="david comrie" w:date="2017-09-12T15:01:00Z">
              <w:tcPr>
                <w:tcW w:w="396" w:type="dxa"/>
                <w:tcBorders>
                  <w:top w:val="single" w:sz="6" w:space="0" w:color="auto"/>
                  <w:bottom w:val="single" w:sz="6" w:space="0" w:color="auto"/>
                </w:tcBorders>
                <w:shd w:val="clear" w:color="auto" w:fill="auto"/>
              </w:tcPr>
            </w:tcPrChange>
          </w:tcPr>
          <w:p w14:paraId="7B31DCF7" w14:textId="77777777" w:rsidR="0036132E" w:rsidRPr="002B6802" w:rsidRDefault="0036132E" w:rsidP="0036132E">
            <w:pPr>
              <w:rPr>
                <w:rFonts w:cs="Arial"/>
                <w:szCs w:val="22"/>
              </w:rPr>
            </w:pPr>
            <w:ins w:id="844" w:author="david comrie" w:date="2017-09-12T14:24:00Z">
              <w:r w:rsidRPr="00227392">
                <w:t>C</w:t>
              </w:r>
            </w:ins>
          </w:p>
        </w:tc>
        <w:tc>
          <w:tcPr>
            <w:tcW w:w="396" w:type="dxa"/>
            <w:tcBorders>
              <w:top w:val="single" w:sz="6" w:space="0" w:color="auto"/>
              <w:bottom w:val="single" w:sz="6" w:space="0" w:color="auto"/>
            </w:tcBorders>
            <w:shd w:val="clear" w:color="auto" w:fill="auto"/>
            <w:tcPrChange w:id="845" w:author="david comrie" w:date="2017-09-12T15:01:00Z">
              <w:tcPr>
                <w:tcW w:w="396" w:type="dxa"/>
                <w:tcBorders>
                  <w:top w:val="single" w:sz="6" w:space="0" w:color="auto"/>
                  <w:bottom w:val="single" w:sz="6" w:space="0" w:color="auto"/>
                </w:tcBorders>
                <w:shd w:val="clear" w:color="auto" w:fill="auto"/>
              </w:tcPr>
            </w:tcPrChange>
          </w:tcPr>
          <w:p w14:paraId="42F6DA94" w14:textId="77777777" w:rsidR="0036132E" w:rsidRPr="002B6802" w:rsidRDefault="0036132E" w:rsidP="0036132E">
            <w:pPr>
              <w:rPr>
                <w:rFonts w:cs="Arial"/>
                <w:szCs w:val="22"/>
              </w:rPr>
            </w:pPr>
            <w:ins w:id="846" w:author="david comrie" w:date="2017-09-12T14:24:00Z">
              <w:r w:rsidRPr="00227392">
                <w:t>C</w:t>
              </w:r>
            </w:ins>
          </w:p>
        </w:tc>
        <w:tc>
          <w:tcPr>
            <w:tcW w:w="396" w:type="dxa"/>
            <w:tcBorders>
              <w:top w:val="single" w:sz="6" w:space="0" w:color="auto"/>
              <w:bottom w:val="single" w:sz="6" w:space="0" w:color="auto"/>
            </w:tcBorders>
            <w:tcPrChange w:id="847" w:author="david comrie" w:date="2017-09-12T15:01:00Z">
              <w:tcPr>
                <w:tcW w:w="396" w:type="dxa"/>
                <w:tcBorders>
                  <w:top w:val="single" w:sz="6" w:space="0" w:color="auto"/>
                  <w:bottom w:val="single" w:sz="6" w:space="0" w:color="auto"/>
                </w:tcBorders>
              </w:tcPr>
            </w:tcPrChange>
          </w:tcPr>
          <w:p w14:paraId="132C3A82" w14:textId="77777777" w:rsidR="0036132E" w:rsidRPr="002B6802" w:rsidRDefault="0036132E" w:rsidP="0036132E">
            <w:ins w:id="848" w:author="david comrie" w:date="2017-09-12T14:24:00Z">
              <w:r w:rsidRPr="00227392">
                <w:t>P</w:t>
              </w:r>
            </w:ins>
          </w:p>
        </w:tc>
        <w:tc>
          <w:tcPr>
            <w:tcW w:w="397" w:type="dxa"/>
            <w:tcBorders>
              <w:top w:val="single" w:sz="6" w:space="0" w:color="auto"/>
              <w:bottom w:val="single" w:sz="6" w:space="0" w:color="auto"/>
              <w:right w:val="single" w:sz="12" w:space="0" w:color="auto"/>
            </w:tcBorders>
            <w:shd w:val="clear" w:color="auto" w:fill="auto"/>
            <w:tcPrChange w:id="849" w:author="david comrie" w:date="2017-09-12T15:01:00Z">
              <w:tcPr>
                <w:tcW w:w="397" w:type="dxa"/>
                <w:tcBorders>
                  <w:top w:val="single" w:sz="6" w:space="0" w:color="auto"/>
                  <w:bottom w:val="single" w:sz="6" w:space="0" w:color="auto"/>
                  <w:right w:val="single" w:sz="12" w:space="0" w:color="auto"/>
                </w:tcBorders>
                <w:shd w:val="clear" w:color="auto" w:fill="auto"/>
              </w:tcPr>
            </w:tcPrChange>
          </w:tcPr>
          <w:p w14:paraId="22CD3F6E" w14:textId="77777777" w:rsidR="0036132E" w:rsidRPr="002B6802" w:rsidRDefault="0036132E" w:rsidP="0036132E">
            <w:pPr>
              <w:rPr>
                <w:rFonts w:cs="Arial"/>
              </w:rPr>
            </w:pPr>
            <w:ins w:id="850" w:author="david comrie" w:date="2017-09-12T14:24:00Z">
              <w:r w:rsidRPr="00227392">
                <w:t>N</w:t>
              </w:r>
            </w:ins>
          </w:p>
        </w:tc>
        <w:tc>
          <w:tcPr>
            <w:tcW w:w="993" w:type="dxa"/>
            <w:tcBorders>
              <w:top w:val="single" w:sz="6" w:space="0" w:color="auto"/>
              <w:left w:val="single" w:sz="12" w:space="0" w:color="auto"/>
              <w:bottom w:val="single" w:sz="6" w:space="0" w:color="auto"/>
            </w:tcBorders>
            <w:shd w:val="clear" w:color="auto" w:fill="auto"/>
            <w:tcPrChange w:id="851" w:author="david comrie" w:date="2017-09-12T15:01:00Z">
              <w:tcPr>
                <w:tcW w:w="993" w:type="dxa"/>
                <w:tcBorders>
                  <w:top w:val="single" w:sz="6" w:space="0" w:color="auto"/>
                  <w:left w:val="single" w:sz="12" w:space="0" w:color="auto"/>
                  <w:bottom w:val="single" w:sz="6" w:space="0" w:color="auto"/>
                </w:tcBorders>
                <w:shd w:val="clear" w:color="auto" w:fill="auto"/>
              </w:tcPr>
            </w:tcPrChange>
          </w:tcPr>
          <w:p w14:paraId="37072D43" w14:textId="77777777" w:rsidR="0036132E" w:rsidRPr="003218F4" w:rsidRDefault="0036132E" w:rsidP="0036132E">
            <w:pPr>
              <w:rPr>
                <w:rFonts w:cs="Arial"/>
                <w:szCs w:val="22"/>
                <w:highlight w:val="yellow"/>
                <w:rPrChange w:id="852" w:author="david comrie" w:date="2017-09-12T14:32:00Z">
                  <w:rPr>
                    <w:rFonts w:cs="Arial"/>
                    <w:szCs w:val="22"/>
                  </w:rPr>
                </w:rPrChange>
              </w:rPr>
            </w:pPr>
            <w:ins w:id="853" w:author="david comrie" w:date="2017-09-12T15:02:00Z">
              <w:r w:rsidRPr="00B318EE">
                <w:t>-3</w:t>
              </w:r>
            </w:ins>
          </w:p>
        </w:tc>
      </w:tr>
      <w:tr w:rsidR="0036132E" w:rsidRPr="00F94E5F" w14:paraId="46AE0151"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854"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jc w:val="center"/>
          <w:trPrChange w:id="855" w:author="david comrie" w:date="2017-09-12T15:01:00Z">
            <w:trPr>
              <w:trHeight w:val="255"/>
              <w:jc w:val="center"/>
            </w:trPr>
          </w:trPrChange>
        </w:trPr>
        <w:tc>
          <w:tcPr>
            <w:tcW w:w="671" w:type="dxa"/>
            <w:tcBorders>
              <w:top w:val="single" w:sz="6" w:space="0" w:color="auto"/>
              <w:bottom w:val="single" w:sz="6" w:space="0" w:color="auto"/>
            </w:tcBorders>
            <w:shd w:val="clear" w:color="auto" w:fill="auto"/>
            <w:vAlign w:val="center"/>
            <w:tcPrChange w:id="856" w:author="david comrie" w:date="2017-09-12T15:01:00Z">
              <w:tcPr>
                <w:tcW w:w="671" w:type="dxa"/>
                <w:tcBorders>
                  <w:top w:val="single" w:sz="6" w:space="0" w:color="auto"/>
                  <w:bottom w:val="single" w:sz="6" w:space="0" w:color="auto"/>
                </w:tcBorders>
                <w:shd w:val="clear" w:color="auto" w:fill="auto"/>
                <w:vAlign w:val="center"/>
              </w:tcPr>
            </w:tcPrChange>
          </w:tcPr>
          <w:p w14:paraId="6B06CBAB" w14:textId="77777777" w:rsidR="0036132E" w:rsidRDefault="0036132E" w:rsidP="0036132E">
            <w:pPr>
              <w:jc w:val="center"/>
              <w:rPr>
                <w:rFonts w:cs="Arial"/>
                <w:b/>
                <w:szCs w:val="22"/>
              </w:rPr>
            </w:pPr>
            <w:r>
              <w:rPr>
                <w:rFonts w:cs="Arial"/>
                <w:b/>
                <w:szCs w:val="22"/>
              </w:rPr>
              <w:t>4</w:t>
            </w:r>
          </w:p>
        </w:tc>
        <w:tc>
          <w:tcPr>
            <w:tcW w:w="3107" w:type="dxa"/>
            <w:tcBorders>
              <w:top w:val="single" w:sz="6" w:space="0" w:color="auto"/>
              <w:bottom w:val="single" w:sz="6" w:space="0" w:color="auto"/>
              <w:right w:val="single" w:sz="12" w:space="0" w:color="auto"/>
            </w:tcBorders>
            <w:shd w:val="clear" w:color="auto" w:fill="auto"/>
            <w:tcPrChange w:id="857" w:author="david comrie" w:date="2017-09-12T15:01:00Z">
              <w:tcPr>
                <w:tcW w:w="3107" w:type="dxa"/>
                <w:tcBorders>
                  <w:top w:val="single" w:sz="6" w:space="0" w:color="auto"/>
                  <w:bottom w:val="single" w:sz="6" w:space="0" w:color="auto"/>
                  <w:right w:val="single" w:sz="12" w:space="0" w:color="auto"/>
                </w:tcBorders>
                <w:shd w:val="clear" w:color="auto" w:fill="auto"/>
              </w:tcPr>
            </w:tcPrChange>
          </w:tcPr>
          <w:p w14:paraId="7EC04060" w14:textId="77777777" w:rsidR="0036132E" w:rsidRPr="001A330B" w:rsidRDefault="0036132E" w:rsidP="003613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323FC9">
              <w:t xml:space="preserve">Concentrated Overlay </w:t>
            </w:r>
            <w:r>
              <w:t xml:space="preserve">on </w:t>
            </w:r>
            <w:r w:rsidRPr="00BF4009">
              <w:rPr>
                <w:rFonts w:cs="Arial"/>
                <w:color w:val="000000"/>
                <w:szCs w:val="22"/>
                <w:lang w:val="en-CA" w:eastAsia="en-CA"/>
              </w:rPr>
              <w:t>S</w:t>
            </w:r>
            <w:r>
              <w:rPr>
                <w:rFonts w:cs="Arial"/>
                <w:color w:val="000000"/>
                <w:szCs w:val="22"/>
                <w:lang w:val="en-CA" w:eastAsia="en-CA"/>
              </w:rPr>
              <w:t>AINT JOHN</w:t>
            </w:r>
            <w:r w:rsidRPr="00375445">
              <w:rPr>
                <w:rFonts w:cs="Arial"/>
              </w:rPr>
              <w:t xml:space="preserve"> </w:t>
            </w:r>
            <w:r w:rsidRPr="00220D31">
              <w:t>and W</w:t>
            </w:r>
            <w:r>
              <w:t>ESTMORLD</w:t>
            </w:r>
            <w:r>
              <w:rPr>
                <w:rFonts w:cs="Arial"/>
              </w:rPr>
              <w:t xml:space="preserve"> </w:t>
            </w:r>
            <w:r w:rsidRPr="00220D31">
              <w:t>LIR</w:t>
            </w:r>
            <w:r>
              <w:t>s</w:t>
            </w:r>
          </w:p>
        </w:tc>
        <w:tc>
          <w:tcPr>
            <w:tcW w:w="396" w:type="dxa"/>
            <w:tcBorders>
              <w:top w:val="single" w:sz="6" w:space="0" w:color="auto"/>
              <w:left w:val="single" w:sz="12" w:space="0" w:color="auto"/>
              <w:bottom w:val="single" w:sz="6" w:space="0" w:color="auto"/>
            </w:tcBorders>
            <w:shd w:val="clear" w:color="auto" w:fill="auto"/>
            <w:tcPrChange w:id="858" w:author="david comrie" w:date="2017-09-12T15:01:00Z">
              <w:tcPr>
                <w:tcW w:w="396" w:type="dxa"/>
                <w:tcBorders>
                  <w:top w:val="single" w:sz="6" w:space="0" w:color="auto"/>
                  <w:left w:val="single" w:sz="12" w:space="0" w:color="auto"/>
                  <w:bottom w:val="single" w:sz="6" w:space="0" w:color="auto"/>
                </w:tcBorders>
                <w:shd w:val="clear" w:color="auto" w:fill="auto"/>
              </w:tcPr>
            </w:tcPrChange>
          </w:tcPr>
          <w:p w14:paraId="30729A63" w14:textId="77777777" w:rsidR="0036132E" w:rsidRPr="002B6802" w:rsidRDefault="0036132E" w:rsidP="0036132E">
            <w:ins w:id="859" w:author="david comrie" w:date="2017-09-12T14:24:00Z">
              <w:r w:rsidRPr="00227392">
                <w:t>N</w:t>
              </w:r>
            </w:ins>
          </w:p>
        </w:tc>
        <w:tc>
          <w:tcPr>
            <w:tcW w:w="396" w:type="dxa"/>
            <w:tcBorders>
              <w:top w:val="single" w:sz="6" w:space="0" w:color="auto"/>
              <w:bottom w:val="single" w:sz="6" w:space="0" w:color="auto"/>
            </w:tcBorders>
            <w:tcPrChange w:id="860" w:author="david comrie" w:date="2017-09-12T15:01:00Z">
              <w:tcPr>
                <w:tcW w:w="396" w:type="dxa"/>
                <w:tcBorders>
                  <w:top w:val="single" w:sz="6" w:space="0" w:color="auto"/>
                  <w:bottom w:val="single" w:sz="6" w:space="0" w:color="auto"/>
                </w:tcBorders>
              </w:tcPr>
            </w:tcPrChange>
          </w:tcPr>
          <w:p w14:paraId="37999704" w14:textId="77777777" w:rsidR="0036132E" w:rsidRPr="002B6802" w:rsidRDefault="0036132E" w:rsidP="0036132E">
            <w:ins w:id="861" w:author="david comrie" w:date="2017-09-12T14:24:00Z">
              <w:r w:rsidRPr="00227392">
                <w:t>C</w:t>
              </w:r>
            </w:ins>
          </w:p>
        </w:tc>
        <w:tc>
          <w:tcPr>
            <w:tcW w:w="397" w:type="dxa"/>
            <w:tcBorders>
              <w:top w:val="single" w:sz="6" w:space="0" w:color="auto"/>
              <w:bottom w:val="single" w:sz="6" w:space="0" w:color="auto"/>
            </w:tcBorders>
            <w:tcPrChange w:id="862" w:author="david comrie" w:date="2017-09-12T15:01:00Z">
              <w:tcPr>
                <w:tcW w:w="397" w:type="dxa"/>
                <w:tcBorders>
                  <w:top w:val="single" w:sz="6" w:space="0" w:color="auto"/>
                  <w:bottom w:val="single" w:sz="6" w:space="0" w:color="auto"/>
                </w:tcBorders>
              </w:tcPr>
            </w:tcPrChange>
          </w:tcPr>
          <w:p w14:paraId="1A434022" w14:textId="77777777" w:rsidR="0036132E" w:rsidRPr="002B6802" w:rsidRDefault="0036132E" w:rsidP="0036132E">
            <w:ins w:id="863" w:author="david comrie" w:date="2017-09-12T14:24:00Z">
              <w:r w:rsidRPr="00227392">
                <w:t>C</w:t>
              </w:r>
            </w:ins>
          </w:p>
        </w:tc>
        <w:tc>
          <w:tcPr>
            <w:tcW w:w="396" w:type="dxa"/>
            <w:tcBorders>
              <w:top w:val="single" w:sz="6" w:space="0" w:color="auto"/>
              <w:bottom w:val="single" w:sz="6" w:space="0" w:color="auto"/>
            </w:tcBorders>
            <w:shd w:val="clear" w:color="auto" w:fill="auto"/>
            <w:tcPrChange w:id="864" w:author="david comrie" w:date="2017-09-12T15:01:00Z">
              <w:tcPr>
                <w:tcW w:w="396" w:type="dxa"/>
                <w:tcBorders>
                  <w:top w:val="single" w:sz="6" w:space="0" w:color="auto"/>
                  <w:bottom w:val="single" w:sz="6" w:space="0" w:color="auto"/>
                </w:tcBorders>
                <w:shd w:val="clear" w:color="auto" w:fill="auto"/>
              </w:tcPr>
            </w:tcPrChange>
          </w:tcPr>
          <w:p w14:paraId="21001D5D" w14:textId="77777777" w:rsidR="0036132E" w:rsidRPr="002B6802" w:rsidRDefault="0036132E" w:rsidP="0036132E">
            <w:pPr>
              <w:rPr>
                <w:rFonts w:cs="Arial"/>
                <w:szCs w:val="22"/>
              </w:rPr>
            </w:pPr>
            <w:ins w:id="865" w:author="david comrie" w:date="2017-09-12T14:24:00Z">
              <w:r w:rsidRPr="00227392">
                <w:t>P</w:t>
              </w:r>
            </w:ins>
          </w:p>
        </w:tc>
        <w:tc>
          <w:tcPr>
            <w:tcW w:w="396" w:type="dxa"/>
            <w:tcBorders>
              <w:top w:val="single" w:sz="6" w:space="0" w:color="auto"/>
              <w:bottom w:val="single" w:sz="6" w:space="0" w:color="auto"/>
            </w:tcBorders>
            <w:tcPrChange w:id="866" w:author="david comrie" w:date="2017-09-12T15:01:00Z">
              <w:tcPr>
                <w:tcW w:w="396" w:type="dxa"/>
                <w:tcBorders>
                  <w:top w:val="single" w:sz="6" w:space="0" w:color="auto"/>
                  <w:bottom w:val="single" w:sz="6" w:space="0" w:color="auto"/>
                </w:tcBorders>
              </w:tcPr>
            </w:tcPrChange>
          </w:tcPr>
          <w:p w14:paraId="1C73376D" w14:textId="77777777" w:rsidR="0036132E" w:rsidRPr="002B6802" w:rsidRDefault="0036132E" w:rsidP="0036132E">
            <w:pPr>
              <w:rPr>
                <w:rFonts w:cs="Arial"/>
                <w:szCs w:val="22"/>
              </w:rPr>
            </w:pPr>
            <w:ins w:id="867" w:author="david comrie" w:date="2017-09-12T14:24:00Z">
              <w:r w:rsidRPr="00227392">
                <w:t>C</w:t>
              </w:r>
            </w:ins>
          </w:p>
        </w:tc>
        <w:tc>
          <w:tcPr>
            <w:tcW w:w="397" w:type="dxa"/>
            <w:tcBorders>
              <w:top w:val="single" w:sz="6" w:space="0" w:color="auto"/>
              <w:bottom w:val="single" w:sz="6" w:space="0" w:color="auto"/>
            </w:tcBorders>
            <w:shd w:val="clear" w:color="auto" w:fill="auto"/>
            <w:tcPrChange w:id="868" w:author="david comrie" w:date="2017-09-12T15:01:00Z">
              <w:tcPr>
                <w:tcW w:w="397" w:type="dxa"/>
                <w:tcBorders>
                  <w:top w:val="single" w:sz="6" w:space="0" w:color="auto"/>
                  <w:bottom w:val="single" w:sz="6" w:space="0" w:color="auto"/>
                </w:tcBorders>
                <w:shd w:val="clear" w:color="auto" w:fill="auto"/>
              </w:tcPr>
            </w:tcPrChange>
          </w:tcPr>
          <w:p w14:paraId="0B2224BF" w14:textId="77777777" w:rsidR="0036132E" w:rsidRPr="002B6802" w:rsidRDefault="0036132E" w:rsidP="0036132E">
            <w:pPr>
              <w:rPr>
                <w:rFonts w:cs="Arial"/>
                <w:szCs w:val="22"/>
              </w:rPr>
            </w:pPr>
            <w:ins w:id="869" w:author="david comrie" w:date="2017-09-12T14:24:00Z">
              <w:r w:rsidRPr="00227392">
                <w:t>C</w:t>
              </w:r>
            </w:ins>
          </w:p>
        </w:tc>
        <w:tc>
          <w:tcPr>
            <w:tcW w:w="396" w:type="dxa"/>
            <w:tcBorders>
              <w:top w:val="single" w:sz="6" w:space="0" w:color="auto"/>
              <w:bottom w:val="single" w:sz="6" w:space="0" w:color="auto"/>
            </w:tcBorders>
            <w:shd w:val="clear" w:color="auto" w:fill="auto"/>
            <w:tcPrChange w:id="870" w:author="david comrie" w:date="2017-09-12T15:01:00Z">
              <w:tcPr>
                <w:tcW w:w="396" w:type="dxa"/>
                <w:tcBorders>
                  <w:top w:val="single" w:sz="6" w:space="0" w:color="auto"/>
                  <w:bottom w:val="single" w:sz="6" w:space="0" w:color="auto"/>
                </w:tcBorders>
                <w:shd w:val="clear" w:color="auto" w:fill="auto"/>
              </w:tcPr>
            </w:tcPrChange>
          </w:tcPr>
          <w:p w14:paraId="37E86630" w14:textId="77777777" w:rsidR="0036132E" w:rsidRPr="002B6802" w:rsidRDefault="0036132E" w:rsidP="0036132E">
            <w:pPr>
              <w:rPr>
                <w:rFonts w:cs="Arial"/>
                <w:szCs w:val="22"/>
              </w:rPr>
            </w:pPr>
            <w:ins w:id="871" w:author="david comrie" w:date="2017-09-12T14:24:00Z">
              <w:r w:rsidRPr="00227392">
                <w:t>C</w:t>
              </w:r>
            </w:ins>
          </w:p>
        </w:tc>
        <w:tc>
          <w:tcPr>
            <w:tcW w:w="396" w:type="dxa"/>
            <w:tcBorders>
              <w:top w:val="single" w:sz="6" w:space="0" w:color="auto"/>
              <w:bottom w:val="single" w:sz="6" w:space="0" w:color="auto"/>
            </w:tcBorders>
            <w:shd w:val="clear" w:color="auto" w:fill="auto"/>
            <w:tcPrChange w:id="872" w:author="david comrie" w:date="2017-09-12T15:01:00Z">
              <w:tcPr>
                <w:tcW w:w="396" w:type="dxa"/>
                <w:tcBorders>
                  <w:top w:val="single" w:sz="6" w:space="0" w:color="auto"/>
                  <w:bottom w:val="single" w:sz="6" w:space="0" w:color="auto"/>
                </w:tcBorders>
                <w:shd w:val="clear" w:color="auto" w:fill="auto"/>
              </w:tcPr>
            </w:tcPrChange>
          </w:tcPr>
          <w:p w14:paraId="69A51F1E" w14:textId="77777777" w:rsidR="0036132E" w:rsidRPr="002B6802" w:rsidRDefault="0036132E" w:rsidP="0036132E">
            <w:pPr>
              <w:rPr>
                <w:rFonts w:cs="Arial"/>
                <w:szCs w:val="22"/>
              </w:rPr>
            </w:pPr>
            <w:ins w:id="873" w:author="david comrie" w:date="2017-09-12T14:24:00Z">
              <w:r w:rsidRPr="00227392">
                <w:t>C</w:t>
              </w:r>
            </w:ins>
          </w:p>
        </w:tc>
        <w:tc>
          <w:tcPr>
            <w:tcW w:w="396" w:type="dxa"/>
            <w:tcBorders>
              <w:top w:val="single" w:sz="6" w:space="0" w:color="auto"/>
              <w:bottom w:val="single" w:sz="6" w:space="0" w:color="auto"/>
            </w:tcBorders>
            <w:tcPrChange w:id="874" w:author="david comrie" w:date="2017-09-12T15:01:00Z">
              <w:tcPr>
                <w:tcW w:w="396" w:type="dxa"/>
                <w:tcBorders>
                  <w:top w:val="single" w:sz="6" w:space="0" w:color="auto"/>
                  <w:bottom w:val="single" w:sz="6" w:space="0" w:color="auto"/>
                </w:tcBorders>
              </w:tcPr>
            </w:tcPrChange>
          </w:tcPr>
          <w:p w14:paraId="7EA7C060" w14:textId="77777777" w:rsidR="0036132E" w:rsidRPr="002B6802" w:rsidRDefault="0036132E" w:rsidP="0036132E">
            <w:ins w:id="875" w:author="david comrie" w:date="2017-09-12T14:24:00Z">
              <w:r w:rsidRPr="00227392">
                <w:t>P</w:t>
              </w:r>
            </w:ins>
          </w:p>
        </w:tc>
        <w:tc>
          <w:tcPr>
            <w:tcW w:w="397" w:type="dxa"/>
            <w:tcBorders>
              <w:top w:val="single" w:sz="6" w:space="0" w:color="auto"/>
              <w:bottom w:val="single" w:sz="6" w:space="0" w:color="auto"/>
              <w:right w:val="single" w:sz="12" w:space="0" w:color="auto"/>
            </w:tcBorders>
            <w:shd w:val="clear" w:color="auto" w:fill="auto"/>
            <w:tcPrChange w:id="876" w:author="david comrie" w:date="2017-09-12T15:01:00Z">
              <w:tcPr>
                <w:tcW w:w="397" w:type="dxa"/>
                <w:tcBorders>
                  <w:top w:val="single" w:sz="6" w:space="0" w:color="auto"/>
                  <w:bottom w:val="single" w:sz="6" w:space="0" w:color="auto"/>
                  <w:right w:val="single" w:sz="12" w:space="0" w:color="auto"/>
                </w:tcBorders>
                <w:shd w:val="clear" w:color="auto" w:fill="auto"/>
              </w:tcPr>
            </w:tcPrChange>
          </w:tcPr>
          <w:p w14:paraId="048C1418" w14:textId="77777777" w:rsidR="0036132E" w:rsidRPr="002B6802" w:rsidRDefault="0036132E" w:rsidP="0036132E">
            <w:pPr>
              <w:rPr>
                <w:rFonts w:cs="Arial"/>
              </w:rPr>
            </w:pPr>
            <w:ins w:id="877" w:author="david comrie" w:date="2017-09-12T14:24:00Z">
              <w:r w:rsidRPr="00227392">
                <w:t>N</w:t>
              </w:r>
            </w:ins>
          </w:p>
        </w:tc>
        <w:tc>
          <w:tcPr>
            <w:tcW w:w="993" w:type="dxa"/>
            <w:tcBorders>
              <w:top w:val="single" w:sz="6" w:space="0" w:color="auto"/>
              <w:left w:val="single" w:sz="12" w:space="0" w:color="auto"/>
              <w:bottom w:val="single" w:sz="6" w:space="0" w:color="auto"/>
            </w:tcBorders>
            <w:shd w:val="clear" w:color="auto" w:fill="auto"/>
            <w:tcPrChange w:id="878" w:author="david comrie" w:date="2017-09-12T15:01:00Z">
              <w:tcPr>
                <w:tcW w:w="993" w:type="dxa"/>
                <w:tcBorders>
                  <w:top w:val="single" w:sz="6" w:space="0" w:color="auto"/>
                  <w:left w:val="single" w:sz="12" w:space="0" w:color="auto"/>
                  <w:bottom w:val="single" w:sz="6" w:space="0" w:color="auto"/>
                </w:tcBorders>
                <w:shd w:val="clear" w:color="auto" w:fill="auto"/>
              </w:tcPr>
            </w:tcPrChange>
          </w:tcPr>
          <w:p w14:paraId="0CEBA1E2" w14:textId="77777777" w:rsidR="0036132E" w:rsidRPr="003218F4" w:rsidRDefault="0036132E" w:rsidP="0036132E">
            <w:pPr>
              <w:rPr>
                <w:rFonts w:cs="Arial"/>
                <w:szCs w:val="22"/>
                <w:highlight w:val="yellow"/>
                <w:rPrChange w:id="879" w:author="david comrie" w:date="2017-09-12T14:32:00Z">
                  <w:rPr>
                    <w:rFonts w:cs="Arial"/>
                    <w:szCs w:val="22"/>
                  </w:rPr>
                </w:rPrChange>
              </w:rPr>
            </w:pPr>
            <w:ins w:id="880" w:author="david comrie" w:date="2017-09-12T15:02:00Z">
              <w:r w:rsidRPr="00B318EE">
                <w:t>-4</w:t>
              </w:r>
            </w:ins>
          </w:p>
        </w:tc>
      </w:tr>
      <w:tr w:rsidR="0036132E" w:rsidRPr="00F94E5F" w14:paraId="5038DE9C"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881"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jc w:val="center"/>
          <w:trPrChange w:id="882" w:author="david comrie" w:date="2017-09-12T15:01:00Z">
            <w:trPr>
              <w:trHeight w:val="255"/>
              <w:jc w:val="center"/>
            </w:trPr>
          </w:trPrChange>
        </w:trPr>
        <w:tc>
          <w:tcPr>
            <w:tcW w:w="671" w:type="dxa"/>
            <w:tcBorders>
              <w:top w:val="single" w:sz="6" w:space="0" w:color="auto"/>
              <w:bottom w:val="single" w:sz="6" w:space="0" w:color="auto"/>
            </w:tcBorders>
            <w:shd w:val="clear" w:color="auto" w:fill="auto"/>
            <w:vAlign w:val="center"/>
            <w:tcPrChange w:id="883" w:author="david comrie" w:date="2017-09-12T15:01:00Z">
              <w:tcPr>
                <w:tcW w:w="671" w:type="dxa"/>
                <w:tcBorders>
                  <w:top w:val="single" w:sz="6" w:space="0" w:color="auto"/>
                  <w:bottom w:val="single" w:sz="6" w:space="0" w:color="auto"/>
                </w:tcBorders>
                <w:shd w:val="clear" w:color="auto" w:fill="auto"/>
                <w:vAlign w:val="center"/>
              </w:tcPr>
            </w:tcPrChange>
          </w:tcPr>
          <w:p w14:paraId="1C754C55" w14:textId="77777777" w:rsidR="0036132E" w:rsidRDefault="0036132E" w:rsidP="0036132E">
            <w:pPr>
              <w:jc w:val="center"/>
              <w:rPr>
                <w:rFonts w:cs="Arial"/>
                <w:b/>
                <w:szCs w:val="22"/>
              </w:rPr>
            </w:pPr>
            <w:r>
              <w:rPr>
                <w:rFonts w:cs="Arial"/>
                <w:b/>
                <w:szCs w:val="22"/>
              </w:rPr>
              <w:t>5</w:t>
            </w:r>
          </w:p>
        </w:tc>
        <w:tc>
          <w:tcPr>
            <w:tcW w:w="3107" w:type="dxa"/>
            <w:tcBorders>
              <w:top w:val="single" w:sz="6" w:space="0" w:color="auto"/>
              <w:bottom w:val="single" w:sz="6" w:space="0" w:color="auto"/>
              <w:right w:val="single" w:sz="12" w:space="0" w:color="auto"/>
            </w:tcBorders>
            <w:shd w:val="clear" w:color="auto" w:fill="auto"/>
            <w:tcPrChange w:id="884" w:author="david comrie" w:date="2017-09-12T15:01:00Z">
              <w:tcPr>
                <w:tcW w:w="3107" w:type="dxa"/>
                <w:tcBorders>
                  <w:top w:val="single" w:sz="6" w:space="0" w:color="auto"/>
                  <w:bottom w:val="single" w:sz="6" w:space="0" w:color="auto"/>
                  <w:right w:val="single" w:sz="12" w:space="0" w:color="auto"/>
                </w:tcBorders>
                <w:shd w:val="clear" w:color="auto" w:fill="auto"/>
              </w:tcPr>
            </w:tcPrChange>
          </w:tcPr>
          <w:p w14:paraId="5AFE0C6E" w14:textId="77777777" w:rsidR="0036132E" w:rsidRPr="001A330B" w:rsidRDefault="0036132E" w:rsidP="003613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Concentrated</w:t>
            </w:r>
            <w:r>
              <w:t xml:space="preserve"> Overlay on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396" w:type="dxa"/>
            <w:tcBorders>
              <w:top w:val="single" w:sz="6" w:space="0" w:color="auto"/>
              <w:left w:val="single" w:sz="12" w:space="0" w:color="auto"/>
              <w:bottom w:val="single" w:sz="6" w:space="0" w:color="auto"/>
            </w:tcBorders>
            <w:shd w:val="clear" w:color="auto" w:fill="auto"/>
            <w:tcPrChange w:id="885" w:author="david comrie" w:date="2017-09-12T15:01:00Z">
              <w:tcPr>
                <w:tcW w:w="396" w:type="dxa"/>
                <w:tcBorders>
                  <w:top w:val="single" w:sz="6" w:space="0" w:color="auto"/>
                  <w:left w:val="single" w:sz="12" w:space="0" w:color="auto"/>
                  <w:bottom w:val="single" w:sz="6" w:space="0" w:color="auto"/>
                </w:tcBorders>
                <w:shd w:val="clear" w:color="auto" w:fill="auto"/>
              </w:tcPr>
            </w:tcPrChange>
          </w:tcPr>
          <w:p w14:paraId="5F2FB099" w14:textId="77777777" w:rsidR="0036132E" w:rsidRPr="002B6802" w:rsidRDefault="0036132E" w:rsidP="0036132E">
            <w:ins w:id="886" w:author="david comrie" w:date="2017-09-12T14:24:00Z">
              <w:r w:rsidRPr="00227392">
                <w:t>N</w:t>
              </w:r>
            </w:ins>
          </w:p>
        </w:tc>
        <w:tc>
          <w:tcPr>
            <w:tcW w:w="396" w:type="dxa"/>
            <w:tcBorders>
              <w:top w:val="single" w:sz="6" w:space="0" w:color="auto"/>
              <w:bottom w:val="single" w:sz="6" w:space="0" w:color="auto"/>
            </w:tcBorders>
            <w:tcPrChange w:id="887" w:author="david comrie" w:date="2017-09-12T15:01:00Z">
              <w:tcPr>
                <w:tcW w:w="396" w:type="dxa"/>
                <w:tcBorders>
                  <w:top w:val="single" w:sz="6" w:space="0" w:color="auto"/>
                  <w:bottom w:val="single" w:sz="6" w:space="0" w:color="auto"/>
                </w:tcBorders>
              </w:tcPr>
            </w:tcPrChange>
          </w:tcPr>
          <w:p w14:paraId="4396D937" w14:textId="77777777" w:rsidR="0036132E" w:rsidRPr="002B6802" w:rsidRDefault="0036132E" w:rsidP="0036132E">
            <w:ins w:id="888" w:author="david comrie" w:date="2017-09-12T14:24:00Z">
              <w:r w:rsidRPr="00227392">
                <w:t>C</w:t>
              </w:r>
            </w:ins>
          </w:p>
        </w:tc>
        <w:tc>
          <w:tcPr>
            <w:tcW w:w="397" w:type="dxa"/>
            <w:tcBorders>
              <w:top w:val="single" w:sz="6" w:space="0" w:color="auto"/>
              <w:bottom w:val="single" w:sz="6" w:space="0" w:color="auto"/>
            </w:tcBorders>
            <w:tcPrChange w:id="889" w:author="david comrie" w:date="2017-09-12T15:01:00Z">
              <w:tcPr>
                <w:tcW w:w="397" w:type="dxa"/>
                <w:tcBorders>
                  <w:top w:val="single" w:sz="6" w:space="0" w:color="auto"/>
                  <w:bottom w:val="single" w:sz="6" w:space="0" w:color="auto"/>
                </w:tcBorders>
              </w:tcPr>
            </w:tcPrChange>
          </w:tcPr>
          <w:p w14:paraId="0D17E195" w14:textId="77777777" w:rsidR="0036132E" w:rsidRPr="002B6802" w:rsidRDefault="0036132E" w:rsidP="0036132E">
            <w:ins w:id="890" w:author="david comrie" w:date="2017-09-12T14:24:00Z">
              <w:r w:rsidRPr="00227392">
                <w:t>C</w:t>
              </w:r>
            </w:ins>
          </w:p>
        </w:tc>
        <w:tc>
          <w:tcPr>
            <w:tcW w:w="396" w:type="dxa"/>
            <w:tcBorders>
              <w:top w:val="single" w:sz="6" w:space="0" w:color="auto"/>
              <w:bottom w:val="single" w:sz="6" w:space="0" w:color="auto"/>
            </w:tcBorders>
            <w:shd w:val="clear" w:color="auto" w:fill="auto"/>
            <w:tcPrChange w:id="891" w:author="david comrie" w:date="2017-09-12T15:01:00Z">
              <w:tcPr>
                <w:tcW w:w="396" w:type="dxa"/>
                <w:tcBorders>
                  <w:top w:val="single" w:sz="6" w:space="0" w:color="auto"/>
                  <w:bottom w:val="single" w:sz="6" w:space="0" w:color="auto"/>
                </w:tcBorders>
                <w:shd w:val="clear" w:color="auto" w:fill="auto"/>
              </w:tcPr>
            </w:tcPrChange>
          </w:tcPr>
          <w:p w14:paraId="6835D95C" w14:textId="77777777" w:rsidR="0036132E" w:rsidRPr="002B6802" w:rsidRDefault="0036132E" w:rsidP="0036132E">
            <w:pPr>
              <w:rPr>
                <w:rFonts w:cs="Arial"/>
                <w:szCs w:val="22"/>
              </w:rPr>
            </w:pPr>
            <w:ins w:id="892" w:author="david comrie" w:date="2017-09-12T14:24:00Z">
              <w:r w:rsidRPr="00227392">
                <w:t>P</w:t>
              </w:r>
            </w:ins>
          </w:p>
        </w:tc>
        <w:tc>
          <w:tcPr>
            <w:tcW w:w="396" w:type="dxa"/>
            <w:tcBorders>
              <w:top w:val="single" w:sz="6" w:space="0" w:color="auto"/>
              <w:bottom w:val="single" w:sz="6" w:space="0" w:color="auto"/>
            </w:tcBorders>
            <w:tcPrChange w:id="893" w:author="david comrie" w:date="2017-09-12T15:01:00Z">
              <w:tcPr>
                <w:tcW w:w="396" w:type="dxa"/>
                <w:tcBorders>
                  <w:top w:val="single" w:sz="6" w:space="0" w:color="auto"/>
                  <w:bottom w:val="single" w:sz="6" w:space="0" w:color="auto"/>
                </w:tcBorders>
              </w:tcPr>
            </w:tcPrChange>
          </w:tcPr>
          <w:p w14:paraId="74E07C27" w14:textId="77777777" w:rsidR="0036132E" w:rsidRPr="002B6802" w:rsidRDefault="0036132E" w:rsidP="0036132E">
            <w:pPr>
              <w:rPr>
                <w:rFonts w:cs="Arial"/>
                <w:szCs w:val="22"/>
              </w:rPr>
            </w:pPr>
            <w:ins w:id="894" w:author="david comrie" w:date="2017-09-12T14:24:00Z">
              <w:r w:rsidRPr="00227392">
                <w:t>C</w:t>
              </w:r>
            </w:ins>
          </w:p>
        </w:tc>
        <w:tc>
          <w:tcPr>
            <w:tcW w:w="397" w:type="dxa"/>
            <w:tcBorders>
              <w:top w:val="single" w:sz="6" w:space="0" w:color="auto"/>
              <w:bottom w:val="single" w:sz="6" w:space="0" w:color="auto"/>
            </w:tcBorders>
            <w:shd w:val="clear" w:color="auto" w:fill="auto"/>
            <w:tcPrChange w:id="895" w:author="david comrie" w:date="2017-09-12T15:01:00Z">
              <w:tcPr>
                <w:tcW w:w="397" w:type="dxa"/>
                <w:tcBorders>
                  <w:top w:val="single" w:sz="6" w:space="0" w:color="auto"/>
                  <w:bottom w:val="single" w:sz="6" w:space="0" w:color="auto"/>
                </w:tcBorders>
                <w:shd w:val="clear" w:color="auto" w:fill="auto"/>
              </w:tcPr>
            </w:tcPrChange>
          </w:tcPr>
          <w:p w14:paraId="6307ED49" w14:textId="77777777" w:rsidR="0036132E" w:rsidRPr="002B6802" w:rsidRDefault="0036132E" w:rsidP="0036132E">
            <w:pPr>
              <w:rPr>
                <w:rFonts w:cs="Arial"/>
                <w:szCs w:val="22"/>
              </w:rPr>
            </w:pPr>
            <w:ins w:id="896" w:author="david comrie" w:date="2017-09-12T14:24:00Z">
              <w:r w:rsidRPr="00227392">
                <w:t>C</w:t>
              </w:r>
            </w:ins>
          </w:p>
        </w:tc>
        <w:tc>
          <w:tcPr>
            <w:tcW w:w="396" w:type="dxa"/>
            <w:tcBorders>
              <w:top w:val="single" w:sz="6" w:space="0" w:color="auto"/>
              <w:bottom w:val="single" w:sz="6" w:space="0" w:color="auto"/>
            </w:tcBorders>
            <w:shd w:val="clear" w:color="auto" w:fill="auto"/>
            <w:tcPrChange w:id="897" w:author="david comrie" w:date="2017-09-12T15:01:00Z">
              <w:tcPr>
                <w:tcW w:w="396" w:type="dxa"/>
                <w:tcBorders>
                  <w:top w:val="single" w:sz="6" w:space="0" w:color="auto"/>
                  <w:bottom w:val="single" w:sz="6" w:space="0" w:color="auto"/>
                </w:tcBorders>
                <w:shd w:val="clear" w:color="auto" w:fill="auto"/>
              </w:tcPr>
            </w:tcPrChange>
          </w:tcPr>
          <w:p w14:paraId="4226F2F2" w14:textId="77777777" w:rsidR="0036132E" w:rsidRPr="002B6802" w:rsidRDefault="0036132E" w:rsidP="0036132E">
            <w:pPr>
              <w:rPr>
                <w:rFonts w:cs="Arial"/>
                <w:szCs w:val="22"/>
              </w:rPr>
            </w:pPr>
            <w:ins w:id="898" w:author="david comrie" w:date="2017-09-12T14:24:00Z">
              <w:r w:rsidRPr="00227392">
                <w:t>C</w:t>
              </w:r>
            </w:ins>
          </w:p>
        </w:tc>
        <w:tc>
          <w:tcPr>
            <w:tcW w:w="396" w:type="dxa"/>
            <w:tcBorders>
              <w:top w:val="single" w:sz="6" w:space="0" w:color="auto"/>
              <w:bottom w:val="single" w:sz="6" w:space="0" w:color="auto"/>
            </w:tcBorders>
            <w:shd w:val="clear" w:color="auto" w:fill="auto"/>
            <w:tcPrChange w:id="899" w:author="david comrie" w:date="2017-09-12T15:01:00Z">
              <w:tcPr>
                <w:tcW w:w="396" w:type="dxa"/>
                <w:tcBorders>
                  <w:top w:val="single" w:sz="6" w:space="0" w:color="auto"/>
                  <w:bottom w:val="single" w:sz="6" w:space="0" w:color="auto"/>
                </w:tcBorders>
                <w:shd w:val="clear" w:color="auto" w:fill="auto"/>
              </w:tcPr>
            </w:tcPrChange>
          </w:tcPr>
          <w:p w14:paraId="6B42F731" w14:textId="77777777" w:rsidR="0036132E" w:rsidRPr="002B6802" w:rsidRDefault="0036132E" w:rsidP="0036132E">
            <w:pPr>
              <w:rPr>
                <w:rFonts w:cs="Arial"/>
                <w:szCs w:val="22"/>
              </w:rPr>
            </w:pPr>
            <w:ins w:id="900" w:author="david comrie" w:date="2017-09-12T14:24:00Z">
              <w:r w:rsidRPr="00227392">
                <w:t>C</w:t>
              </w:r>
            </w:ins>
          </w:p>
        </w:tc>
        <w:tc>
          <w:tcPr>
            <w:tcW w:w="396" w:type="dxa"/>
            <w:tcBorders>
              <w:top w:val="single" w:sz="6" w:space="0" w:color="auto"/>
              <w:bottom w:val="single" w:sz="6" w:space="0" w:color="auto"/>
            </w:tcBorders>
            <w:tcPrChange w:id="901" w:author="david comrie" w:date="2017-09-12T15:01:00Z">
              <w:tcPr>
                <w:tcW w:w="396" w:type="dxa"/>
                <w:tcBorders>
                  <w:top w:val="single" w:sz="6" w:space="0" w:color="auto"/>
                  <w:bottom w:val="single" w:sz="6" w:space="0" w:color="auto"/>
                </w:tcBorders>
              </w:tcPr>
            </w:tcPrChange>
          </w:tcPr>
          <w:p w14:paraId="0312055F" w14:textId="77777777" w:rsidR="0036132E" w:rsidRPr="002B6802" w:rsidRDefault="0036132E" w:rsidP="0036132E">
            <w:ins w:id="902" w:author="david comrie" w:date="2017-09-12T14:24:00Z">
              <w:r w:rsidRPr="00227392">
                <w:t>P</w:t>
              </w:r>
            </w:ins>
          </w:p>
        </w:tc>
        <w:tc>
          <w:tcPr>
            <w:tcW w:w="397" w:type="dxa"/>
            <w:tcBorders>
              <w:top w:val="single" w:sz="6" w:space="0" w:color="auto"/>
              <w:bottom w:val="single" w:sz="6" w:space="0" w:color="auto"/>
              <w:right w:val="single" w:sz="12" w:space="0" w:color="auto"/>
            </w:tcBorders>
            <w:shd w:val="clear" w:color="auto" w:fill="auto"/>
            <w:tcPrChange w:id="903" w:author="david comrie" w:date="2017-09-12T15:01:00Z">
              <w:tcPr>
                <w:tcW w:w="397" w:type="dxa"/>
                <w:tcBorders>
                  <w:top w:val="single" w:sz="6" w:space="0" w:color="auto"/>
                  <w:bottom w:val="single" w:sz="6" w:space="0" w:color="auto"/>
                  <w:right w:val="single" w:sz="12" w:space="0" w:color="auto"/>
                </w:tcBorders>
                <w:shd w:val="clear" w:color="auto" w:fill="auto"/>
              </w:tcPr>
            </w:tcPrChange>
          </w:tcPr>
          <w:p w14:paraId="6564B6A5" w14:textId="77777777" w:rsidR="0036132E" w:rsidRPr="002B6802" w:rsidRDefault="0036132E" w:rsidP="0036132E">
            <w:pPr>
              <w:rPr>
                <w:rFonts w:cs="Arial"/>
              </w:rPr>
            </w:pPr>
            <w:ins w:id="904" w:author="david comrie" w:date="2017-09-12T14:24:00Z">
              <w:r w:rsidRPr="00227392">
                <w:t>N</w:t>
              </w:r>
            </w:ins>
          </w:p>
        </w:tc>
        <w:tc>
          <w:tcPr>
            <w:tcW w:w="993" w:type="dxa"/>
            <w:tcBorders>
              <w:top w:val="single" w:sz="6" w:space="0" w:color="auto"/>
              <w:left w:val="single" w:sz="12" w:space="0" w:color="auto"/>
              <w:bottom w:val="single" w:sz="6" w:space="0" w:color="auto"/>
            </w:tcBorders>
            <w:shd w:val="clear" w:color="auto" w:fill="auto"/>
            <w:tcPrChange w:id="905" w:author="david comrie" w:date="2017-09-12T15:01:00Z">
              <w:tcPr>
                <w:tcW w:w="993" w:type="dxa"/>
                <w:tcBorders>
                  <w:top w:val="single" w:sz="6" w:space="0" w:color="auto"/>
                  <w:left w:val="single" w:sz="12" w:space="0" w:color="auto"/>
                  <w:bottom w:val="single" w:sz="6" w:space="0" w:color="auto"/>
                </w:tcBorders>
                <w:shd w:val="clear" w:color="auto" w:fill="auto"/>
              </w:tcPr>
            </w:tcPrChange>
          </w:tcPr>
          <w:p w14:paraId="63BFCD6E" w14:textId="77777777" w:rsidR="0036132E" w:rsidRPr="003218F4" w:rsidRDefault="0036132E" w:rsidP="0036132E">
            <w:pPr>
              <w:rPr>
                <w:rFonts w:cs="Arial"/>
                <w:szCs w:val="22"/>
                <w:highlight w:val="yellow"/>
                <w:rPrChange w:id="906" w:author="david comrie" w:date="2017-09-12T14:32:00Z">
                  <w:rPr>
                    <w:rFonts w:cs="Arial"/>
                    <w:szCs w:val="22"/>
                  </w:rPr>
                </w:rPrChange>
              </w:rPr>
            </w:pPr>
            <w:ins w:id="907" w:author="david comrie" w:date="2017-09-12T15:02:00Z">
              <w:r w:rsidRPr="00B318EE">
                <w:t>-4</w:t>
              </w:r>
            </w:ins>
          </w:p>
        </w:tc>
      </w:tr>
      <w:tr w:rsidR="0036132E" w:rsidRPr="00F94E5F" w14:paraId="336FE12A" w14:textId="77777777" w:rsidTr="0036132E">
        <w:tblPrEx>
          <w:tblW w:w="87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08" w:author="david comrie" w:date="2017-09-12T15:01:00Z">
            <w:tblPrEx>
              <w:tblW w:w="91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trHeight w:val="255"/>
          <w:jc w:val="center"/>
          <w:trPrChange w:id="909" w:author="david comrie" w:date="2017-09-12T15:01:00Z">
            <w:trPr>
              <w:trHeight w:val="255"/>
              <w:jc w:val="center"/>
            </w:trPr>
          </w:trPrChange>
        </w:trPr>
        <w:tc>
          <w:tcPr>
            <w:tcW w:w="671" w:type="dxa"/>
            <w:tcBorders>
              <w:top w:val="single" w:sz="6" w:space="0" w:color="auto"/>
              <w:bottom w:val="single" w:sz="12" w:space="0" w:color="auto"/>
            </w:tcBorders>
            <w:shd w:val="clear" w:color="auto" w:fill="auto"/>
            <w:vAlign w:val="center"/>
            <w:tcPrChange w:id="910" w:author="david comrie" w:date="2017-09-12T15:01:00Z">
              <w:tcPr>
                <w:tcW w:w="671" w:type="dxa"/>
                <w:tcBorders>
                  <w:top w:val="single" w:sz="6" w:space="0" w:color="auto"/>
                  <w:bottom w:val="single" w:sz="12" w:space="0" w:color="auto"/>
                </w:tcBorders>
                <w:shd w:val="clear" w:color="auto" w:fill="auto"/>
                <w:vAlign w:val="center"/>
              </w:tcPr>
            </w:tcPrChange>
          </w:tcPr>
          <w:p w14:paraId="30C0E4DC" w14:textId="77777777" w:rsidR="0036132E" w:rsidRDefault="0036132E" w:rsidP="0036132E">
            <w:pPr>
              <w:jc w:val="center"/>
              <w:rPr>
                <w:rFonts w:cs="Arial"/>
                <w:b/>
                <w:szCs w:val="22"/>
              </w:rPr>
            </w:pPr>
            <w:r>
              <w:rPr>
                <w:rFonts w:cs="Arial"/>
                <w:b/>
                <w:szCs w:val="22"/>
              </w:rPr>
              <w:t>6</w:t>
            </w:r>
          </w:p>
        </w:tc>
        <w:tc>
          <w:tcPr>
            <w:tcW w:w="3107" w:type="dxa"/>
            <w:tcBorders>
              <w:top w:val="single" w:sz="6" w:space="0" w:color="auto"/>
              <w:bottom w:val="single" w:sz="12" w:space="0" w:color="auto"/>
              <w:right w:val="single" w:sz="12" w:space="0" w:color="auto"/>
            </w:tcBorders>
            <w:shd w:val="clear" w:color="auto" w:fill="auto"/>
            <w:tcPrChange w:id="911" w:author="david comrie" w:date="2017-09-12T15:01:00Z">
              <w:tcPr>
                <w:tcW w:w="3107" w:type="dxa"/>
                <w:tcBorders>
                  <w:top w:val="single" w:sz="6" w:space="0" w:color="auto"/>
                  <w:bottom w:val="single" w:sz="12" w:space="0" w:color="auto"/>
                  <w:right w:val="single" w:sz="12" w:space="0" w:color="auto"/>
                </w:tcBorders>
                <w:shd w:val="clear" w:color="auto" w:fill="auto"/>
              </w:tcPr>
            </w:tcPrChange>
          </w:tcPr>
          <w:p w14:paraId="73188BC2" w14:textId="77777777" w:rsidR="0036132E" w:rsidRPr="001A330B" w:rsidRDefault="0036132E" w:rsidP="003613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36F1F">
              <w:t xml:space="preserve">Concentrated Overlay </w:t>
            </w:r>
            <w:r>
              <w:t>on</w:t>
            </w:r>
            <w:r w:rsidRPr="00E36F1F">
              <w:t xml:space="preserve"> </w:t>
            </w:r>
            <w:r w:rsidRPr="00220D31">
              <w:t>N</w:t>
            </w:r>
            <w:r>
              <w:t>ORTHUBRLD</w:t>
            </w:r>
            <w:r w:rsidRPr="00E36F1F">
              <w:t xml:space="preserve">, </w:t>
            </w:r>
            <w:r w:rsidRPr="00BF4009">
              <w:rPr>
                <w:rFonts w:cs="Arial"/>
                <w:color w:val="000000"/>
                <w:szCs w:val="22"/>
                <w:lang w:val="en-CA" w:eastAsia="en-CA"/>
              </w:rPr>
              <w:t>S</w:t>
            </w:r>
            <w:r>
              <w:rPr>
                <w:rFonts w:cs="Arial"/>
                <w:color w:val="000000"/>
                <w:szCs w:val="22"/>
                <w:lang w:val="en-CA" w:eastAsia="en-CA"/>
              </w:rPr>
              <w:t>AINT JOHN</w:t>
            </w:r>
            <w:r w:rsidRPr="00E36F1F">
              <w:t xml:space="preserve">, </w:t>
            </w:r>
            <w:r w:rsidRPr="00F74CF2">
              <w:rPr>
                <w:rFonts w:cs="Arial"/>
                <w:color w:val="000000"/>
                <w:szCs w:val="22"/>
                <w:lang w:val="en-CA" w:eastAsia="en-CA"/>
              </w:rPr>
              <w:t>YORK</w:t>
            </w:r>
            <w:r w:rsidRPr="00F74CF2">
              <w:rPr>
                <w:rFonts w:cs="Arial"/>
              </w:rPr>
              <w:t xml:space="preserve"> </w:t>
            </w:r>
            <w:r w:rsidRPr="00E36F1F">
              <w:t xml:space="preserve">and </w:t>
            </w:r>
            <w:r w:rsidRPr="00220D31">
              <w:t>W</w:t>
            </w:r>
            <w:r>
              <w:t>ESTMORLD</w:t>
            </w:r>
            <w:r>
              <w:rPr>
                <w:rFonts w:cs="Arial"/>
              </w:rPr>
              <w:t xml:space="preserve"> </w:t>
            </w:r>
            <w:r w:rsidRPr="00E36F1F">
              <w:t>LIR</w:t>
            </w:r>
            <w:r>
              <w:t>s</w:t>
            </w:r>
          </w:p>
        </w:tc>
        <w:tc>
          <w:tcPr>
            <w:tcW w:w="396" w:type="dxa"/>
            <w:tcBorders>
              <w:top w:val="single" w:sz="6" w:space="0" w:color="auto"/>
              <w:left w:val="single" w:sz="12" w:space="0" w:color="auto"/>
              <w:bottom w:val="single" w:sz="12" w:space="0" w:color="auto"/>
            </w:tcBorders>
            <w:shd w:val="clear" w:color="auto" w:fill="auto"/>
            <w:tcPrChange w:id="912" w:author="david comrie" w:date="2017-09-12T15:01:00Z">
              <w:tcPr>
                <w:tcW w:w="396" w:type="dxa"/>
                <w:tcBorders>
                  <w:top w:val="single" w:sz="6" w:space="0" w:color="auto"/>
                  <w:left w:val="single" w:sz="12" w:space="0" w:color="auto"/>
                  <w:bottom w:val="single" w:sz="12" w:space="0" w:color="auto"/>
                </w:tcBorders>
                <w:shd w:val="clear" w:color="auto" w:fill="auto"/>
              </w:tcPr>
            </w:tcPrChange>
          </w:tcPr>
          <w:p w14:paraId="0FB68864" w14:textId="77777777" w:rsidR="0036132E" w:rsidRPr="002B6802" w:rsidRDefault="0036132E" w:rsidP="0036132E">
            <w:ins w:id="913" w:author="david comrie" w:date="2017-09-12T14:24:00Z">
              <w:r w:rsidRPr="00227392">
                <w:t>N</w:t>
              </w:r>
            </w:ins>
          </w:p>
        </w:tc>
        <w:tc>
          <w:tcPr>
            <w:tcW w:w="396" w:type="dxa"/>
            <w:tcBorders>
              <w:top w:val="single" w:sz="6" w:space="0" w:color="auto"/>
              <w:bottom w:val="single" w:sz="12" w:space="0" w:color="auto"/>
            </w:tcBorders>
            <w:tcPrChange w:id="914" w:author="david comrie" w:date="2017-09-12T15:01:00Z">
              <w:tcPr>
                <w:tcW w:w="396" w:type="dxa"/>
                <w:tcBorders>
                  <w:top w:val="single" w:sz="6" w:space="0" w:color="auto"/>
                  <w:bottom w:val="single" w:sz="12" w:space="0" w:color="auto"/>
                </w:tcBorders>
              </w:tcPr>
            </w:tcPrChange>
          </w:tcPr>
          <w:p w14:paraId="689B21FE" w14:textId="77777777" w:rsidR="0036132E" w:rsidRPr="002B6802" w:rsidRDefault="0036132E" w:rsidP="0036132E">
            <w:ins w:id="915" w:author="david comrie" w:date="2017-09-12T14:24:00Z">
              <w:r w:rsidRPr="00227392">
                <w:t>C</w:t>
              </w:r>
            </w:ins>
          </w:p>
        </w:tc>
        <w:tc>
          <w:tcPr>
            <w:tcW w:w="397" w:type="dxa"/>
            <w:tcBorders>
              <w:top w:val="single" w:sz="6" w:space="0" w:color="auto"/>
              <w:bottom w:val="single" w:sz="12" w:space="0" w:color="auto"/>
            </w:tcBorders>
            <w:tcPrChange w:id="916" w:author="david comrie" w:date="2017-09-12T15:01:00Z">
              <w:tcPr>
                <w:tcW w:w="397" w:type="dxa"/>
                <w:tcBorders>
                  <w:top w:val="single" w:sz="6" w:space="0" w:color="auto"/>
                  <w:bottom w:val="single" w:sz="12" w:space="0" w:color="auto"/>
                </w:tcBorders>
              </w:tcPr>
            </w:tcPrChange>
          </w:tcPr>
          <w:p w14:paraId="2273F9EC" w14:textId="77777777" w:rsidR="0036132E" w:rsidRPr="002B6802" w:rsidRDefault="0036132E" w:rsidP="0036132E">
            <w:ins w:id="917" w:author="david comrie" w:date="2017-09-12T14:24:00Z">
              <w:r w:rsidRPr="00227392">
                <w:t>C</w:t>
              </w:r>
            </w:ins>
          </w:p>
        </w:tc>
        <w:tc>
          <w:tcPr>
            <w:tcW w:w="396" w:type="dxa"/>
            <w:tcBorders>
              <w:top w:val="single" w:sz="6" w:space="0" w:color="auto"/>
              <w:bottom w:val="single" w:sz="12" w:space="0" w:color="auto"/>
            </w:tcBorders>
            <w:shd w:val="clear" w:color="auto" w:fill="auto"/>
            <w:tcPrChange w:id="918" w:author="david comrie" w:date="2017-09-12T15:01:00Z">
              <w:tcPr>
                <w:tcW w:w="396" w:type="dxa"/>
                <w:tcBorders>
                  <w:top w:val="single" w:sz="6" w:space="0" w:color="auto"/>
                  <w:bottom w:val="single" w:sz="12" w:space="0" w:color="auto"/>
                </w:tcBorders>
                <w:shd w:val="clear" w:color="auto" w:fill="auto"/>
              </w:tcPr>
            </w:tcPrChange>
          </w:tcPr>
          <w:p w14:paraId="564794BF" w14:textId="77777777" w:rsidR="0036132E" w:rsidRPr="002B6802" w:rsidRDefault="0036132E" w:rsidP="0036132E">
            <w:pPr>
              <w:rPr>
                <w:rFonts w:cs="Arial"/>
                <w:szCs w:val="22"/>
              </w:rPr>
            </w:pPr>
            <w:ins w:id="919" w:author="david comrie" w:date="2017-09-12T14:24:00Z">
              <w:r w:rsidRPr="00227392">
                <w:t>P</w:t>
              </w:r>
            </w:ins>
          </w:p>
        </w:tc>
        <w:tc>
          <w:tcPr>
            <w:tcW w:w="396" w:type="dxa"/>
            <w:tcBorders>
              <w:top w:val="single" w:sz="6" w:space="0" w:color="auto"/>
              <w:bottom w:val="single" w:sz="12" w:space="0" w:color="auto"/>
            </w:tcBorders>
            <w:tcPrChange w:id="920" w:author="david comrie" w:date="2017-09-12T15:01:00Z">
              <w:tcPr>
                <w:tcW w:w="396" w:type="dxa"/>
                <w:tcBorders>
                  <w:top w:val="single" w:sz="6" w:space="0" w:color="auto"/>
                  <w:bottom w:val="single" w:sz="12" w:space="0" w:color="auto"/>
                </w:tcBorders>
              </w:tcPr>
            </w:tcPrChange>
          </w:tcPr>
          <w:p w14:paraId="13223E34" w14:textId="77777777" w:rsidR="0036132E" w:rsidRPr="002B6802" w:rsidRDefault="0036132E" w:rsidP="0036132E">
            <w:pPr>
              <w:rPr>
                <w:rFonts w:cs="Arial"/>
                <w:szCs w:val="22"/>
              </w:rPr>
            </w:pPr>
            <w:ins w:id="921" w:author="david comrie" w:date="2017-09-12T14:24:00Z">
              <w:r w:rsidRPr="00227392">
                <w:t>C</w:t>
              </w:r>
            </w:ins>
          </w:p>
        </w:tc>
        <w:tc>
          <w:tcPr>
            <w:tcW w:w="397" w:type="dxa"/>
            <w:tcBorders>
              <w:top w:val="single" w:sz="6" w:space="0" w:color="auto"/>
              <w:bottom w:val="single" w:sz="12" w:space="0" w:color="auto"/>
            </w:tcBorders>
            <w:shd w:val="clear" w:color="auto" w:fill="auto"/>
            <w:tcPrChange w:id="922" w:author="david comrie" w:date="2017-09-12T15:01:00Z">
              <w:tcPr>
                <w:tcW w:w="397" w:type="dxa"/>
                <w:tcBorders>
                  <w:top w:val="single" w:sz="6" w:space="0" w:color="auto"/>
                  <w:bottom w:val="single" w:sz="12" w:space="0" w:color="auto"/>
                </w:tcBorders>
                <w:shd w:val="clear" w:color="auto" w:fill="auto"/>
              </w:tcPr>
            </w:tcPrChange>
          </w:tcPr>
          <w:p w14:paraId="23B90A10" w14:textId="77777777" w:rsidR="0036132E" w:rsidRPr="002B6802" w:rsidRDefault="0036132E" w:rsidP="0036132E">
            <w:pPr>
              <w:rPr>
                <w:rFonts w:cs="Arial"/>
                <w:szCs w:val="22"/>
              </w:rPr>
            </w:pPr>
            <w:ins w:id="923" w:author="david comrie" w:date="2017-09-12T14:24:00Z">
              <w:r w:rsidRPr="00227392">
                <w:t>N</w:t>
              </w:r>
            </w:ins>
          </w:p>
        </w:tc>
        <w:tc>
          <w:tcPr>
            <w:tcW w:w="396" w:type="dxa"/>
            <w:tcBorders>
              <w:top w:val="single" w:sz="6" w:space="0" w:color="auto"/>
              <w:bottom w:val="single" w:sz="12" w:space="0" w:color="auto"/>
            </w:tcBorders>
            <w:shd w:val="clear" w:color="auto" w:fill="auto"/>
            <w:tcPrChange w:id="924" w:author="david comrie" w:date="2017-09-12T15:01:00Z">
              <w:tcPr>
                <w:tcW w:w="396" w:type="dxa"/>
                <w:tcBorders>
                  <w:top w:val="single" w:sz="6" w:space="0" w:color="auto"/>
                  <w:bottom w:val="single" w:sz="12" w:space="0" w:color="auto"/>
                </w:tcBorders>
                <w:shd w:val="clear" w:color="auto" w:fill="auto"/>
              </w:tcPr>
            </w:tcPrChange>
          </w:tcPr>
          <w:p w14:paraId="0CC3D1FF" w14:textId="77777777" w:rsidR="0036132E" w:rsidRPr="002B6802" w:rsidRDefault="0036132E" w:rsidP="0036132E">
            <w:pPr>
              <w:rPr>
                <w:rFonts w:cs="Arial"/>
                <w:szCs w:val="22"/>
              </w:rPr>
            </w:pPr>
            <w:ins w:id="925" w:author="david comrie" w:date="2017-09-12T14:24:00Z">
              <w:r w:rsidRPr="00227392">
                <w:t>C</w:t>
              </w:r>
            </w:ins>
          </w:p>
        </w:tc>
        <w:tc>
          <w:tcPr>
            <w:tcW w:w="396" w:type="dxa"/>
            <w:tcBorders>
              <w:top w:val="single" w:sz="6" w:space="0" w:color="auto"/>
              <w:bottom w:val="single" w:sz="12" w:space="0" w:color="auto"/>
            </w:tcBorders>
            <w:shd w:val="clear" w:color="auto" w:fill="auto"/>
            <w:tcPrChange w:id="926" w:author="david comrie" w:date="2017-09-12T15:01:00Z">
              <w:tcPr>
                <w:tcW w:w="396" w:type="dxa"/>
                <w:tcBorders>
                  <w:top w:val="single" w:sz="6" w:space="0" w:color="auto"/>
                  <w:bottom w:val="single" w:sz="12" w:space="0" w:color="auto"/>
                </w:tcBorders>
                <w:shd w:val="clear" w:color="auto" w:fill="auto"/>
              </w:tcPr>
            </w:tcPrChange>
          </w:tcPr>
          <w:p w14:paraId="4F5BD05E" w14:textId="77777777" w:rsidR="0036132E" w:rsidRPr="002B6802" w:rsidRDefault="0036132E" w:rsidP="0036132E">
            <w:pPr>
              <w:rPr>
                <w:rFonts w:cs="Arial"/>
                <w:szCs w:val="22"/>
              </w:rPr>
            </w:pPr>
            <w:ins w:id="927" w:author="david comrie" w:date="2017-09-12T14:24:00Z">
              <w:r w:rsidRPr="00227392">
                <w:t>C</w:t>
              </w:r>
            </w:ins>
          </w:p>
        </w:tc>
        <w:tc>
          <w:tcPr>
            <w:tcW w:w="396" w:type="dxa"/>
            <w:tcBorders>
              <w:top w:val="single" w:sz="6" w:space="0" w:color="auto"/>
              <w:bottom w:val="single" w:sz="12" w:space="0" w:color="auto"/>
            </w:tcBorders>
            <w:tcPrChange w:id="928" w:author="david comrie" w:date="2017-09-12T15:01:00Z">
              <w:tcPr>
                <w:tcW w:w="396" w:type="dxa"/>
                <w:tcBorders>
                  <w:top w:val="single" w:sz="6" w:space="0" w:color="auto"/>
                  <w:bottom w:val="single" w:sz="12" w:space="0" w:color="auto"/>
                </w:tcBorders>
              </w:tcPr>
            </w:tcPrChange>
          </w:tcPr>
          <w:p w14:paraId="105590D9" w14:textId="77777777" w:rsidR="0036132E" w:rsidRPr="002B6802" w:rsidRDefault="0036132E" w:rsidP="0036132E">
            <w:ins w:id="929" w:author="david comrie" w:date="2017-09-12T14:24:00Z">
              <w:r w:rsidRPr="00227392">
                <w:t>P</w:t>
              </w:r>
            </w:ins>
          </w:p>
        </w:tc>
        <w:tc>
          <w:tcPr>
            <w:tcW w:w="397" w:type="dxa"/>
            <w:tcBorders>
              <w:top w:val="single" w:sz="6" w:space="0" w:color="auto"/>
              <w:bottom w:val="single" w:sz="12" w:space="0" w:color="auto"/>
              <w:right w:val="single" w:sz="12" w:space="0" w:color="auto"/>
            </w:tcBorders>
            <w:shd w:val="clear" w:color="auto" w:fill="auto"/>
            <w:tcPrChange w:id="930" w:author="david comrie" w:date="2017-09-12T15:01:00Z">
              <w:tcPr>
                <w:tcW w:w="397" w:type="dxa"/>
                <w:tcBorders>
                  <w:top w:val="single" w:sz="6" w:space="0" w:color="auto"/>
                  <w:bottom w:val="single" w:sz="12" w:space="0" w:color="auto"/>
                  <w:right w:val="single" w:sz="12" w:space="0" w:color="auto"/>
                </w:tcBorders>
                <w:shd w:val="clear" w:color="auto" w:fill="auto"/>
              </w:tcPr>
            </w:tcPrChange>
          </w:tcPr>
          <w:p w14:paraId="3DA2A17C" w14:textId="77777777" w:rsidR="0036132E" w:rsidRPr="002B6802" w:rsidRDefault="0036132E" w:rsidP="0036132E">
            <w:pPr>
              <w:rPr>
                <w:rFonts w:cs="Arial"/>
              </w:rPr>
            </w:pPr>
            <w:ins w:id="931" w:author="david comrie" w:date="2017-09-12T14:24:00Z">
              <w:r w:rsidRPr="00227392">
                <w:t>N</w:t>
              </w:r>
            </w:ins>
          </w:p>
        </w:tc>
        <w:tc>
          <w:tcPr>
            <w:tcW w:w="993" w:type="dxa"/>
            <w:tcBorders>
              <w:top w:val="single" w:sz="6" w:space="0" w:color="auto"/>
              <w:left w:val="single" w:sz="12" w:space="0" w:color="auto"/>
              <w:bottom w:val="single" w:sz="12" w:space="0" w:color="auto"/>
            </w:tcBorders>
            <w:shd w:val="clear" w:color="auto" w:fill="auto"/>
            <w:tcPrChange w:id="932" w:author="david comrie" w:date="2017-09-12T15:01:00Z">
              <w:tcPr>
                <w:tcW w:w="993" w:type="dxa"/>
                <w:tcBorders>
                  <w:top w:val="single" w:sz="6" w:space="0" w:color="auto"/>
                  <w:left w:val="single" w:sz="12" w:space="0" w:color="auto"/>
                  <w:bottom w:val="single" w:sz="12" w:space="0" w:color="auto"/>
                </w:tcBorders>
                <w:shd w:val="clear" w:color="auto" w:fill="auto"/>
              </w:tcPr>
            </w:tcPrChange>
          </w:tcPr>
          <w:p w14:paraId="2319E4EB" w14:textId="77777777" w:rsidR="0036132E" w:rsidRPr="003218F4" w:rsidRDefault="0036132E" w:rsidP="0036132E">
            <w:pPr>
              <w:rPr>
                <w:rFonts w:cs="Arial"/>
                <w:szCs w:val="22"/>
                <w:highlight w:val="yellow"/>
                <w:rPrChange w:id="933" w:author="david comrie" w:date="2017-09-12T14:32:00Z">
                  <w:rPr>
                    <w:rFonts w:cs="Arial"/>
                    <w:szCs w:val="22"/>
                  </w:rPr>
                </w:rPrChange>
              </w:rPr>
            </w:pPr>
            <w:ins w:id="934" w:author="david comrie" w:date="2017-09-12T15:02:00Z">
              <w:r w:rsidRPr="00B318EE">
                <w:t>-3</w:t>
              </w:r>
            </w:ins>
          </w:p>
        </w:tc>
      </w:tr>
    </w:tbl>
    <w:p w14:paraId="661DE145" w14:textId="77777777" w:rsidR="00537D02" w:rsidRDefault="00537D02" w:rsidP="00BC245B">
      <w:pPr>
        <w:rPr>
          <w:lang w:val="en-CA"/>
        </w:rPr>
      </w:pPr>
    </w:p>
    <w:p w14:paraId="23580C2E" w14:textId="77777777" w:rsidR="00D840AB" w:rsidRPr="00A21B59" w:rsidRDefault="00D840AB" w:rsidP="00BC245B">
      <w:pPr>
        <w:rPr>
          <w:szCs w:val="22"/>
        </w:rPr>
      </w:pPr>
      <w:r>
        <w:rPr>
          <w:szCs w:val="22"/>
        </w:rPr>
        <w:t>It should be noted that n</w:t>
      </w:r>
      <w:r w:rsidRPr="00A21B59">
        <w:rPr>
          <w:szCs w:val="22"/>
        </w:rPr>
        <w:t>one of the options require Exchange Area boundary changes.</w:t>
      </w:r>
    </w:p>
    <w:p w14:paraId="03D7FAB6" w14:textId="77777777" w:rsidR="00D840AB" w:rsidRPr="00F454F9" w:rsidRDefault="00D840AB" w:rsidP="00BC245B">
      <w:pPr>
        <w:rPr>
          <w:rFonts w:cs="Arial"/>
          <w:szCs w:val="22"/>
        </w:rPr>
      </w:pPr>
    </w:p>
    <w:p w14:paraId="0FB9BBDC" w14:textId="77777777" w:rsidR="00D840AB" w:rsidRPr="005A216C" w:rsidRDefault="00D840AB" w:rsidP="00BC245B">
      <w:pPr>
        <w:rPr>
          <w:rFonts w:cs="Arial"/>
          <w:szCs w:val="22"/>
        </w:rPr>
      </w:pPr>
      <w:r w:rsidRPr="005A216C">
        <w:rPr>
          <w:rFonts w:cs="Arial"/>
          <w:szCs w:val="22"/>
        </w:rPr>
        <w:t xml:space="preserve">If P, N and C are assigned a weighting of +1, 0 and -1, respectively, then analysis of the above table gives the highest rating of </w:t>
      </w:r>
      <w:del w:id="935" w:author="david comrie" w:date="2017-09-12T15:03:00Z">
        <w:r w:rsidR="00504B5C" w:rsidRPr="005A216C" w:rsidDel="0036132E">
          <w:rPr>
            <w:rFonts w:cs="Arial"/>
            <w:szCs w:val="22"/>
          </w:rPr>
          <w:delText xml:space="preserve">X </w:delText>
        </w:r>
      </w:del>
      <w:ins w:id="936" w:author="david comrie" w:date="2017-09-12T15:03:00Z">
        <w:r w:rsidR="0036132E">
          <w:rPr>
            <w:rFonts w:cs="Arial"/>
            <w:szCs w:val="22"/>
          </w:rPr>
          <w:t>5</w:t>
        </w:r>
        <w:r w:rsidR="0036132E" w:rsidRPr="005A216C">
          <w:rPr>
            <w:rFonts w:cs="Arial"/>
            <w:szCs w:val="22"/>
          </w:rPr>
          <w:t xml:space="preserve"> </w:t>
        </w:r>
      </w:ins>
      <w:r w:rsidR="00504B5C" w:rsidRPr="005A216C">
        <w:rPr>
          <w:rFonts w:cs="Arial"/>
          <w:szCs w:val="22"/>
        </w:rPr>
        <w:t xml:space="preserve">points to Relief Option </w:t>
      </w:r>
      <w:del w:id="937" w:author="david comrie" w:date="2017-09-12T15:03:00Z">
        <w:r w:rsidR="00504B5C" w:rsidRPr="005A216C" w:rsidDel="0036132E">
          <w:rPr>
            <w:rFonts w:cs="Arial"/>
            <w:szCs w:val="22"/>
          </w:rPr>
          <w:delText>X</w:delText>
        </w:r>
      </w:del>
      <w:ins w:id="938" w:author="david comrie" w:date="2017-09-12T15:03:00Z">
        <w:r w:rsidR="0036132E">
          <w:rPr>
            <w:rFonts w:cs="Arial"/>
            <w:szCs w:val="22"/>
          </w:rPr>
          <w:t>1</w:t>
        </w:r>
      </w:ins>
      <w:r w:rsidR="00504B5C" w:rsidRPr="005A216C">
        <w:rPr>
          <w:rFonts w:cs="Arial"/>
          <w:szCs w:val="22"/>
        </w:rPr>
        <w:t xml:space="preserve">, and the next highest rating of </w:t>
      </w:r>
      <w:del w:id="939" w:author="david comrie" w:date="2017-09-12T15:03:00Z">
        <w:r w:rsidR="00504B5C" w:rsidRPr="005A216C" w:rsidDel="0036132E">
          <w:rPr>
            <w:rFonts w:cs="Arial"/>
            <w:szCs w:val="22"/>
          </w:rPr>
          <w:delText xml:space="preserve">X </w:delText>
        </w:r>
      </w:del>
      <w:ins w:id="940" w:author="david comrie" w:date="2017-09-12T15:03:00Z">
        <w:r w:rsidR="0036132E">
          <w:rPr>
            <w:rFonts w:cs="Arial"/>
            <w:szCs w:val="22"/>
          </w:rPr>
          <w:t>-3</w:t>
        </w:r>
        <w:r w:rsidR="0036132E" w:rsidRPr="005A216C">
          <w:rPr>
            <w:rFonts w:cs="Arial"/>
            <w:szCs w:val="22"/>
          </w:rPr>
          <w:t xml:space="preserve"> </w:t>
        </w:r>
      </w:ins>
      <w:r w:rsidR="00504B5C" w:rsidRPr="005A216C">
        <w:rPr>
          <w:rFonts w:cs="Arial"/>
          <w:szCs w:val="22"/>
        </w:rPr>
        <w:t>points to Relief Option</w:t>
      </w:r>
      <w:ins w:id="941" w:author="david comrie" w:date="2017-09-12T15:04:00Z">
        <w:r w:rsidR="0036132E">
          <w:rPr>
            <w:rFonts w:cs="Arial"/>
            <w:szCs w:val="22"/>
          </w:rPr>
          <w:t>s</w:t>
        </w:r>
      </w:ins>
      <w:r w:rsidR="00504B5C" w:rsidRPr="005A216C">
        <w:rPr>
          <w:rFonts w:cs="Arial"/>
          <w:szCs w:val="22"/>
        </w:rPr>
        <w:t xml:space="preserve"> </w:t>
      </w:r>
      <w:del w:id="942" w:author="david comrie" w:date="2017-09-12T15:04:00Z">
        <w:r w:rsidR="00504B5C" w:rsidRPr="005A216C" w:rsidDel="0036132E">
          <w:rPr>
            <w:rFonts w:cs="Arial"/>
            <w:szCs w:val="22"/>
          </w:rPr>
          <w:delText xml:space="preserve">X </w:delText>
        </w:r>
      </w:del>
      <w:ins w:id="943" w:author="david comrie" w:date="2017-09-12T15:04:00Z">
        <w:r w:rsidR="0036132E">
          <w:rPr>
            <w:rFonts w:cs="Arial"/>
            <w:szCs w:val="22"/>
          </w:rPr>
          <w:t>2, 3 and 6</w:t>
        </w:r>
        <w:r w:rsidR="0036132E" w:rsidRPr="005A216C">
          <w:rPr>
            <w:rFonts w:cs="Arial"/>
            <w:szCs w:val="22"/>
          </w:rPr>
          <w:t xml:space="preserve"> </w:t>
        </w:r>
      </w:ins>
      <w:r w:rsidR="00504B5C" w:rsidRPr="005A216C">
        <w:rPr>
          <w:rFonts w:cs="Arial"/>
          <w:szCs w:val="22"/>
        </w:rPr>
        <w:t>and the subsequent rating</w:t>
      </w:r>
      <w:del w:id="944" w:author="david comrie" w:date="2017-09-12T15:04:00Z">
        <w:r w:rsidR="00504B5C" w:rsidRPr="005A216C" w:rsidDel="0036132E">
          <w:rPr>
            <w:rFonts w:cs="Arial"/>
            <w:szCs w:val="22"/>
          </w:rPr>
          <w:delText>s</w:delText>
        </w:r>
      </w:del>
      <w:r w:rsidR="00504B5C" w:rsidRPr="005A216C">
        <w:rPr>
          <w:rFonts w:cs="Arial"/>
          <w:szCs w:val="22"/>
        </w:rPr>
        <w:t xml:space="preserve"> of </w:t>
      </w:r>
      <w:del w:id="945" w:author="david comrie" w:date="2017-09-12T15:04:00Z">
        <w:r w:rsidR="00504B5C" w:rsidRPr="005A216C" w:rsidDel="0036132E">
          <w:rPr>
            <w:rFonts w:cs="Arial"/>
            <w:szCs w:val="22"/>
          </w:rPr>
          <w:delText xml:space="preserve">X </w:delText>
        </w:r>
      </w:del>
      <w:ins w:id="946" w:author="david comrie" w:date="2017-09-12T15:04:00Z">
        <w:r w:rsidR="0036132E">
          <w:rPr>
            <w:rFonts w:cs="Arial"/>
            <w:szCs w:val="22"/>
          </w:rPr>
          <w:t xml:space="preserve">-4 </w:t>
        </w:r>
      </w:ins>
      <w:r w:rsidR="00504B5C" w:rsidRPr="005A216C">
        <w:rPr>
          <w:rFonts w:cs="Arial"/>
          <w:szCs w:val="22"/>
        </w:rPr>
        <w:t xml:space="preserve">for Relief Options </w:t>
      </w:r>
      <w:del w:id="947" w:author="david comrie" w:date="2017-09-12T15:04:00Z">
        <w:r w:rsidR="00504B5C" w:rsidRPr="005A216C" w:rsidDel="0036132E">
          <w:rPr>
            <w:rFonts w:cs="Arial"/>
            <w:szCs w:val="22"/>
          </w:rPr>
          <w:delText xml:space="preserve">X </w:delText>
        </w:r>
      </w:del>
      <w:ins w:id="948" w:author="david comrie" w:date="2017-09-12T15:04:00Z">
        <w:r w:rsidR="0036132E">
          <w:rPr>
            <w:rFonts w:cs="Arial"/>
            <w:szCs w:val="22"/>
          </w:rPr>
          <w:t>4</w:t>
        </w:r>
        <w:r w:rsidR="0036132E" w:rsidRPr="005A216C">
          <w:rPr>
            <w:rFonts w:cs="Arial"/>
            <w:szCs w:val="22"/>
          </w:rPr>
          <w:t xml:space="preserve"> </w:t>
        </w:r>
      </w:ins>
      <w:r w:rsidR="00504B5C" w:rsidRPr="005A216C">
        <w:rPr>
          <w:rFonts w:cs="Arial"/>
          <w:szCs w:val="22"/>
        </w:rPr>
        <w:t xml:space="preserve">and </w:t>
      </w:r>
      <w:del w:id="949" w:author="david comrie" w:date="2017-09-12T15:04:00Z">
        <w:r w:rsidR="00504B5C" w:rsidRPr="005A216C" w:rsidDel="0036132E">
          <w:rPr>
            <w:rFonts w:cs="Arial"/>
            <w:szCs w:val="22"/>
          </w:rPr>
          <w:delText xml:space="preserve">X </w:delText>
        </w:r>
      </w:del>
      <w:ins w:id="950" w:author="david comrie" w:date="2017-09-12T15:04:00Z">
        <w:r w:rsidR="0036132E">
          <w:rPr>
            <w:rFonts w:cs="Arial"/>
            <w:szCs w:val="22"/>
          </w:rPr>
          <w:t>5.</w:t>
        </w:r>
      </w:ins>
      <w:del w:id="951" w:author="david comrie" w:date="2017-09-12T15:04:00Z">
        <w:r w:rsidR="00504B5C" w:rsidRPr="005A216C" w:rsidDel="0036132E">
          <w:rPr>
            <w:rFonts w:cs="Arial"/>
            <w:szCs w:val="22"/>
          </w:rPr>
          <w:delText>and, finally, X for Relief Options X and X.</w:delText>
        </w:r>
      </w:del>
    </w:p>
    <w:p w14:paraId="6368B30C" w14:textId="77777777" w:rsidR="00D840AB" w:rsidRPr="005A216C" w:rsidRDefault="00D840AB" w:rsidP="00BC245B">
      <w:pPr>
        <w:rPr>
          <w:rFonts w:cs="Arial"/>
          <w:szCs w:val="22"/>
        </w:rPr>
      </w:pPr>
    </w:p>
    <w:p w14:paraId="42A9C22E" w14:textId="77777777" w:rsidR="00D840AB" w:rsidRDefault="00504B5C" w:rsidP="00BC245B">
      <w:pPr>
        <w:rPr>
          <w:rFonts w:cs="Arial"/>
          <w:szCs w:val="22"/>
        </w:rPr>
      </w:pPr>
      <w:r w:rsidRPr="005A216C">
        <w:rPr>
          <w:rFonts w:cs="Arial"/>
          <w:szCs w:val="22"/>
        </w:rPr>
        <w:t xml:space="preserve">Relief Option </w:t>
      </w:r>
      <w:del w:id="952" w:author="david comrie" w:date="2017-09-12T15:05:00Z">
        <w:r w:rsidR="00175F7A" w:rsidRPr="005A216C" w:rsidDel="00045066">
          <w:rPr>
            <w:rFonts w:cs="Arial"/>
            <w:szCs w:val="22"/>
          </w:rPr>
          <w:delText>X</w:delText>
        </w:r>
        <w:r w:rsidRPr="005A216C" w:rsidDel="00045066">
          <w:rPr>
            <w:rFonts w:cs="Arial"/>
            <w:szCs w:val="22"/>
          </w:rPr>
          <w:delText xml:space="preserve"> </w:delText>
        </w:r>
      </w:del>
      <w:ins w:id="953" w:author="david comrie" w:date="2017-09-12T15:05:00Z">
        <w:r w:rsidR="00045066">
          <w:rPr>
            <w:rFonts w:cs="Arial"/>
            <w:szCs w:val="22"/>
          </w:rPr>
          <w:t>1</w:t>
        </w:r>
        <w:r w:rsidR="00045066" w:rsidRPr="005A216C">
          <w:rPr>
            <w:rFonts w:cs="Arial"/>
            <w:szCs w:val="22"/>
          </w:rPr>
          <w:t xml:space="preserve"> </w:t>
        </w:r>
      </w:ins>
      <w:r w:rsidR="006C522F" w:rsidRPr="005A216C">
        <w:rPr>
          <w:rFonts w:cs="Arial"/>
          <w:szCs w:val="22"/>
        </w:rPr>
        <w:t>has the</w:t>
      </w:r>
      <w:r w:rsidR="006C522F">
        <w:rPr>
          <w:rFonts w:cs="Arial"/>
          <w:szCs w:val="22"/>
        </w:rPr>
        <w:t xml:space="preserve"> highest rating when assessed based on the above criteria.</w:t>
      </w:r>
    </w:p>
    <w:p w14:paraId="058B2AFE" w14:textId="77777777" w:rsidR="00230227" w:rsidRDefault="00230227">
      <w:pPr>
        <w:rPr>
          <w:rFonts w:cs="Arial"/>
          <w:szCs w:val="22"/>
        </w:rPr>
      </w:pPr>
      <w:r>
        <w:rPr>
          <w:rFonts w:cs="Arial"/>
          <w:szCs w:val="22"/>
        </w:rPr>
        <w:br w:type="page"/>
      </w:r>
    </w:p>
    <w:p w14:paraId="46FD024D" w14:textId="77777777" w:rsidR="00885DD0" w:rsidRPr="005A216C" w:rsidRDefault="00885DD0" w:rsidP="00E3154F">
      <w:pPr>
        <w:pStyle w:val="Heading2"/>
        <w:rPr>
          <w:lang w:val="en-CA"/>
        </w:rPr>
      </w:pPr>
      <w:bookmarkStart w:id="954" w:name="_Toc493057996"/>
      <w:r w:rsidRPr="005A216C">
        <w:rPr>
          <w:lang w:val="en-CA"/>
        </w:rPr>
        <w:lastRenderedPageBreak/>
        <w:t>Assessment</w:t>
      </w:r>
      <w:bookmarkEnd w:id="954"/>
    </w:p>
    <w:p w14:paraId="734E2E5E" w14:textId="77777777" w:rsidR="0091209B" w:rsidRPr="005A216C" w:rsidDel="007244B6" w:rsidRDefault="0091209B" w:rsidP="0091209B">
      <w:pPr>
        <w:rPr>
          <w:del w:id="955" w:author="david comrie" w:date="2017-09-12T15:37:00Z"/>
          <w:lang w:val="en-CA"/>
        </w:rPr>
      </w:pPr>
      <w:del w:id="956" w:author="david comrie" w:date="2017-09-12T15:06:00Z">
        <w:r w:rsidRPr="005A216C" w:rsidDel="00045066">
          <w:rPr>
            <w:lang w:val="en-CA"/>
          </w:rPr>
          <w:delText>Bell Canada</w:delText>
        </w:r>
      </w:del>
      <w:del w:id="957" w:author="david comrie" w:date="2017-09-12T15:37:00Z">
        <w:r w:rsidRPr="005A216C" w:rsidDel="007244B6">
          <w:rPr>
            <w:lang w:val="en-CA"/>
          </w:rPr>
          <w:delText xml:space="preserve"> does not recommend the Concentrated Overlay Options for the following reasons:</w:delText>
        </w:r>
      </w:del>
    </w:p>
    <w:p w14:paraId="1955C9A8" w14:textId="77777777" w:rsidR="005A216C" w:rsidRPr="005A216C" w:rsidDel="007244B6" w:rsidRDefault="005A216C" w:rsidP="005A216C">
      <w:pPr>
        <w:pStyle w:val="ListParagraph"/>
        <w:rPr>
          <w:del w:id="958" w:author="david comrie" w:date="2017-09-12T15:37:00Z"/>
          <w:lang w:val="en-CA"/>
        </w:rPr>
      </w:pPr>
    </w:p>
    <w:p w14:paraId="0B25EF1A" w14:textId="77777777" w:rsidR="0091209B" w:rsidRPr="005A216C" w:rsidDel="007244B6" w:rsidRDefault="0091209B" w:rsidP="0091209B">
      <w:pPr>
        <w:pStyle w:val="ListParagraph"/>
        <w:numPr>
          <w:ilvl w:val="0"/>
          <w:numId w:val="31"/>
        </w:numPr>
        <w:rPr>
          <w:del w:id="959" w:author="david comrie" w:date="2017-09-12T15:37:00Z"/>
          <w:lang w:val="en-CA"/>
        </w:rPr>
      </w:pPr>
      <w:del w:id="960" w:author="david comrie" w:date="2017-09-12T15:37:00Z">
        <w:r w:rsidRPr="005A216C" w:rsidDel="007244B6">
          <w:rPr>
            <w:lang w:val="en-CA"/>
          </w:rPr>
          <w:delText>All concentrated overlay options create a new NPA boundary between the concentrated overlay NPA and the outlying areas. These boundaries are not easily identifiable which could lead to customer confusion</w:delText>
        </w:r>
      </w:del>
      <w:del w:id="961" w:author="david comrie" w:date="2017-09-12T15:16:00Z">
        <w:r w:rsidRPr="005A216C" w:rsidDel="003B52CC">
          <w:rPr>
            <w:lang w:val="en-CA"/>
          </w:rPr>
          <w:delText>.</w:delText>
        </w:r>
      </w:del>
    </w:p>
    <w:p w14:paraId="49526D58" w14:textId="77777777" w:rsidR="0091209B" w:rsidRPr="005A216C" w:rsidDel="007244B6" w:rsidRDefault="0091209B" w:rsidP="0091209B">
      <w:pPr>
        <w:pStyle w:val="ListParagraph"/>
        <w:numPr>
          <w:ilvl w:val="0"/>
          <w:numId w:val="31"/>
        </w:numPr>
        <w:rPr>
          <w:del w:id="962" w:author="david comrie" w:date="2017-09-12T15:37:00Z"/>
          <w:lang w:val="en-CA"/>
        </w:rPr>
      </w:pPr>
      <w:del w:id="963" w:author="david comrie" w:date="2017-09-12T15:37:00Z">
        <w:r w:rsidRPr="005A216C" w:rsidDel="007244B6">
          <w:rPr>
            <w:lang w:val="en-CA"/>
          </w:rPr>
          <w:delText>All concentrated overlay options implement the new NPA on non-contiguous regions resulting in difficulty in providing clear and concise consumer communications</w:delText>
        </w:r>
      </w:del>
      <w:del w:id="964" w:author="david comrie" w:date="2017-09-12T15:15:00Z">
        <w:r w:rsidRPr="005A216C" w:rsidDel="003B52CC">
          <w:rPr>
            <w:lang w:val="en-CA"/>
          </w:rPr>
          <w:delText xml:space="preserve">. </w:delText>
        </w:r>
      </w:del>
    </w:p>
    <w:p w14:paraId="7A39ABF2" w14:textId="77777777" w:rsidR="001B7832" w:rsidRPr="005A216C" w:rsidDel="007244B6" w:rsidRDefault="001B7832" w:rsidP="001B7832">
      <w:pPr>
        <w:pStyle w:val="ListParagraph"/>
        <w:numPr>
          <w:ilvl w:val="0"/>
          <w:numId w:val="31"/>
        </w:numPr>
        <w:rPr>
          <w:del w:id="965" w:author="david comrie" w:date="2017-09-12T15:37:00Z"/>
          <w:lang w:val="en-CA"/>
        </w:rPr>
      </w:pPr>
      <w:del w:id="966" w:author="david comrie" w:date="2017-09-12T15:37:00Z">
        <w:r w:rsidRPr="005A216C" w:rsidDel="007244B6">
          <w:rPr>
            <w:lang w:val="en-CA"/>
          </w:rPr>
          <w:delText xml:space="preserve">All concentrated overlay options will be required to be implemented in 1Q </w:delText>
        </w:r>
      </w:del>
      <w:del w:id="967" w:author="david comrie" w:date="2017-09-12T15:07:00Z">
        <w:r w:rsidRPr="005A216C" w:rsidDel="00045066">
          <w:rPr>
            <w:lang w:val="en-CA"/>
          </w:rPr>
          <w:delText xml:space="preserve">2019 </w:delText>
        </w:r>
      </w:del>
      <w:del w:id="968" w:author="david comrie" w:date="2017-09-12T15:37:00Z">
        <w:r w:rsidRPr="005A216C" w:rsidDel="007244B6">
          <w:rPr>
            <w:lang w:val="en-CA"/>
          </w:rPr>
          <w:delText xml:space="preserve">in order to ensure a quantity of CO Codes is available for assignment in the non-overlaid region. This does not allow enough time for </w:delText>
        </w:r>
      </w:del>
      <w:del w:id="969" w:author="david comrie" w:date="2017-09-12T15:08:00Z">
        <w:r w:rsidRPr="005A216C" w:rsidDel="00045066">
          <w:rPr>
            <w:lang w:val="en-CA"/>
          </w:rPr>
          <w:delText>Bell Canada (and potentially other carriers)</w:delText>
        </w:r>
      </w:del>
      <w:del w:id="970" w:author="david comrie" w:date="2017-09-12T15:37:00Z">
        <w:r w:rsidRPr="005A216C" w:rsidDel="007244B6">
          <w:rPr>
            <w:lang w:val="en-CA"/>
          </w:rPr>
          <w:delText xml:space="preserve"> to implement 10-digit dialing and the new NPA</w:delText>
        </w:r>
      </w:del>
      <w:del w:id="971" w:author="david comrie" w:date="2017-09-12T15:15:00Z">
        <w:r w:rsidRPr="005A216C" w:rsidDel="003B52CC">
          <w:rPr>
            <w:lang w:val="en-CA"/>
          </w:rPr>
          <w:delText>.</w:delText>
        </w:r>
        <w:r w:rsidRPr="005A216C" w:rsidDel="003B52CC">
          <w:delText xml:space="preserve"> </w:delText>
        </w:r>
      </w:del>
      <w:del w:id="972" w:author="david comrie" w:date="2017-09-12T15:37:00Z">
        <w:r w:rsidRPr="005A216C" w:rsidDel="007244B6">
          <w:rPr>
            <w:lang w:val="en-CA"/>
          </w:rPr>
          <w:delText>The earlier implementation of Relief would require that customers change over to 10-digit dialling earlier than they would have to in a Distributed Overlay that could be problematic for some customers (e.g., alarm companies, telemetric services; 9-1-1 PSAPS);</w:delText>
        </w:r>
      </w:del>
    </w:p>
    <w:p w14:paraId="11866119" w14:textId="77777777" w:rsidR="003B52CC" w:rsidRPr="003B52CC" w:rsidDel="007244B6" w:rsidRDefault="0091209B">
      <w:pPr>
        <w:rPr>
          <w:del w:id="973" w:author="david comrie" w:date="2017-09-12T15:37:00Z"/>
          <w:lang w:val="en-CA"/>
        </w:rPr>
        <w:pPrChange w:id="974" w:author="david comrie" w:date="2017-09-12T15:20:00Z">
          <w:pPr>
            <w:pStyle w:val="ListParagraph"/>
            <w:numPr>
              <w:numId w:val="31"/>
            </w:numPr>
            <w:ind w:hanging="360"/>
          </w:pPr>
        </w:pPrChange>
      </w:pPr>
      <w:del w:id="975" w:author="david comrie" w:date="2017-09-12T15:37:00Z">
        <w:r w:rsidRPr="005A216C" w:rsidDel="007244B6">
          <w:rPr>
            <w:lang w:val="en-CA"/>
          </w:rPr>
          <w:delText>All concentrated overlay options increase the number of separate Relief Planning areas in New Brunswick from one to two. This increases the quantity of geographic areas that would require future relief planning activity which would require customers and Carriers to incur higher future relief costs than the distributed overlay option.</w:delText>
        </w:r>
      </w:del>
      <w:del w:id="976" w:author="david comrie" w:date="2017-09-12T15:19:00Z">
        <w:r w:rsidRPr="003B52CC" w:rsidDel="003B52CC">
          <w:rPr>
            <w:lang w:val="en-CA"/>
          </w:rPr>
          <w:delText xml:space="preserve"> </w:delText>
        </w:r>
      </w:del>
    </w:p>
    <w:p w14:paraId="6B47AB0F" w14:textId="77777777" w:rsidR="009466F7" w:rsidRPr="005A216C" w:rsidDel="007244B6" w:rsidRDefault="009466F7" w:rsidP="009466F7">
      <w:pPr>
        <w:pStyle w:val="ListParagraph"/>
        <w:rPr>
          <w:del w:id="977" w:author="david comrie" w:date="2017-09-12T15:37:00Z"/>
          <w:color w:val="FF0000"/>
          <w:lang w:val="en-CA"/>
        </w:rPr>
      </w:pPr>
    </w:p>
    <w:p w14:paraId="377A5A62" w14:textId="77777777" w:rsidR="0091209B" w:rsidRPr="005A216C" w:rsidDel="007244B6" w:rsidRDefault="009466F7" w:rsidP="00E55AB0">
      <w:pPr>
        <w:pStyle w:val="ListParagraph"/>
        <w:numPr>
          <w:ilvl w:val="0"/>
          <w:numId w:val="31"/>
        </w:numPr>
        <w:rPr>
          <w:del w:id="978" w:author="david comrie" w:date="2017-09-12T15:37:00Z"/>
          <w:lang w:val="en-CA"/>
        </w:rPr>
      </w:pPr>
      <w:del w:id="979" w:author="david comrie" w:date="2017-09-12T15:37:00Z">
        <w:r w:rsidRPr="005A216C" w:rsidDel="007244B6">
          <w:rPr>
            <w:b/>
            <w:lang w:val="en-CA"/>
          </w:rPr>
          <w:delText>Options</w:delText>
        </w:r>
        <w:r w:rsidR="0091209B" w:rsidRPr="005A216C" w:rsidDel="007244B6">
          <w:rPr>
            <w:b/>
            <w:lang w:val="en-CA"/>
          </w:rPr>
          <w:delText xml:space="preserve"> 2 (Concentrated Overlay</w:delText>
        </w:r>
        <w:r w:rsidR="0091209B" w:rsidRPr="005A216C" w:rsidDel="007244B6">
          <w:rPr>
            <w:rFonts w:cs="Arial"/>
            <w:b/>
            <w:snapToGrid w:val="0"/>
            <w:szCs w:val="22"/>
            <w:lang w:val="en-US"/>
          </w:rPr>
          <w:delText xml:space="preserve"> of new NPA Code on</w:delText>
        </w:r>
        <w:r w:rsidRPr="005A216C" w:rsidDel="007244B6">
          <w:rPr>
            <w:rFonts w:cs="Arial"/>
            <w:b/>
            <w:snapToGrid w:val="0"/>
            <w:szCs w:val="22"/>
            <w:lang w:val="en-US"/>
          </w:rPr>
          <w:delText xml:space="preserve"> </w:delText>
        </w:r>
        <w:r w:rsidRPr="005A216C" w:rsidDel="007244B6">
          <w:rPr>
            <w:b/>
          </w:rPr>
          <w:delText>MADAWASKA, NORTHUBRLD, SAINT JOHN, WESTMORLD and YORK LIRs)</w:delText>
        </w:r>
        <w:r w:rsidRPr="005A216C" w:rsidDel="007244B6">
          <w:rPr>
            <w:rFonts w:cs="Arial"/>
            <w:snapToGrid w:val="0"/>
            <w:szCs w:val="22"/>
            <w:lang w:val="en-US"/>
          </w:rPr>
          <w:delText xml:space="preserve"> </w:delText>
        </w:r>
        <w:r w:rsidR="0091209B" w:rsidRPr="005A216C" w:rsidDel="007244B6">
          <w:rPr>
            <w:rFonts w:cs="Arial"/>
            <w:snapToGrid w:val="0"/>
            <w:szCs w:val="22"/>
            <w:lang w:val="en-US"/>
          </w:rPr>
          <w:delText>do</w:delText>
        </w:r>
        <w:r w:rsidR="0008698B" w:rsidRPr="005A216C" w:rsidDel="007244B6">
          <w:rPr>
            <w:rFonts w:cs="Arial"/>
            <w:snapToGrid w:val="0"/>
            <w:szCs w:val="22"/>
            <w:lang w:val="en-US"/>
          </w:rPr>
          <w:delText>es</w:delText>
        </w:r>
        <w:r w:rsidR="0091209B" w:rsidRPr="005A216C" w:rsidDel="007244B6">
          <w:rPr>
            <w:rFonts w:cs="Arial"/>
            <w:snapToGrid w:val="0"/>
            <w:szCs w:val="22"/>
            <w:lang w:val="en-US"/>
          </w:rPr>
          <w:delText xml:space="preserve"> not provide</w:delText>
        </w:r>
        <w:r w:rsidRPr="005A216C" w:rsidDel="007244B6">
          <w:rPr>
            <w:rFonts w:cs="Arial"/>
            <w:snapToGrid w:val="0"/>
            <w:szCs w:val="22"/>
            <w:lang w:val="en-US"/>
          </w:rPr>
          <w:delText xml:space="preserve"> a significant advantage in terms of </w:delText>
        </w:r>
      </w:del>
      <w:del w:id="980" w:author="david comrie" w:date="2017-09-12T15:24:00Z">
        <w:r w:rsidRPr="005A216C" w:rsidDel="003B52CC">
          <w:rPr>
            <w:rFonts w:cs="Arial"/>
            <w:snapToGrid w:val="0"/>
            <w:szCs w:val="22"/>
            <w:lang w:val="en-US"/>
          </w:rPr>
          <w:delText>projected</w:delText>
        </w:r>
        <w:r w:rsidR="00D83188" w:rsidRPr="005A216C" w:rsidDel="003B52CC">
          <w:rPr>
            <w:rFonts w:cs="Arial"/>
            <w:snapToGrid w:val="0"/>
            <w:szCs w:val="22"/>
            <w:lang w:val="en-US"/>
          </w:rPr>
          <w:delText xml:space="preserve"> exhaust</w:delText>
        </w:r>
        <w:r w:rsidRPr="005A216C" w:rsidDel="003B52CC">
          <w:rPr>
            <w:rFonts w:cs="Arial"/>
            <w:snapToGrid w:val="0"/>
            <w:szCs w:val="22"/>
            <w:lang w:val="en-US"/>
          </w:rPr>
          <w:delText xml:space="preserve"> date</w:delText>
        </w:r>
      </w:del>
      <w:del w:id="981" w:author="david comrie" w:date="2017-09-12T15:37:00Z">
        <w:r w:rsidR="001653E6" w:rsidRPr="005A216C" w:rsidDel="007244B6">
          <w:rPr>
            <w:rFonts w:cs="Arial"/>
            <w:snapToGrid w:val="0"/>
            <w:szCs w:val="22"/>
            <w:lang w:val="en-US"/>
          </w:rPr>
          <w:delText xml:space="preserve"> for the new NPA.  I</w:delText>
        </w:r>
        <w:r w:rsidR="0008698B" w:rsidRPr="005A216C" w:rsidDel="007244B6">
          <w:rPr>
            <w:rFonts w:cs="Arial"/>
            <w:snapToGrid w:val="0"/>
            <w:szCs w:val="22"/>
            <w:lang w:val="en-US"/>
          </w:rPr>
          <w:delText xml:space="preserve">n this </w:delText>
        </w:r>
        <w:r w:rsidRPr="005A216C" w:rsidDel="007244B6">
          <w:rPr>
            <w:rFonts w:cs="Arial"/>
            <w:snapToGrid w:val="0"/>
            <w:szCs w:val="22"/>
            <w:lang w:val="en-US"/>
          </w:rPr>
          <w:delText>case</w:delText>
        </w:r>
        <w:r w:rsidR="001653E6" w:rsidRPr="005A216C" w:rsidDel="007244B6">
          <w:rPr>
            <w:rFonts w:cs="Arial"/>
            <w:snapToGrid w:val="0"/>
            <w:szCs w:val="22"/>
            <w:lang w:val="en-US"/>
          </w:rPr>
          <w:delText xml:space="preserve"> the new NPA would be expected to exhaust </w:delText>
        </w:r>
        <w:r w:rsidR="00D83188" w:rsidRPr="005A216C" w:rsidDel="007244B6">
          <w:rPr>
            <w:rFonts w:cs="Arial"/>
            <w:snapToGrid w:val="0"/>
            <w:szCs w:val="22"/>
            <w:lang w:val="en-US"/>
          </w:rPr>
          <w:delText>in the same</w:delText>
        </w:r>
        <w:r w:rsidRPr="005A216C" w:rsidDel="007244B6">
          <w:rPr>
            <w:rFonts w:cs="Arial"/>
            <w:snapToGrid w:val="0"/>
            <w:szCs w:val="22"/>
            <w:lang w:val="en-US"/>
          </w:rPr>
          <w:delText xml:space="preserve"> relative</w:delText>
        </w:r>
        <w:r w:rsidR="00D83188" w:rsidRPr="005A216C" w:rsidDel="007244B6">
          <w:rPr>
            <w:rFonts w:cs="Arial"/>
            <w:snapToGrid w:val="0"/>
            <w:szCs w:val="22"/>
            <w:lang w:val="en-US"/>
          </w:rPr>
          <w:delText xml:space="preserve"> time frame as </w:delText>
        </w:r>
        <w:r w:rsidR="00D83188" w:rsidRPr="005A216C" w:rsidDel="007244B6">
          <w:rPr>
            <w:rFonts w:cs="Arial"/>
            <w:b/>
            <w:snapToGrid w:val="0"/>
            <w:szCs w:val="22"/>
            <w:lang w:val="en-US"/>
          </w:rPr>
          <w:delText>Option 1</w:delText>
        </w:r>
        <w:r w:rsidRPr="005A216C" w:rsidDel="007244B6">
          <w:rPr>
            <w:rFonts w:cs="Arial"/>
            <w:b/>
            <w:snapToGrid w:val="0"/>
            <w:szCs w:val="22"/>
            <w:lang w:val="en-US"/>
          </w:rPr>
          <w:delText xml:space="preserve"> (Distributed Overlay).</w:delText>
        </w:r>
      </w:del>
    </w:p>
    <w:p w14:paraId="6BEA25DC" w14:textId="77777777" w:rsidR="0008698B" w:rsidRPr="005A216C" w:rsidDel="007244B6" w:rsidRDefault="0008698B" w:rsidP="0008698B">
      <w:pPr>
        <w:pStyle w:val="ListParagraph"/>
        <w:rPr>
          <w:del w:id="982" w:author="david comrie" w:date="2017-09-12T15:37:00Z"/>
          <w:lang w:val="en-CA"/>
        </w:rPr>
      </w:pPr>
    </w:p>
    <w:p w14:paraId="10BB54F9" w14:textId="77777777" w:rsidR="0008698B" w:rsidRPr="005A216C" w:rsidDel="007244B6" w:rsidRDefault="0008698B" w:rsidP="0008698B">
      <w:pPr>
        <w:pStyle w:val="ListParagraph"/>
        <w:numPr>
          <w:ilvl w:val="0"/>
          <w:numId w:val="31"/>
        </w:numPr>
        <w:rPr>
          <w:del w:id="983" w:author="david comrie" w:date="2017-09-12T15:37:00Z"/>
          <w:lang w:val="en-CA"/>
        </w:rPr>
      </w:pPr>
      <w:del w:id="984" w:author="david comrie" w:date="2017-09-12T15:37:00Z">
        <w:r w:rsidRPr="005A216C" w:rsidDel="007244B6">
          <w:rPr>
            <w:rFonts w:cs="Arial"/>
            <w:b/>
            <w:snapToGrid w:val="0"/>
            <w:szCs w:val="22"/>
            <w:lang w:val="en-US"/>
          </w:rPr>
          <w:delText xml:space="preserve">Option 3 (Concentrated Overlay of new NPA Code on </w:delText>
        </w:r>
        <w:r w:rsidRPr="005A216C" w:rsidDel="007244B6">
          <w:rPr>
            <w:b/>
          </w:rPr>
          <w:delText>GLOUCESTER, MADAWASKA, NORTHUBRLD, WESTMORLD and YORK LIRs</w:delText>
        </w:r>
        <w:r w:rsidRPr="005A216C" w:rsidDel="007244B6">
          <w:rPr>
            <w:rFonts w:cs="Arial"/>
            <w:b/>
            <w:snapToGrid w:val="0"/>
            <w:szCs w:val="22"/>
            <w:lang w:val="en-US"/>
          </w:rPr>
          <w:delText>)</w:delText>
        </w:r>
        <w:r w:rsidRPr="005A216C" w:rsidDel="007244B6">
          <w:rPr>
            <w:rFonts w:cs="Arial"/>
            <w:snapToGrid w:val="0"/>
            <w:szCs w:val="22"/>
            <w:lang w:val="en-US"/>
          </w:rPr>
          <w:delText xml:space="preserve"> does not provide a significant advantage in terms of </w:delText>
        </w:r>
      </w:del>
      <w:del w:id="985" w:author="david comrie" w:date="2017-09-12T15:24:00Z">
        <w:r w:rsidRPr="005A216C" w:rsidDel="003B52CC">
          <w:rPr>
            <w:rFonts w:cs="Arial"/>
            <w:snapToGrid w:val="0"/>
            <w:szCs w:val="22"/>
            <w:lang w:val="en-US"/>
          </w:rPr>
          <w:delText>projected exhaust date</w:delText>
        </w:r>
      </w:del>
      <w:del w:id="986" w:author="david comrie" w:date="2017-09-12T15:37:00Z">
        <w:r w:rsidRPr="005A216C" w:rsidDel="007244B6">
          <w:rPr>
            <w:rFonts w:cs="Arial"/>
            <w:snapToGrid w:val="0"/>
            <w:szCs w:val="22"/>
            <w:lang w:val="en-US"/>
          </w:rPr>
          <w:delText xml:space="preserve"> for the new NPA.</w:delText>
        </w:r>
        <w:r w:rsidR="00424425" w:rsidDel="007244B6">
          <w:rPr>
            <w:rFonts w:cs="Arial"/>
            <w:snapToGrid w:val="0"/>
            <w:szCs w:val="22"/>
            <w:lang w:val="en-US"/>
          </w:rPr>
          <w:delText xml:space="preserve">  In addition, a third NPA </w:delText>
        </w:r>
        <w:r w:rsidR="00D6723F" w:rsidDel="007244B6">
          <w:rPr>
            <w:rFonts w:cs="Arial"/>
            <w:snapToGrid w:val="0"/>
            <w:szCs w:val="22"/>
            <w:lang w:val="en-US"/>
          </w:rPr>
          <w:delText>may</w:delText>
        </w:r>
        <w:r w:rsidRPr="005A216C" w:rsidDel="007244B6">
          <w:rPr>
            <w:rFonts w:cs="Arial"/>
            <w:snapToGrid w:val="0"/>
            <w:szCs w:val="22"/>
            <w:lang w:val="en-US"/>
          </w:rPr>
          <w:delText xml:space="preserve"> be required in order to address exhaust in NPA 506 in less than </w:delText>
        </w:r>
      </w:del>
      <w:del w:id="987" w:author="david comrie" w:date="2017-09-12T15:22:00Z">
        <w:r w:rsidRPr="005A216C" w:rsidDel="003B52CC">
          <w:rPr>
            <w:rFonts w:cs="Arial"/>
            <w:snapToGrid w:val="0"/>
            <w:szCs w:val="22"/>
            <w:lang w:val="en-US"/>
          </w:rPr>
          <w:delText xml:space="preserve">30 </w:delText>
        </w:r>
      </w:del>
      <w:del w:id="988" w:author="david comrie" w:date="2017-09-12T15:37:00Z">
        <w:r w:rsidRPr="005A216C" w:rsidDel="007244B6">
          <w:rPr>
            <w:rFonts w:cs="Arial"/>
            <w:snapToGrid w:val="0"/>
            <w:szCs w:val="22"/>
            <w:lang w:val="en-US"/>
          </w:rPr>
          <w:delText>years (</w:delText>
        </w:r>
      </w:del>
      <w:del w:id="989" w:author="david comrie" w:date="2017-09-12T15:22:00Z">
        <w:r w:rsidRPr="005A216C" w:rsidDel="003B52CC">
          <w:rPr>
            <w:rFonts w:cs="Arial"/>
            <w:snapToGrid w:val="0"/>
            <w:szCs w:val="22"/>
            <w:lang w:val="en-US"/>
          </w:rPr>
          <w:delText>2047</w:delText>
        </w:r>
      </w:del>
      <w:del w:id="990" w:author="david comrie" w:date="2017-09-12T15:37:00Z">
        <w:r w:rsidRPr="005A216C" w:rsidDel="007244B6">
          <w:rPr>
            <w:rFonts w:cs="Arial"/>
            <w:snapToGrid w:val="0"/>
            <w:szCs w:val="22"/>
            <w:lang w:val="en-US"/>
          </w:rPr>
          <w:delText xml:space="preserve">). </w:delText>
        </w:r>
      </w:del>
    </w:p>
    <w:p w14:paraId="7DB7853B" w14:textId="77777777" w:rsidR="009466F7" w:rsidRPr="005A216C" w:rsidDel="007244B6" w:rsidRDefault="009466F7" w:rsidP="0008698B">
      <w:pPr>
        <w:rPr>
          <w:del w:id="991" w:author="david comrie" w:date="2017-09-12T15:37:00Z"/>
          <w:lang w:val="en-CA"/>
        </w:rPr>
      </w:pPr>
    </w:p>
    <w:p w14:paraId="047F3228" w14:textId="77777777" w:rsidR="0091209B" w:rsidRPr="005A216C" w:rsidDel="007244B6" w:rsidRDefault="0091209B" w:rsidP="0008698B">
      <w:pPr>
        <w:pStyle w:val="ListParagraph"/>
        <w:numPr>
          <w:ilvl w:val="0"/>
          <w:numId w:val="31"/>
        </w:numPr>
        <w:rPr>
          <w:del w:id="992" w:author="david comrie" w:date="2017-09-12T15:37:00Z"/>
          <w:lang w:val="en-CA"/>
        </w:rPr>
      </w:pPr>
      <w:del w:id="993" w:author="david comrie" w:date="2017-09-12T15:37:00Z">
        <w:r w:rsidRPr="005A216C" w:rsidDel="007244B6">
          <w:rPr>
            <w:rFonts w:cs="Arial"/>
            <w:b/>
            <w:snapToGrid w:val="0"/>
            <w:color w:val="000000"/>
            <w:szCs w:val="22"/>
            <w:lang w:val="en-US"/>
          </w:rPr>
          <w:delText>Option</w:delText>
        </w:r>
      </w:del>
      <w:del w:id="994" w:author="david comrie" w:date="2017-09-12T15:23:00Z">
        <w:r w:rsidR="009466F7" w:rsidRPr="005A216C" w:rsidDel="003B52CC">
          <w:rPr>
            <w:rFonts w:cs="Arial"/>
            <w:b/>
            <w:snapToGrid w:val="0"/>
            <w:color w:val="000000"/>
            <w:szCs w:val="22"/>
            <w:lang w:val="en-US"/>
          </w:rPr>
          <w:delText>s</w:delText>
        </w:r>
      </w:del>
      <w:del w:id="995" w:author="david comrie" w:date="2017-09-12T15:37:00Z">
        <w:r w:rsidR="00703F75" w:rsidRPr="005A216C" w:rsidDel="007244B6">
          <w:rPr>
            <w:rFonts w:cs="Arial"/>
            <w:b/>
            <w:snapToGrid w:val="0"/>
            <w:color w:val="000000"/>
            <w:szCs w:val="22"/>
            <w:lang w:val="en-US"/>
          </w:rPr>
          <w:delText xml:space="preserve"> 4</w:delText>
        </w:r>
        <w:r w:rsidRPr="005A216C" w:rsidDel="007244B6">
          <w:rPr>
            <w:rFonts w:cs="Arial"/>
            <w:b/>
            <w:snapToGrid w:val="0"/>
            <w:color w:val="000000"/>
            <w:szCs w:val="22"/>
            <w:lang w:val="en-US"/>
          </w:rPr>
          <w:delText xml:space="preserve"> (</w:delText>
        </w:r>
        <w:r w:rsidRPr="005A216C" w:rsidDel="007244B6">
          <w:rPr>
            <w:b/>
            <w:lang w:val="en-CA"/>
          </w:rPr>
          <w:delText xml:space="preserve">Concentrated Overlay </w:delText>
        </w:r>
        <w:r w:rsidRPr="005A216C" w:rsidDel="007244B6">
          <w:rPr>
            <w:rFonts w:cs="Arial"/>
            <w:b/>
            <w:snapToGrid w:val="0"/>
            <w:color w:val="000000"/>
            <w:szCs w:val="22"/>
            <w:lang w:val="en-US"/>
          </w:rPr>
          <w:delText xml:space="preserve">of new NPA Code on </w:delText>
        </w:r>
        <w:r w:rsidR="00703F75" w:rsidRPr="005A216C" w:rsidDel="007244B6">
          <w:rPr>
            <w:rFonts w:cs="Arial"/>
            <w:b/>
            <w:snapToGrid w:val="0"/>
            <w:color w:val="000000"/>
            <w:szCs w:val="22"/>
            <w:lang w:val="en-US"/>
          </w:rPr>
          <w:delText xml:space="preserve">SAINT JOHN </w:delText>
        </w:r>
        <w:r w:rsidR="009466F7" w:rsidRPr="005A216C" w:rsidDel="007244B6">
          <w:rPr>
            <w:rFonts w:cs="Arial"/>
            <w:b/>
            <w:snapToGrid w:val="0"/>
            <w:color w:val="000000"/>
            <w:szCs w:val="22"/>
            <w:lang w:val="en-US"/>
          </w:rPr>
          <w:delText>and</w:delText>
        </w:r>
        <w:r w:rsidR="00703F75" w:rsidRPr="005A216C" w:rsidDel="007244B6">
          <w:rPr>
            <w:rFonts w:cs="Arial"/>
            <w:b/>
            <w:snapToGrid w:val="0"/>
            <w:color w:val="000000"/>
            <w:szCs w:val="22"/>
            <w:lang w:val="en-US"/>
          </w:rPr>
          <w:delText xml:space="preserve"> WESTMORLD</w:delText>
        </w:r>
        <w:r w:rsidRPr="005A216C" w:rsidDel="007244B6">
          <w:rPr>
            <w:rFonts w:cs="Arial"/>
            <w:b/>
            <w:snapToGrid w:val="0"/>
            <w:color w:val="000000"/>
            <w:szCs w:val="22"/>
            <w:lang w:val="en-US"/>
          </w:rPr>
          <w:delText xml:space="preserve"> LIRs)</w:delText>
        </w:r>
        <w:r w:rsidR="009466F7" w:rsidRPr="005A216C" w:rsidDel="007244B6">
          <w:rPr>
            <w:rFonts w:cs="Arial"/>
            <w:snapToGrid w:val="0"/>
            <w:color w:val="000000"/>
            <w:szCs w:val="22"/>
            <w:lang w:val="en-US"/>
          </w:rPr>
          <w:delText xml:space="preserve"> and </w:delText>
        </w:r>
        <w:r w:rsidR="00703F75" w:rsidRPr="005A216C" w:rsidDel="007244B6">
          <w:rPr>
            <w:rFonts w:cs="Arial"/>
            <w:b/>
            <w:snapToGrid w:val="0"/>
            <w:color w:val="000000"/>
            <w:szCs w:val="22"/>
            <w:lang w:val="en-US"/>
          </w:rPr>
          <w:delText>Option 5 (Concentrated Overlay of ne</w:delText>
        </w:r>
        <w:r w:rsidR="009466F7" w:rsidRPr="005A216C" w:rsidDel="007244B6">
          <w:rPr>
            <w:rFonts w:cs="Arial"/>
            <w:b/>
            <w:snapToGrid w:val="0"/>
            <w:color w:val="000000"/>
            <w:szCs w:val="22"/>
            <w:lang w:val="en-US"/>
          </w:rPr>
          <w:delText>w NPA Code on SAINT JOHN, YORK and</w:delText>
        </w:r>
        <w:r w:rsidR="00703F75" w:rsidRPr="005A216C" w:rsidDel="007244B6">
          <w:rPr>
            <w:rFonts w:cs="Arial"/>
            <w:b/>
            <w:snapToGrid w:val="0"/>
            <w:color w:val="000000"/>
            <w:szCs w:val="22"/>
            <w:lang w:val="en-US"/>
          </w:rPr>
          <w:delText xml:space="preserve"> WESTMORLD LIRs)</w:delText>
        </w:r>
        <w:r w:rsidR="00703F75" w:rsidRPr="005A216C" w:rsidDel="007244B6">
          <w:rPr>
            <w:rFonts w:cs="Arial"/>
            <w:snapToGrid w:val="0"/>
            <w:color w:val="000000"/>
            <w:szCs w:val="22"/>
            <w:lang w:val="en-US"/>
          </w:rPr>
          <w:delText xml:space="preserve"> </w:delText>
        </w:r>
        <w:r w:rsidR="000E71C8" w:rsidRPr="005A216C" w:rsidDel="007244B6">
          <w:rPr>
            <w:rFonts w:cs="Arial"/>
            <w:snapToGrid w:val="0"/>
            <w:color w:val="000000"/>
            <w:szCs w:val="22"/>
            <w:lang w:val="en-US"/>
          </w:rPr>
          <w:delText xml:space="preserve">do not significantly extend the </w:delText>
        </w:r>
      </w:del>
      <w:del w:id="996" w:author="david comrie" w:date="2017-09-12T15:23:00Z">
        <w:r w:rsidR="000E71C8" w:rsidRPr="005A216C" w:rsidDel="003B52CC">
          <w:rPr>
            <w:rFonts w:cs="Arial"/>
            <w:snapToGrid w:val="0"/>
            <w:color w:val="000000"/>
            <w:szCs w:val="22"/>
            <w:lang w:val="en-US"/>
          </w:rPr>
          <w:delText>projected exhaust date</w:delText>
        </w:r>
      </w:del>
      <w:del w:id="997" w:author="david comrie" w:date="2017-09-12T15:37:00Z">
        <w:r w:rsidR="000E71C8" w:rsidRPr="005A216C" w:rsidDel="007244B6">
          <w:rPr>
            <w:rFonts w:cs="Arial"/>
            <w:snapToGrid w:val="0"/>
            <w:color w:val="000000"/>
            <w:szCs w:val="22"/>
            <w:lang w:val="en-US"/>
          </w:rPr>
          <w:delText xml:space="preserve"> of NPA 506 </w:delText>
        </w:r>
      </w:del>
      <w:del w:id="998" w:author="david comrie" w:date="2017-09-12T15:34:00Z">
        <w:r w:rsidR="000E71C8" w:rsidRPr="005A216C" w:rsidDel="005D57EE">
          <w:rPr>
            <w:rFonts w:cs="Arial"/>
            <w:snapToGrid w:val="0"/>
            <w:color w:val="000000"/>
            <w:szCs w:val="22"/>
            <w:lang w:val="en-US"/>
          </w:rPr>
          <w:delText>and create</w:delText>
        </w:r>
        <w:r w:rsidR="0008698B" w:rsidRPr="005A216C" w:rsidDel="005D57EE">
          <w:rPr>
            <w:rFonts w:cs="Arial"/>
            <w:snapToGrid w:val="0"/>
            <w:color w:val="000000"/>
            <w:szCs w:val="22"/>
            <w:lang w:val="en-US"/>
          </w:rPr>
          <w:delText xml:space="preserve"> the need to </w:delText>
        </w:r>
        <w:r w:rsidR="000E71C8" w:rsidRPr="005A216C" w:rsidDel="005D57EE">
          <w:rPr>
            <w:rFonts w:cs="Arial"/>
            <w:snapToGrid w:val="0"/>
            <w:color w:val="000000"/>
            <w:szCs w:val="22"/>
            <w:lang w:val="en-US"/>
          </w:rPr>
          <w:delText xml:space="preserve">address potential exhaust of NPA 506 within </w:delText>
        </w:r>
      </w:del>
      <w:del w:id="999" w:author="david comrie" w:date="2017-09-12T15:24:00Z">
        <w:r w:rsidR="00AA05C2" w:rsidRPr="005A216C" w:rsidDel="003B52CC">
          <w:rPr>
            <w:rFonts w:cs="Arial"/>
            <w:snapToGrid w:val="0"/>
            <w:color w:val="000000"/>
            <w:szCs w:val="22"/>
            <w:lang w:val="en-US"/>
          </w:rPr>
          <w:delText>~</w:delText>
        </w:r>
      </w:del>
      <w:del w:id="1000" w:author="david comrie" w:date="2017-09-12T15:34:00Z">
        <w:r w:rsidR="000E71C8" w:rsidRPr="005A216C" w:rsidDel="005D57EE">
          <w:rPr>
            <w:rFonts w:cs="Arial"/>
            <w:snapToGrid w:val="0"/>
            <w:color w:val="000000"/>
            <w:szCs w:val="22"/>
            <w:lang w:val="en-US"/>
          </w:rPr>
          <w:delText>10 years of implementation of the new NPA</w:delText>
        </w:r>
      </w:del>
      <w:del w:id="1001" w:author="david comrie" w:date="2017-09-12T15:25:00Z">
        <w:r w:rsidR="000E71C8" w:rsidRPr="005A216C" w:rsidDel="005D57EE">
          <w:rPr>
            <w:rFonts w:cs="Arial"/>
            <w:snapToGrid w:val="0"/>
            <w:color w:val="000000"/>
            <w:szCs w:val="22"/>
            <w:lang w:val="en-US"/>
          </w:rPr>
          <w:delText>.</w:delText>
        </w:r>
      </w:del>
    </w:p>
    <w:p w14:paraId="1EB3D69D" w14:textId="77777777" w:rsidR="00AA05C2" w:rsidRPr="005A216C" w:rsidDel="007244B6" w:rsidRDefault="00AA05C2" w:rsidP="00AA05C2">
      <w:pPr>
        <w:pStyle w:val="ListParagraph"/>
        <w:rPr>
          <w:del w:id="1002" w:author="david comrie" w:date="2017-09-12T15:37:00Z"/>
          <w:lang w:val="en-CA"/>
        </w:rPr>
      </w:pPr>
    </w:p>
    <w:p w14:paraId="743D13B5" w14:textId="77777777" w:rsidR="00AA05C2" w:rsidRPr="005A216C" w:rsidDel="007244B6" w:rsidRDefault="00AA05C2" w:rsidP="0091209B">
      <w:pPr>
        <w:pStyle w:val="ListParagraph"/>
        <w:numPr>
          <w:ilvl w:val="0"/>
          <w:numId w:val="31"/>
        </w:numPr>
        <w:rPr>
          <w:del w:id="1003" w:author="david comrie" w:date="2017-09-12T15:37:00Z"/>
          <w:b/>
          <w:lang w:val="en-CA"/>
        </w:rPr>
      </w:pPr>
      <w:del w:id="1004" w:author="david comrie" w:date="2017-09-12T15:37:00Z">
        <w:r w:rsidRPr="005A216C" w:rsidDel="007244B6">
          <w:rPr>
            <w:b/>
            <w:lang w:val="en-CA"/>
          </w:rPr>
          <w:delText xml:space="preserve">Option 6 (Concentrated Overlay of new NPA Code on </w:delText>
        </w:r>
        <w:r w:rsidRPr="005A216C" w:rsidDel="007244B6">
          <w:rPr>
            <w:b/>
          </w:rPr>
          <w:delText xml:space="preserve">NORTHUBRLD, SAINT JOHN, YORK and WESTMORLD LIRs) </w:delText>
        </w:r>
      </w:del>
      <w:del w:id="1005" w:author="david comrie" w:date="2017-09-12T15:36:00Z">
        <w:r w:rsidRPr="005A216C" w:rsidDel="007244B6">
          <w:delText xml:space="preserve">would only extend the </w:delText>
        </w:r>
      </w:del>
      <w:del w:id="1006" w:author="david comrie" w:date="2017-09-12T15:27:00Z">
        <w:r w:rsidRPr="005A216C" w:rsidDel="005D57EE">
          <w:delText>projected exhaust date</w:delText>
        </w:r>
      </w:del>
      <w:del w:id="1007" w:author="david comrie" w:date="2017-09-12T15:36:00Z">
        <w:r w:rsidRPr="005A216C" w:rsidDel="007244B6">
          <w:delText xml:space="preserve"> of NPA 506 by </w:delText>
        </w:r>
      </w:del>
      <w:del w:id="1008" w:author="david comrie" w:date="2017-09-12T15:27:00Z">
        <w:r w:rsidRPr="005A216C" w:rsidDel="005D57EE">
          <w:delText xml:space="preserve">~15 </w:delText>
        </w:r>
      </w:del>
      <w:del w:id="1009" w:author="david comrie" w:date="2017-09-12T15:36:00Z">
        <w:r w:rsidRPr="005A216C" w:rsidDel="007244B6">
          <w:delText>years</w:delText>
        </w:r>
      </w:del>
      <w:del w:id="1010" w:author="david comrie" w:date="2017-09-12T15:31:00Z">
        <w:r w:rsidRPr="005A216C" w:rsidDel="005D57EE">
          <w:delText xml:space="preserve">. </w:delText>
        </w:r>
      </w:del>
      <w:del w:id="1011" w:author="david comrie" w:date="2017-09-12T15:36:00Z">
        <w:r w:rsidRPr="005A216C" w:rsidDel="007244B6">
          <w:delText xml:space="preserve"> </w:delText>
        </w:r>
      </w:del>
      <w:del w:id="1012" w:author="david comrie" w:date="2017-09-12T15:31:00Z">
        <w:r w:rsidRPr="005A216C" w:rsidDel="005D57EE">
          <w:delText xml:space="preserve">This would likely result </w:delText>
        </w:r>
      </w:del>
      <w:del w:id="1013" w:author="david comrie" w:date="2017-09-12T15:30:00Z">
        <w:r w:rsidRPr="005A216C" w:rsidDel="005D57EE">
          <w:delText>a boundary extension</w:delText>
        </w:r>
      </w:del>
      <w:del w:id="1014" w:author="david comrie" w:date="2017-09-12T15:31:00Z">
        <w:r w:rsidRPr="005A216C" w:rsidDel="005D57EE">
          <w:delText xml:space="preserve"> </w:delText>
        </w:r>
      </w:del>
      <w:del w:id="1015" w:author="david comrie" w:date="2017-09-12T15:30:00Z">
        <w:r w:rsidRPr="005A216C" w:rsidDel="005D57EE">
          <w:delText xml:space="preserve">of the new NPA </w:delText>
        </w:r>
      </w:del>
      <w:del w:id="1016" w:author="david comrie" w:date="2017-09-12T15:31:00Z">
        <w:r w:rsidRPr="005A216C" w:rsidDel="005D57EE">
          <w:delText>in order to address the pending exhaust</w:delText>
        </w:r>
      </w:del>
      <w:del w:id="1017" w:author="david comrie" w:date="2017-09-12T15:30:00Z">
        <w:r w:rsidRPr="005A216C" w:rsidDel="005D57EE">
          <w:delText xml:space="preserve"> since the new NPA would not be expected to exhaust until </w:delText>
        </w:r>
      </w:del>
      <w:del w:id="1018" w:author="david comrie" w:date="2017-09-12T15:28:00Z">
        <w:r w:rsidRPr="005A216C" w:rsidDel="005D57EE">
          <w:delText xml:space="preserve">Q1 2064 </w:delText>
        </w:r>
      </w:del>
      <w:del w:id="1019" w:author="david comrie" w:date="2017-09-12T15:30:00Z">
        <w:r w:rsidRPr="005A216C" w:rsidDel="005D57EE">
          <w:delText xml:space="preserve">(&gt; 40 years beyond New NPA </w:delText>
        </w:r>
        <w:r w:rsidR="00F86C85" w:rsidRPr="005A216C" w:rsidDel="005D57EE">
          <w:delText>Implementation</w:delText>
        </w:r>
        <w:r w:rsidRPr="005A216C" w:rsidDel="005D57EE">
          <w:delText xml:space="preserve"> date)</w:delText>
        </w:r>
      </w:del>
      <w:del w:id="1020" w:author="david comrie" w:date="2017-09-12T15:36:00Z">
        <w:r w:rsidRPr="005A216C" w:rsidDel="007244B6">
          <w:delText>.</w:delText>
        </w:r>
      </w:del>
    </w:p>
    <w:p w14:paraId="6629FC50" w14:textId="77777777" w:rsidR="0091209B" w:rsidRPr="005A216C" w:rsidRDefault="0091209B" w:rsidP="0091209B">
      <w:pPr>
        <w:rPr>
          <w:lang w:val="en-CA"/>
        </w:rPr>
      </w:pPr>
    </w:p>
    <w:p w14:paraId="73C1891D" w14:textId="77777777" w:rsidR="0091209B" w:rsidRPr="005A216C" w:rsidRDefault="0091209B" w:rsidP="0091209B">
      <w:pPr>
        <w:rPr>
          <w:lang w:val="en-CA"/>
        </w:rPr>
      </w:pPr>
      <w:del w:id="1021" w:author="david comrie" w:date="2017-09-12T15:37:00Z">
        <w:r w:rsidRPr="005A216C" w:rsidDel="007244B6">
          <w:rPr>
            <w:lang w:val="en-CA"/>
          </w:rPr>
          <w:delText xml:space="preserve">In summary, </w:delText>
        </w:r>
      </w:del>
      <w:del w:id="1022" w:author="david comrie" w:date="2017-09-12T15:29:00Z">
        <w:r w:rsidRPr="005A216C" w:rsidDel="005D57EE">
          <w:rPr>
            <w:lang w:val="en-CA"/>
          </w:rPr>
          <w:delText>Bell Canada</w:delText>
        </w:r>
      </w:del>
      <w:ins w:id="1023" w:author="david comrie" w:date="2017-09-12T15:37:00Z">
        <w:r w:rsidR="007244B6">
          <w:rPr>
            <w:lang w:val="en-CA"/>
          </w:rPr>
          <w:t>T</w:t>
        </w:r>
      </w:ins>
      <w:ins w:id="1024" w:author="david comrie" w:date="2017-09-12T15:29:00Z">
        <w:r w:rsidR="005D57EE">
          <w:rPr>
            <w:lang w:val="en-CA"/>
          </w:rPr>
          <w:t>he RPC</w:t>
        </w:r>
      </w:ins>
      <w:r w:rsidR="005A216C" w:rsidRPr="005A216C">
        <w:rPr>
          <w:lang w:val="en-CA"/>
        </w:rPr>
        <w:t xml:space="preserve"> recommends </w:t>
      </w:r>
      <w:del w:id="1025" w:author="david comrie" w:date="2017-09-12T15:29:00Z">
        <w:r w:rsidR="005A216C" w:rsidRPr="007244B6" w:rsidDel="005D57EE">
          <w:rPr>
            <w:b/>
            <w:lang w:val="en-CA"/>
            <w:rPrChange w:id="1026" w:author="david comrie" w:date="2017-09-12T15:36:00Z">
              <w:rPr>
                <w:lang w:val="en-CA"/>
              </w:rPr>
            </w:rPrChange>
          </w:rPr>
          <w:delText xml:space="preserve">the </w:delText>
        </w:r>
      </w:del>
      <w:r w:rsidR="005A216C" w:rsidRPr="007244B6">
        <w:rPr>
          <w:b/>
          <w:lang w:val="en-CA"/>
          <w:rPrChange w:id="1027" w:author="david comrie" w:date="2017-09-12T15:36:00Z">
            <w:rPr>
              <w:lang w:val="en-CA"/>
            </w:rPr>
          </w:rPrChange>
        </w:rPr>
        <w:t>Relief</w:t>
      </w:r>
      <w:r w:rsidR="005A216C" w:rsidRPr="005A216C">
        <w:rPr>
          <w:lang w:val="en-CA"/>
        </w:rPr>
        <w:t xml:space="preserve"> </w:t>
      </w:r>
      <w:r w:rsidR="005A216C" w:rsidRPr="00424425">
        <w:rPr>
          <w:b/>
          <w:lang w:val="en-CA"/>
        </w:rPr>
        <w:t>Option 1 (</w:t>
      </w:r>
      <w:r w:rsidRPr="00424425">
        <w:rPr>
          <w:b/>
          <w:lang w:val="en-CA"/>
        </w:rPr>
        <w:t>Distributed Ov</w:t>
      </w:r>
      <w:r w:rsidR="00703F75" w:rsidRPr="00424425">
        <w:rPr>
          <w:b/>
          <w:lang w:val="en-CA"/>
        </w:rPr>
        <w:t>erlay</w:t>
      </w:r>
      <w:r w:rsidR="005A216C" w:rsidRPr="00424425">
        <w:rPr>
          <w:b/>
          <w:lang w:val="en-CA"/>
        </w:rPr>
        <w:t>)</w:t>
      </w:r>
      <w:r w:rsidR="00703F75" w:rsidRPr="00424425">
        <w:rPr>
          <w:b/>
          <w:lang w:val="en-CA"/>
        </w:rPr>
        <w:t xml:space="preserve"> of new NPA Code on NPA 506</w:t>
      </w:r>
      <w:r w:rsidRPr="005A216C">
        <w:rPr>
          <w:lang w:val="en-CA"/>
        </w:rPr>
        <w:t xml:space="preserve"> for the following reasons:</w:t>
      </w:r>
    </w:p>
    <w:p w14:paraId="62B607A2" w14:textId="77777777" w:rsidR="001B7832" w:rsidRPr="005A216C" w:rsidRDefault="001B7832" w:rsidP="001B7832">
      <w:pPr>
        <w:pStyle w:val="ListParagraph"/>
        <w:rPr>
          <w:lang w:val="en-CA"/>
        </w:rPr>
      </w:pPr>
    </w:p>
    <w:p w14:paraId="7C4FB37B" w14:textId="77777777" w:rsidR="001B7832" w:rsidRPr="005A216C" w:rsidRDefault="001B7832" w:rsidP="001B7832">
      <w:pPr>
        <w:pStyle w:val="ListParagraph"/>
        <w:numPr>
          <w:ilvl w:val="0"/>
          <w:numId w:val="31"/>
        </w:numPr>
        <w:rPr>
          <w:lang w:val="en-CA"/>
        </w:rPr>
      </w:pPr>
      <w:r w:rsidRPr="005A216C">
        <w:rPr>
          <w:lang w:val="en-CA"/>
        </w:rPr>
        <w:t>The existing NPA 506 boundary is maintained and no new NPA boundary is created, thus avoiding customer confusion regarding NPA boundaries</w:t>
      </w:r>
      <w:del w:id="1028" w:author="david comrie" w:date="2017-09-12T15:37:00Z">
        <w:r w:rsidRPr="005A216C" w:rsidDel="007244B6">
          <w:rPr>
            <w:lang w:val="en-CA"/>
          </w:rPr>
          <w:delText>.</w:delText>
        </w:r>
      </w:del>
      <w:ins w:id="1029" w:author="david comrie" w:date="2017-09-12T15:37:00Z">
        <w:r w:rsidR="007244B6">
          <w:rPr>
            <w:lang w:val="en-CA"/>
          </w:rPr>
          <w:t>;</w:t>
        </w:r>
      </w:ins>
    </w:p>
    <w:p w14:paraId="18A56987" w14:textId="77777777" w:rsidR="005A216C" w:rsidRPr="005A216C" w:rsidRDefault="005A216C" w:rsidP="005A216C">
      <w:pPr>
        <w:pStyle w:val="ListParagraph"/>
        <w:numPr>
          <w:ilvl w:val="0"/>
          <w:numId w:val="31"/>
        </w:numPr>
        <w:rPr>
          <w:lang w:val="en-CA"/>
        </w:rPr>
      </w:pPr>
      <w:r w:rsidRPr="005A216C">
        <w:rPr>
          <w:lang w:val="en-CA"/>
        </w:rPr>
        <w:t xml:space="preserve">The quantity of </w:t>
      </w:r>
      <w:r w:rsidRPr="005A216C">
        <w:rPr>
          <w:rFonts w:cs="Arial"/>
          <w:szCs w:val="22"/>
        </w:rPr>
        <w:t xml:space="preserve">Relief Planning areas in </w:t>
      </w:r>
      <w:r w:rsidR="00424425">
        <w:rPr>
          <w:szCs w:val="22"/>
        </w:rPr>
        <w:t>New Brunswick remains unchanged</w:t>
      </w:r>
      <w:del w:id="1030" w:author="david comrie" w:date="2017-09-12T15:38:00Z">
        <w:r w:rsidR="00424425" w:rsidDel="007244B6">
          <w:rPr>
            <w:szCs w:val="22"/>
          </w:rPr>
          <w:delText>.</w:delText>
        </w:r>
      </w:del>
      <w:ins w:id="1031" w:author="david comrie" w:date="2017-09-12T15:38:00Z">
        <w:r w:rsidR="007244B6">
          <w:rPr>
            <w:szCs w:val="22"/>
          </w:rPr>
          <w:t>;</w:t>
        </w:r>
      </w:ins>
    </w:p>
    <w:p w14:paraId="1CCE0CA1" w14:textId="56440C96" w:rsidR="0091209B" w:rsidRDefault="0091209B" w:rsidP="0091209B">
      <w:pPr>
        <w:pStyle w:val="ListParagraph"/>
        <w:numPr>
          <w:ilvl w:val="0"/>
          <w:numId w:val="31"/>
        </w:numPr>
        <w:rPr>
          <w:ins w:id="1032" w:author="david comrie" w:date="2017-09-12T15:42:00Z"/>
          <w:lang w:val="en-CA"/>
        </w:rPr>
      </w:pPr>
      <w:r w:rsidRPr="005A216C">
        <w:rPr>
          <w:lang w:val="en-CA"/>
        </w:rPr>
        <w:t>The distributed overlay option</w:t>
      </w:r>
      <w:r w:rsidR="00EA4782" w:rsidRPr="005A216C">
        <w:rPr>
          <w:lang w:val="en-CA"/>
        </w:rPr>
        <w:t xml:space="preserve"> can be implemented in</w:t>
      </w:r>
      <w:r w:rsidRPr="005A216C">
        <w:rPr>
          <w:lang w:val="en-CA"/>
        </w:rPr>
        <w:t xml:space="preserve"> </w:t>
      </w:r>
      <w:ins w:id="1033" w:author="BrownG" w:date="2018-03-19T12:16:00Z">
        <w:r w:rsidR="00757E33">
          <w:rPr>
            <w:lang w:val="en-CA"/>
          </w:rPr>
          <w:t>1Q 2021</w:t>
        </w:r>
      </w:ins>
      <w:del w:id="1034" w:author="BrownG" w:date="2018-03-19T12:16:00Z">
        <w:r w:rsidRPr="005A216C" w:rsidDel="00757E33">
          <w:rPr>
            <w:lang w:val="en-CA"/>
          </w:rPr>
          <w:delText>4Q</w:delText>
        </w:r>
        <w:r w:rsidR="00EA4782" w:rsidRPr="005A216C" w:rsidDel="00757E33">
          <w:rPr>
            <w:lang w:val="en-CA"/>
          </w:rPr>
          <w:delText xml:space="preserve"> 2020</w:delText>
        </w:r>
        <w:r w:rsidRPr="005A216C" w:rsidDel="00757E33">
          <w:rPr>
            <w:lang w:val="en-CA"/>
          </w:rPr>
          <w:delText xml:space="preserve"> </w:delText>
        </w:r>
      </w:del>
      <w:ins w:id="1035" w:author="david comrie" w:date="2017-09-12T15:38:00Z">
        <w:del w:id="1036" w:author="BrownG" w:date="2018-03-19T12:16:00Z">
          <w:r w:rsidR="007244B6" w:rsidRPr="005A216C" w:rsidDel="00757E33">
            <w:rPr>
              <w:lang w:val="en-CA"/>
            </w:rPr>
            <w:delText>202</w:delText>
          </w:r>
          <w:r w:rsidR="007244B6" w:rsidDel="00757E33">
            <w:rPr>
              <w:lang w:val="en-CA"/>
            </w:rPr>
            <w:delText>3</w:delText>
          </w:r>
        </w:del>
        <w:r w:rsidR="007244B6" w:rsidRPr="005A216C">
          <w:rPr>
            <w:lang w:val="en-CA"/>
          </w:rPr>
          <w:t xml:space="preserve"> </w:t>
        </w:r>
      </w:ins>
      <w:r w:rsidRPr="005A216C">
        <w:rPr>
          <w:lang w:val="en-CA"/>
        </w:rPr>
        <w:t xml:space="preserve">which will provide additional time for customers and carriers to implement 10-digit </w:t>
      </w:r>
      <w:del w:id="1037" w:author="david comrie" w:date="2017-09-19T12:55:00Z">
        <w:r w:rsidRPr="005A216C" w:rsidDel="00521328">
          <w:rPr>
            <w:lang w:val="en-CA"/>
          </w:rPr>
          <w:delText>dialing</w:delText>
        </w:r>
      </w:del>
      <w:ins w:id="1038" w:author="david comrie" w:date="2017-09-19T12:55:00Z">
        <w:r w:rsidR="00521328">
          <w:rPr>
            <w:lang w:val="en-CA"/>
          </w:rPr>
          <w:t>dialling</w:t>
        </w:r>
      </w:ins>
      <w:r w:rsidRPr="005A216C">
        <w:rPr>
          <w:lang w:val="en-CA"/>
        </w:rPr>
        <w:t xml:space="preserve"> and the new NPA</w:t>
      </w:r>
      <w:del w:id="1039" w:author="david comrie" w:date="2017-09-12T15:40:00Z">
        <w:r w:rsidRPr="005A216C" w:rsidDel="007244B6">
          <w:rPr>
            <w:lang w:val="en-CA"/>
          </w:rPr>
          <w:delText xml:space="preserve">. </w:delText>
        </w:r>
      </w:del>
      <w:ins w:id="1040" w:author="david comrie" w:date="2017-09-12T15:40:00Z">
        <w:r w:rsidR="007244B6">
          <w:rPr>
            <w:lang w:val="en-CA"/>
          </w:rPr>
          <w:t>;</w:t>
        </w:r>
      </w:ins>
    </w:p>
    <w:p w14:paraId="27C732E3" w14:textId="77777777" w:rsidR="007244B6" w:rsidRPr="005A216C" w:rsidDel="007244B6" w:rsidRDefault="007244B6" w:rsidP="0091209B">
      <w:pPr>
        <w:pStyle w:val="ListParagraph"/>
        <w:numPr>
          <w:ilvl w:val="0"/>
          <w:numId w:val="31"/>
        </w:numPr>
        <w:rPr>
          <w:del w:id="1041" w:author="david comrie" w:date="2017-09-12T15:43:00Z"/>
          <w:lang w:val="en-CA"/>
        </w:rPr>
      </w:pPr>
    </w:p>
    <w:p w14:paraId="1FF8035C" w14:textId="0BA3C2C4" w:rsidR="0091209B" w:rsidRDefault="0091209B" w:rsidP="0091209B">
      <w:pPr>
        <w:pStyle w:val="ListParagraph"/>
        <w:numPr>
          <w:ilvl w:val="0"/>
          <w:numId w:val="31"/>
        </w:numPr>
        <w:rPr>
          <w:ins w:id="1042" w:author="david comrie" w:date="2017-09-12T15:39:00Z"/>
          <w:lang w:val="en-CA"/>
        </w:rPr>
      </w:pPr>
      <w:r w:rsidRPr="005A216C">
        <w:rPr>
          <w:lang w:val="en-CA"/>
        </w:rPr>
        <w:t>The distributed overlay option provides long term relief with</w:t>
      </w:r>
      <w:r w:rsidR="00EA4782" w:rsidRPr="005A216C">
        <w:rPr>
          <w:lang w:val="en-CA"/>
        </w:rPr>
        <w:t xml:space="preserve"> a </w:t>
      </w:r>
      <w:del w:id="1043" w:author="david comrie" w:date="2017-09-12T15:38:00Z">
        <w:r w:rsidR="00EA4782" w:rsidRPr="005A216C" w:rsidDel="007244B6">
          <w:rPr>
            <w:lang w:val="en-CA"/>
          </w:rPr>
          <w:delText>project exhaust date</w:delText>
        </w:r>
      </w:del>
      <w:ins w:id="1044" w:author="david comrie" w:date="2017-09-12T15:38:00Z">
        <w:r w:rsidR="007244B6">
          <w:rPr>
            <w:lang w:val="en-CA"/>
          </w:rPr>
          <w:t>PED</w:t>
        </w:r>
      </w:ins>
      <w:r w:rsidR="00EA4782" w:rsidRPr="005A216C">
        <w:rPr>
          <w:lang w:val="en-CA"/>
        </w:rPr>
        <w:t xml:space="preserve"> of </w:t>
      </w:r>
      <w:del w:id="1045" w:author="david comrie" w:date="2017-09-12T15:38:00Z">
        <w:r w:rsidR="00EA4782" w:rsidRPr="005A216C" w:rsidDel="007244B6">
          <w:rPr>
            <w:lang w:val="en-CA"/>
          </w:rPr>
          <w:delText>2053</w:delText>
        </w:r>
      </w:del>
      <w:ins w:id="1046" w:author="david comrie" w:date="2017-09-12T15:38:00Z">
        <w:r w:rsidR="007244B6" w:rsidRPr="005A216C">
          <w:rPr>
            <w:lang w:val="en-CA"/>
          </w:rPr>
          <w:t>205</w:t>
        </w:r>
      </w:ins>
      <w:ins w:id="1047" w:author="BrownG" w:date="2018-03-19T12:16:00Z">
        <w:r w:rsidR="00757E33">
          <w:rPr>
            <w:lang w:val="en-CA"/>
          </w:rPr>
          <w:t>3</w:t>
        </w:r>
      </w:ins>
      <w:ins w:id="1048" w:author="david comrie" w:date="2017-09-12T15:38:00Z">
        <w:del w:id="1049" w:author="BrownG" w:date="2018-03-19T12:16:00Z">
          <w:r w:rsidR="007244B6" w:rsidDel="00757E33">
            <w:rPr>
              <w:lang w:val="en-CA"/>
            </w:rPr>
            <w:delText>5</w:delText>
          </w:r>
        </w:del>
      </w:ins>
      <w:del w:id="1050" w:author="david comrie" w:date="2017-09-12T15:40:00Z">
        <w:r w:rsidR="00EA4782" w:rsidRPr="005A216C" w:rsidDel="007244B6">
          <w:rPr>
            <w:lang w:val="en-CA"/>
          </w:rPr>
          <w:delText>.</w:delText>
        </w:r>
      </w:del>
      <w:ins w:id="1051" w:author="david comrie" w:date="2017-09-12T15:41:00Z">
        <w:r w:rsidR="007244B6">
          <w:rPr>
            <w:lang w:val="en-CA"/>
          </w:rPr>
          <w:t>;</w:t>
        </w:r>
      </w:ins>
    </w:p>
    <w:p w14:paraId="08A5B28C" w14:textId="77777777" w:rsidR="007244B6" w:rsidRDefault="007244B6" w:rsidP="007244B6">
      <w:pPr>
        <w:pStyle w:val="ListParagraph"/>
        <w:numPr>
          <w:ilvl w:val="0"/>
          <w:numId w:val="31"/>
        </w:numPr>
        <w:rPr>
          <w:ins w:id="1052" w:author="david comrie" w:date="2017-09-12T15:43:00Z"/>
          <w:lang w:val="en-CA"/>
        </w:rPr>
      </w:pPr>
      <w:ins w:id="1053" w:author="david comrie" w:date="2017-09-12T15:39:00Z">
        <w:r>
          <w:rPr>
            <w:lang w:val="en-CA"/>
          </w:rPr>
          <w:t xml:space="preserve">Defers the </w:t>
        </w:r>
      </w:ins>
      <w:ins w:id="1054" w:author="david comrie" w:date="2017-09-12T15:40:00Z">
        <w:r>
          <w:rPr>
            <w:lang w:val="en-CA"/>
          </w:rPr>
          <w:t xml:space="preserve">industry cost of </w:t>
        </w:r>
      </w:ins>
      <w:ins w:id="1055" w:author="david comrie" w:date="2017-09-12T15:39:00Z">
        <w:r>
          <w:rPr>
            <w:lang w:val="en-CA"/>
          </w:rPr>
          <w:t>implementation for 2 years</w:t>
        </w:r>
      </w:ins>
      <w:ins w:id="1056" w:author="david comrie" w:date="2017-09-12T15:43:00Z">
        <w:r>
          <w:rPr>
            <w:lang w:val="en-CA"/>
          </w:rPr>
          <w:t>; and</w:t>
        </w:r>
        <w:r w:rsidRPr="007244B6">
          <w:rPr>
            <w:lang w:val="en-CA"/>
          </w:rPr>
          <w:t xml:space="preserve"> </w:t>
        </w:r>
      </w:ins>
    </w:p>
    <w:p w14:paraId="57BF5B55" w14:textId="77777777" w:rsidR="007244B6" w:rsidRPr="005A216C" w:rsidRDefault="007244B6" w:rsidP="007244B6">
      <w:pPr>
        <w:pStyle w:val="ListParagraph"/>
        <w:numPr>
          <w:ilvl w:val="0"/>
          <w:numId w:val="31"/>
        </w:numPr>
        <w:rPr>
          <w:ins w:id="1057" w:author="david comrie" w:date="2017-09-12T15:43:00Z"/>
          <w:lang w:val="en-CA"/>
        </w:rPr>
      </w:pPr>
      <w:ins w:id="1058" w:author="david comrie" w:date="2017-09-12T15:44:00Z">
        <w:r>
          <w:rPr>
            <w:lang w:val="en-CA"/>
          </w:rPr>
          <w:t>There are no</w:t>
        </w:r>
      </w:ins>
      <w:ins w:id="1059" w:author="david comrie" w:date="2017-09-12T15:43:00Z">
        <w:r>
          <w:rPr>
            <w:lang w:val="en-CA"/>
          </w:rPr>
          <w:t xml:space="preserve"> significant disadvantages to implementing a distributed overlay when compared to a concentrated overlay.</w:t>
        </w:r>
      </w:ins>
    </w:p>
    <w:p w14:paraId="631FA7BD" w14:textId="77777777" w:rsidR="007244B6" w:rsidRDefault="007244B6">
      <w:pPr>
        <w:rPr>
          <w:ins w:id="1060" w:author="david comrie" w:date="2017-09-12T15:37:00Z"/>
          <w:lang w:val="en-CA"/>
        </w:rPr>
        <w:pPrChange w:id="1061" w:author="david comrie" w:date="2017-09-12T15:37:00Z">
          <w:pPr>
            <w:pStyle w:val="ListParagraph"/>
            <w:numPr>
              <w:numId w:val="31"/>
            </w:numPr>
            <w:ind w:hanging="360"/>
          </w:pPr>
        </w:pPrChange>
      </w:pPr>
    </w:p>
    <w:p w14:paraId="5072F206" w14:textId="77777777" w:rsidR="007244B6" w:rsidRPr="005A216C" w:rsidRDefault="007244B6" w:rsidP="007244B6">
      <w:pPr>
        <w:rPr>
          <w:ins w:id="1062" w:author="david comrie" w:date="2017-09-12T15:37:00Z"/>
          <w:lang w:val="en-CA"/>
        </w:rPr>
      </w:pPr>
      <w:ins w:id="1063" w:author="david comrie" w:date="2017-09-12T15:37:00Z">
        <w:r>
          <w:rPr>
            <w:lang w:val="en-CA"/>
          </w:rPr>
          <w:t>The RPC</w:t>
        </w:r>
        <w:r w:rsidRPr="005A216C">
          <w:rPr>
            <w:lang w:val="en-CA"/>
          </w:rPr>
          <w:t xml:space="preserve"> does not recommend the Concentrated Overlay Options for the following reasons:</w:t>
        </w:r>
      </w:ins>
    </w:p>
    <w:p w14:paraId="64BBAD63" w14:textId="77777777" w:rsidR="007244B6" w:rsidRPr="005A216C" w:rsidRDefault="007244B6" w:rsidP="007244B6">
      <w:pPr>
        <w:pStyle w:val="ListParagraph"/>
        <w:rPr>
          <w:ins w:id="1064" w:author="david comrie" w:date="2017-09-12T15:37:00Z"/>
          <w:lang w:val="en-CA"/>
        </w:rPr>
      </w:pPr>
    </w:p>
    <w:p w14:paraId="0EF7ADAC" w14:textId="77777777" w:rsidR="007244B6" w:rsidRPr="005A216C" w:rsidRDefault="007244B6" w:rsidP="007244B6">
      <w:pPr>
        <w:pStyle w:val="ListParagraph"/>
        <w:numPr>
          <w:ilvl w:val="0"/>
          <w:numId w:val="31"/>
        </w:numPr>
        <w:rPr>
          <w:ins w:id="1065" w:author="david comrie" w:date="2017-09-12T15:37:00Z"/>
          <w:lang w:val="en-CA"/>
        </w:rPr>
      </w:pPr>
      <w:ins w:id="1066" w:author="david comrie" w:date="2017-09-12T15:37:00Z">
        <w:r w:rsidRPr="005A216C">
          <w:rPr>
            <w:lang w:val="en-CA"/>
          </w:rPr>
          <w:t>All concentrated overlay options create a new NPA boundary between the concentrated overlay NPA and the outlying areas. These boundaries are not easily identifiable which could lead to customer confusion</w:t>
        </w:r>
        <w:r>
          <w:rPr>
            <w:lang w:val="en-CA"/>
          </w:rPr>
          <w:t>;</w:t>
        </w:r>
      </w:ins>
    </w:p>
    <w:p w14:paraId="4ECE58E1" w14:textId="77777777" w:rsidR="007244B6" w:rsidRPr="005A216C" w:rsidRDefault="007244B6" w:rsidP="007244B6">
      <w:pPr>
        <w:pStyle w:val="ListParagraph"/>
        <w:numPr>
          <w:ilvl w:val="0"/>
          <w:numId w:val="31"/>
        </w:numPr>
        <w:rPr>
          <w:ins w:id="1067" w:author="david comrie" w:date="2017-09-12T15:37:00Z"/>
          <w:lang w:val="en-CA"/>
        </w:rPr>
      </w:pPr>
      <w:ins w:id="1068" w:author="david comrie" w:date="2017-09-12T15:37:00Z">
        <w:r w:rsidRPr="005A216C">
          <w:rPr>
            <w:lang w:val="en-CA"/>
          </w:rPr>
          <w:t>All concentrated overlay options implement the new NPA on non-contiguous regions resulting in difficulty in providing clear and concise consumer communications</w:t>
        </w:r>
        <w:r>
          <w:rPr>
            <w:lang w:val="en-CA"/>
          </w:rPr>
          <w:t>;</w:t>
        </w:r>
        <w:r w:rsidRPr="005A216C">
          <w:rPr>
            <w:lang w:val="en-CA"/>
          </w:rPr>
          <w:t xml:space="preserve"> </w:t>
        </w:r>
      </w:ins>
    </w:p>
    <w:p w14:paraId="5D348ED2" w14:textId="1F48269A" w:rsidR="007244B6" w:rsidRPr="004C5B80" w:rsidRDefault="007244B6" w:rsidP="007244B6">
      <w:pPr>
        <w:pStyle w:val="ListParagraph"/>
        <w:numPr>
          <w:ilvl w:val="0"/>
          <w:numId w:val="31"/>
        </w:numPr>
        <w:rPr>
          <w:ins w:id="1069" w:author="david comrie" w:date="2017-09-12T15:37:00Z"/>
          <w:lang w:val="en-CA"/>
        </w:rPr>
      </w:pPr>
      <w:ins w:id="1070" w:author="david comrie" w:date="2017-09-12T15:37:00Z">
        <w:r w:rsidRPr="005A216C">
          <w:rPr>
            <w:lang w:val="en-CA"/>
          </w:rPr>
          <w:t>All concentrated overlay options will be required to be implemented in 1Q 20</w:t>
        </w:r>
        <w:r>
          <w:rPr>
            <w:lang w:val="en-CA"/>
          </w:rPr>
          <w:t>2</w:t>
        </w:r>
        <w:del w:id="1071" w:author="Bowie, Laurie" w:date="2018-03-26T09:23:00Z">
          <w:r w:rsidDel="00415BA1">
            <w:rPr>
              <w:lang w:val="en-CA"/>
            </w:rPr>
            <w:delText>1</w:delText>
          </w:r>
        </w:del>
      </w:ins>
      <w:ins w:id="1072" w:author="Bowie, Laurie" w:date="2018-03-26T09:23:00Z">
        <w:r w:rsidR="00415BA1">
          <w:rPr>
            <w:lang w:val="en-CA"/>
          </w:rPr>
          <w:t>0</w:t>
        </w:r>
      </w:ins>
      <w:ins w:id="1073" w:author="david comrie" w:date="2017-09-12T15:37:00Z">
        <w:r w:rsidRPr="005A216C">
          <w:rPr>
            <w:lang w:val="en-CA"/>
          </w:rPr>
          <w:t xml:space="preserve"> in order to ensure a quantity of CO Codes is available for assignment in the non-overlaid region. This does not allow enough time for </w:t>
        </w:r>
        <w:r>
          <w:rPr>
            <w:lang w:val="en-CA"/>
          </w:rPr>
          <w:t>some Carriers</w:t>
        </w:r>
        <w:r w:rsidRPr="005A216C">
          <w:rPr>
            <w:lang w:val="en-CA"/>
          </w:rPr>
          <w:t xml:space="preserve"> to implement 10-digit </w:t>
        </w:r>
        <w:del w:id="1074" w:author="david comrie" w:date="2017-09-19T12:55:00Z">
          <w:r w:rsidRPr="005A216C" w:rsidDel="00521328">
            <w:rPr>
              <w:lang w:val="en-CA"/>
            </w:rPr>
            <w:delText>dialing</w:delText>
          </w:r>
        </w:del>
      </w:ins>
      <w:ins w:id="1075" w:author="david comrie" w:date="2017-09-19T12:55:00Z">
        <w:r w:rsidR="00521328">
          <w:rPr>
            <w:lang w:val="en-CA"/>
          </w:rPr>
          <w:t>dialling</w:t>
        </w:r>
      </w:ins>
      <w:ins w:id="1076" w:author="david comrie" w:date="2017-09-12T15:37:00Z">
        <w:r w:rsidRPr="005A216C">
          <w:rPr>
            <w:lang w:val="en-CA"/>
          </w:rPr>
          <w:t xml:space="preserve"> and the new NPA</w:t>
        </w:r>
        <w:r>
          <w:rPr>
            <w:lang w:val="en-CA"/>
          </w:rPr>
          <w:t>;</w:t>
        </w:r>
      </w:ins>
    </w:p>
    <w:p w14:paraId="4457FB62" w14:textId="77777777" w:rsidR="007244B6" w:rsidRPr="005A216C" w:rsidRDefault="007244B6" w:rsidP="007244B6">
      <w:pPr>
        <w:pStyle w:val="ListParagraph"/>
        <w:numPr>
          <w:ilvl w:val="0"/>
          <w:numId w:val="31"/>
        </w:numPr>
        <w:rPr>
          <w:ins w:id="1077" w:author="david comrie" w:date="2017-09-12T15:37:00Z"/>
          <w:lang w:val="en-CA"/>
        </w:rPr>
      </w:pPr>
      <w:ins w:id="1078" w:author="david comrie" w:date="2017-09-12T15:37:00Z">
        <w:r w:rsidRPr="005A216C">
          <w:rPr>
            <w:lang w:val="en-CA"/>
          </w:rPr>
          <w:t>The earlier implementation of Relief would require that customers change over to 10-digit dialling earlier than they would have to in a Distributed Overlay that could be problematic for some customers (e.g., alarm companies, telemetric services; 9-1-1 PSAPS);</w:t>
        </w:r>
        <w:r>
          <w:rPr>
            <w:lang w:val="en-CA"/>
          </w:rPr>
          <w:t xml:space="preserve"> and</w:t>
        </w:r>
      </w:ins>
    </w:p>
    <w:p w14:paraId="7E53CA6B" w14:textId="77777777" w:rsidR="007244B6" w:rsidRDefault="007244B6" w:rsidP="007244B6">
      <w:pPr>
        <w:pStyle w:val="ListParagraph"/>
        <w:numPr>
          <w:ilvl w:val="0"/>
          <w:numId w:val="31"/>
        </w:numPr>
        <w:rPr>
          <w:ins w:id="1079" w:author="david comrie" w:date="2017-09-12T15:37:00Z"/>
          <w:lang w:val="en-CA"/>
        </w:rPr>
      </w:pPr>
      <w:ins w:id="1080" w:author="david comrie" w:date="2017-09-12T15:37:00Z">
        <w:r w:rsidRPr="005A216C">
          <w:rPr>
            <w:lang w:val="en-CA"/>
          </w:rPr>
          <w:t>All concentrated overlay options increase the number of separate Relief Planning areas in New Brunswick from one to two. This increases the quantity of geographic areas that would require future relief planning activity which would require customers and Carriers to incur higher future relief costs than the distributed overlay option.</w:t>
        </w:r>
      </w:ins>
    </w:p>
    <w:p w14:paraId="6F8979AF" w14:textId="77777777" w:rsidR="007244B6" w:rsidRDefault="007244B6" w:rsidP="007244B6">
      <w:pPr>
        <w:pStyle w:val="ListParagraph"/>
        <w:rPr>
          <w:ins w:id="1081" w:author="david comrie" w:date="2017-09-12T15:37:00Z"/>
          <w:lang w:val="en-CA"/>
        </w:rPr>
      </w:pPr>
    </w:p>
    <w:p w14:paraId="080E1082" w14:textId="77777777" w:rsidR="007244B6" w:rsidRPr="004C5B80" w:rsidRDefault="007244B6" w:rsidP="007244B6">
      <w:pPr>
        <w:rPr>
          <w:ins w:id="1082" w:author="david comrie" w:date="2017-09-12T15:37:00Z"/>
          <w:lang w:val="en-CA"/>
        </w:rPr>
      </w:pPr>
      <w:ins w:id="1083" w:author="david comrie" w:date="2017-09-12T15:37:00Z">
        <w:r w:rsidRPr="004C5B80">
          <w:rPr>
            <w:lang w:val="en-CA"/>
          </w:rPr>
          <w:t xml:space="preserve">In addition to the above, some </w:t>
        </w:r>
        <w:r>
          <w:rPr>
            <w:lang w:val="en-CA"/>
          </w:rPr>
          <w:t xml:space="preserve">additional </w:t>
        </w:r>
        <w:r w:rsidRPr="004C5B80">
          <w:rPr>
            <w:lang w:val="en-CA"/>
          </w:rPr>
          <w:t xml:space="preserve">reasons </w:t>
        </w:r>
        <w:r>
          <w:rPr>
            <w:lang w:val="en-CA"/>
          </w:rPr>
          <w:t>for</w:t>
        </w:r>
        <w:r w:rsidRPr="004C5B80">
          <w:rPr>
            <w:lang w:val="en-CA"/>
          </w:rPr>
          <w:t xml:space="preserve"> the specific relief options </w:t>
        </w:r>
        <w:r>
          <w:rPr>
            <w:lang w:val="en-CA"/>
          </w:rPr>
          <w:t>are as follows:</w:t>
        </w:r>
      </w:ins>
    </w:p>
    <w:p w14:paraId="1E9C0E4A" w14:textId="77777777" w:rsidR="007244B6" w:rsidRPr="005A216C" w:rsidRDefault="007244B6" w:rsidP="007244B6">
      <w:pPr>
        <w:pStyle w:val="ListParagraph"/>
        <w:rPr>
          <w:ins w:id="1084" w:author="david comrie" w:date="2017-09-12T15:37:00Z"/>
          <w:color w:val="FF0000"/>
          <w:lang w:val="en-CA"/>
        </w:rPr>
      </w:pPr>
    </w:p>
    <w:p w14:paraId="63DCF629" w14:textId="77777777" w:rsidR="007244B6" w:rsidRPr="005A216C" w:rsidRDefault="007244B6" w:rsidP="007244B6">
      <w:pPr>
        <w:pStyle w:val="ListParagraph"/>
        <w:numPr>
          <w:ilvl w:val="0"/>
          <w:numId w:val="31"/>
        </w:numPr>
        <w:rPr>
          <w:ins w:id="1085" w:author="david comrie" w:date="2017-09-12T15:37:00Z"/>
          <w:lang w:val="en-CA"/>
        </w:rPr>
      </w:pPr>
      <w:ins w:id="1086" w:author="david comrie" w:date="2017-09-12T15:37:00Z">
        <w:r w:rsidRPr="005A216C">
          <w:rPr>
            <w:b/>
            <w:lang w:val="en-CA"/>
          </w:rPr>
          <w:t>Options 2 (Concentrated Overlay</w:t>
        </w:r>
        <w:r w:rsidRPr="005A216C">
          <w:rPr>
            <w:rFonts w:cs="Arial"/>
            <w:b/>
            <w:snapToGrid w:val="0"/>
            <w:szCs w:val="22"/>
            <w:lang w:val="en-US"/>
          </w:rPr>
          <w:t xml:space="preserve"> of new NPA Code on </w:t>
        </w:r>
        <w:r w:rsidRPr="005A216C">
          <w:rPr>
            <w:b/>
          </w:rPr>
          <w:t>MADAWASKA, NORTHUBRLD, SAINT JOHN, WESTMORLD and YORK LIRs)</w:t>
        </w:r>
        <w:r w:rsidRPr="005A216C">
          <w:rPr>
            <w:rFonts w:cs="Arial"/>
            <w:snapToGrid w:val="0"/>
            <w:szCs w:val="22"/>
            <w:lang w:val="en-US"/>
          </w:rPr>
          <w:t xml:space="preserve"> does not provide a significant advantage in terms of </w:t>
        </w:r>
        <w:r>
          <w:rPr>
            <w:rFonts w:cs="Arial"/>
            <w:snapToGrid w:val="0"/>
            <w:szCs w:val="22"/>
            <w:lang w:val="en-US"/>
          </w:rPr>
          <w:t>PED</w:t>
        </w:r>
        <w:r w:rsidRPr="005A216C">
          <w:rPr>
            <w:rFonts w:cs="Arial"/>
            <w:snapToGrid w:val="0"/>
            <w:szCs w:val="22"/>
            <w:lang w:val="en-US"/>
          </w:rPr>
          <w:t xml:space="preserve"> for the new NPA.  In this case the new NPA would be expected to exhaust in the same relative time frame as </w:t>
        </w:r>
        <w:r w:rsidRPr="005A216C">
          <w:rPr>
            <w:rFonts w:cs="Arial"/>
            <w:b/>
            <w:snapToGrid w:val="0"/>
            <w:szCs w:val="22"/>
            <w:lang w:val="en-US"/>
          </w:rPr>
          <w:t>Option 1 (Distributed Overlay).</w:t>
        </w:r>
      </w:ins>
    </w:p>
    <w:p w14:paraId="2EDC7576" w14:textId="77777777" w:rsidR="007244B6" w:rsidRPr="005A216C" w:rsidRDefault="007244B6" w:rsidP="007244B6">
      <w:pPr>
        <w:pStyle w:val="ListParagraph"/>
        <w:rPr>
          <w:ins w:id="1087" w:author="david comrie" w:date="2017-09-12T15:37:00Z"/>
          <w:lang w:val="en-CA"/>
        </w:rPr>
      </w:pPr>
    </w:p>
    <w:p w14:paraId="5A92FF4A" w14:textId="5A6F01AF" w:rsidR="007244B6" w:rsidRPr="005A216C" w:rsidRDefault="007244B6" w:rsidP="007244B6">
      <w:pPr>
        <w:pStyle w:val="ListParagraph"/>
        <w:numPr>
          <w:ilvl w:val="0"/>
          <w:numId w:val="31"/>
        </w:numPr>
        <w:rPr>
          <w:ins w:id="1088" w:author="david comrie" w:date="2017-09-12T15:37:00Z"/>
          <w:lang w:val="en-CA"/>
        </w:rPr>
      </w:pPr>
      <w:ins w:id="1089" w:author="david comrie" w:date="2017-09-12T15:37:00Z">
        <w:r w:rsidRPr="005A216C">
          <w:rPr>
            <w:rFonts w:cs="Arial"/>
            <w:b/>
            <w:snapToGrid w:val="0"/>
            <w:szCs w:val="22"/>
            <w:lang w:val="en-US"/>
          </w:rPr>
          <w:t xml:space="preserve">Option 3 (Concentrated Overlay of new NPA Code on </w:t>
        </w:r>
        <w:r w:rsidRPr="005A216C">
          <w:rPr>
            <w:b/>
          </w:rPr>
          <w:t>GLOUCESTER, MADAWASKA, NORTHUBRLD, WESTMORLD and YORK LIRs</w:t>
        </w:r>
        <w:r w:rsidRPr="005A216C">
          <w:rPr>
            <w:rFonts w:cs="Arial"/>
            <w:b/>
            <w:snapToGrid w:val="0"/>
            <w:szCs w:val="22"/>
            <w:lang w:val="en-US"/>
          </w:rPr>
          <w:t>)</w:t>
        </w:r>
        <w:r w:rsidRPr="005A216C">
          <w:rPr>
            <w:rFonts w:cs="Arial"/>
            <w:snapToGrid w:val="0"/>
            <w:szCs w:val="22"/>
            <w:lang w:val="en-US"/>
          </w:rPr>
          <w:t xml:space="preserve"> does not provide a significant advantage in terms of </w:t>
        </w:r>
        <w:r>
          <w:rPr>
            <w:rFonts w:cs="Arial"/>
            <w:snapToGrid w:val="0"/>
            <w:szCs w:val="22"/>
            <w:lang w:val="en-US"/>
          </w:rPr>
          <w:t>PED</w:t>
        </w:r>
        <w:r w:rsidRPr="005A216C">
          <w:rPr>
            <w:rFonts w:cs="Arial"/>
            <w:snapToGrid w:val="0"/>
            <w:szCs w:val="22"/>
            <w:lang w:val="en-US"/>
          </w:rPr>
          <w:t xml:space="preserve"> for the new NPA.</w:t>
        </w:r>
        <w:r>
          <w:rPr>
            <w:rFonts w:cs="Arial"/>
            <w:snapToGrid w:val="0"/>
            <w:szCs w:val="22"/>
            <w:lang w:val="en-US"/>
          </w:rPr>
          <w:t xml:space="preserve">  In addition, a third NPA may</w:t>
        </w:r>
        <w:r w:rsidRPr="005A216C">
          <w:rPr>
            <w:rFonts w:cs="Arial"/>
            <w:snapToGrid w:val="0"/>
            <w:szCs w:val="22"/>
            <w:lang w:val="en-US"/>
          </w:rPr>
          <w:t xml:space="preserve"> be required in order to address exhaust in NPA 506 in less than </w:t>
        </w:r>
      </w:ins>
      <w:ins w:id="1090" w:author="BrownG" w:date="2018-03-19T12:17:00Z">
        <w:r w:rsidR="00757E33">
          <w:rPr>
            <w:rFonts w:cs="Arial"/>
            <w:snapToGrid w:val="0"/>
            <w:szCs w:val="22"/>
            <w:lang w:val="en-US"/>
          </w:rPr>
          <w:t>11</w:t>
        </w:r>
      </w:ins>
      <w:ins w:id="1091" w:author="david comrie" w:date="2017-09-12T15:37:00Z">
        <w:del w:id="1092" w:author="BrownG" w:date="2018-03-19T12:17:00Z">
          <w:r w:rsidDel="00757E33">
            <w:rPr>
              <w:rFonts w:cs="Arial"/>
              <w:snapToGrid w:val="0"/>
              <w:szCs w:val="22"/>
              <w:lang w:val="en-US"/>
            </w:rPr>
            <w:delText>20</w:delText>
          </w:r>
        </w:del>
        <w:r w:rsidRPr="005A216C">
          <w:rPr>
            <w:rFonts w:cs="Arial"/>
            <w:snapToGrid w:val="0"/>
            <w:szCs w:val="22"/>
            <w:lang w:val="en-US"/>
          </w:rPr>
          <w:t xml:space="preserve"> years (20</w:t>
        </w:r>
        <w:r>
          <w:rPr>
            <w:rFonts w:cs="Arial"/>
            <w:snapToGrid w:val="0"/>
            <w:szCs w:val="22"/>
            <w:lang w:val="en-US"/>
          </w:rPr>
          <w:t>3</w:t>
        </w:r>
      </w:ins>
      <w:ins w:id="1093" w:author="BrownG" w:date="2018-03-19T12:17:00Z">
        <w:r w:rsidR="00757E33">
          <w:rPr>
            <w:rFonts w:cs="Arial"/>
            <w:snapToGrid w:val="0"/>
            <w:szCs w:val="22"/>
            <w:lang w:val="en-US"/>
          </w:rPr>
          <w:t>2</w:t>
        </w:r>
      </w:ins>
      <w:ins w:id="1094" w:author="david comrie" w:date="2017-09-12T15:37:00Z">
        <w:del w:id="1095" w:author="BrownG" w:date="2018-03-19T12:17:00Z">
          <w:r w:rsidDel="00757E33">
            <w:rPr>
              <w:rFonts w:cs="Arial"/>
              <w:snapToGrid w:val="0"/>
              <w:szCs w:val="22"/>
              <w:lang w:val="en-US"/>
            </w:rPr>
            <w:delText>9</w:delText>
          </w:r>
        </w:del>
        <w:r w:rsidRPr="005A216C">
          <w:rPr>
            <w:rFonts w:cs="Arial"/>
            <w:snapToGrid w:val="0"/>
            <w:szCs w:val="22"/>
            <w:lang w:val="en-US"/>
          </w:rPr>
          <w:t xml:space="preserve">). </w:t>
        </w:r>
      </w:ins>
    </w:p>
    <w:p w14:paraId="5458A867" w14:textId="77777777" w:rsidR="007244B6" w:rsidRPr="005A216C" w:rsidRDefault="007244B6" w:rsidP="007244B6">
      <w:pPr>
        <w:rPr>
          <w:ins w:id="1096" w:author="david comrie" w:date="2017-09-12T15:37:00Z"/>
          <w:lang w:val="en-CA"/>
        </w:rPr>
      </w:pPr>
    </w:p>
    <w:p w14:paraId="68414E2F" w14:textId="77777777" w:rsidR="007244B6" w:rsidRPr="005A216C" w:rsidRDefault="007244B6" w:rsidP="007244B6">
      <w:pPr>
        <w:pStyle w:val="ListParagraph"/>
        <w:numPr>
          <w:ilvl w:val="0"/>
          <w:numId w:val="31"/>
        </w:numPr>
        <w:rPr>
          <w:ins w:id="1097" w:author="david comrie" w:date="2017-09-12T15:37:00Z"/>
          <w:lang w:val="en-CA"/>
        </w:rPr>
      </w:pPr>
      <w:ins w:id="1098" w:author="david comrie" w:date="2017-09-12T15:37:00Z">
        <w:r w:rsidRPr="005A216C">
          <w:rPr>
            <w:rFonts w:cs="Arial"/>
            <w:b/>
            <w:snapToGrid w:val="0"/>
            <w:color w:val="000000"/>
            <w:szCs w:val="22"/>
            <w:lang w:val="en-US"/>
          </w:rPr>
          <w:t>Option 4 (</w:t>
        </w:r>
        <w:r w:rsidRPr="005A216C">
          <w:rPr>
            <w:b/>
            <w:lang w:val="en-CA"/>
          </w:rPr>
          <w:t xml:space="preserve">Concentrated Overlay </w:t>
        </w:r>
        <w:r w:rsidRPr="005A216C">
          <w:rPr>
            <w:rFonts w:cs="Arial"/>
            <w:b/>
            <w:snapToGrid w:val="0"/>
            <w:color w:val="000000"/>
            <w:szCs w:val="22"/>
            <w:lang w:val="en-US"/>
          </w:rPr>
          <w:t>of new NPA Code on SAINT JOHN and WESTMORLD LIRs)</w:t>
        </w:r>
        <w:r w:rsidRPr="005A216C">
          <w:rPr>
            <w:rFonts w:cs="Arial"/>
            <w:snapToGrid w:val="0"/>
            <w:color w:val="000000"/>
            <w:szCs w:val="22"/>
            <w:lang w:val="en-US"/>
          </w:rPr>
          <w:t xml:space="preserve"> and </w:t>
        </w:r>
        <w:r w:rsidRPr="005A216C">
          <w:rPr>
            <w:rFonts w:cs="Arial"/>
            <w:b/>
            <w:snapToGrid w:val="0"/>
            <w:color w:val="000000"/>
            <w:szCs w:val="22"/>
            <w:lang w:val="en-US"/>
          </w:rPr>
          <w:t>Option 5 (Concentrated Overlay of new NPA Code on SAINT JOHN, YORK and WESTMORLD LIRs)</w:t>
        </w:r>
        <w:r w:rsidRPr="005A216C">
          <w:rPr>
            <w:rFonts w:cs="Arial"/>
            <w:snapToGrid w:val="0"/>
            <w:color w:val="000000"/>
            <w:szCs w:val="22"/>
            <w:lang w:val="en-US"/>
          </w:rPr>
          <w:t xml:space="preserve"> do not significantly extend the </w:t>
        </w:r>
        <w:r>
          <w:rPr>
            <w:rFonts w:cs="Arial"/>
            <w:snapToGrid w:val="0"/>
            <w:color w:val="000000"/>
            <w:szCs w:val="22"/>
            <w:lang w:val="en-US"/>
          </w:rPr>
          <w:t>PED</w:t>
        </w:r>
        <w:r w:rsidRPr="005A216C">
          <w:rPr>
            <w:rFonts w:cs="Arial"/>
            <w:snapToGrid w:val="0"/>
            <w:color w:val="000000"/>
            <w:szCs w:val="22"/>
            <w:lang w:val="en-US"/>
          </w:rPr>
          <w:t xml:space="preserve"> of NPA 506 </w:t>
        </w:r>
        <w:r>
          <w:rPr>
            <w:rFonts w:cs="Arial"/>
            <w:snapToGrid w:val="0"/>
            <w:color w:val="000000"/>
            <w:szCs w:val="22"/>
            <w:lang w:val="en-US"/>
          </w:rPr>
          <w:t>beyond the relief planning window. Subsequent relief planning would have to begin immediately after implementation of these plans.</w:t>
        </w:r>
      </w:ins>
    </w:p>
    <w:p w14:paraId="2C6147F4" w14:textId="77777777" w:rsidR="007244B6" w:rsidRPr="005A216C" w:rsidRDefault="007244B6" w:rsidP="007244B6">
      <w:pPr>
        <w:pStyle w:val="ListParagraph"/>
        <w:rPr>
          <w:ins w:id="1099" w:author="david comrie" w:date="2017-09-12T15:37:00Z"/>
          <w:lang w:val="en-CA"/>
        </w:rPr>
      </w:pPr>
    </w:p>
    <w:p w14:paraId="2B121E2E" w14:textId="77777777" w:rsidR="007244B6" w:rsidRPr="005A216C" w:rsidRDefault="007244B6" w:rsidP="007244B6">
      <w:pPr>
        <w:pStyle w:val="ListParagraph"/>
        <w:numPr>
          <w:ilvl w:val="0"/>
          <w:numId w:val="31"/>
        </w:numPr>
        <w:rPr>
          <w:ins w:id="1100" w:author="david comrie" w:date="2017-09-12T15:37:00Z"/>
          <w:b/>
          <w:lang w:val="en-CA"/>
        </w:rPr>
      </w:pPr>
      <w:ins w:id="1101" w:author="david comrie" w:date="2017-09-12T15:37:00Z">
        <w:r w:rsidRPr="005A216C">
          <w:rPr>
            <w:b/>
            <w:lang w:val="en-CA"/>
          </w:rPr>
          <w:t xml:space="preserve">Option 6 (Concentrated Overlay of new NPA Code on </w:t>
        </w:r>
        <w:r w:rsidRPr="005A216C">
          <w:rPr>
            <w:b/>
          </w:rPr>
          <w:t xml:space="preserve">NORTHUBRLD, SAINT JOHN, YORK and WESTMORLD LIRs) </w:t>
        </w:r>
        <w:r w:rsidRPr="005A216C">
          <w:rPr>
            <w:rFonts w:cs="Arial"/>
            <w:snapToGrid w:val="0"/>
            <w:szCs w:val="22"/>
            <w:lang w:val="en-US"/>
          </w:rPr>
          <w:t xml:space="preserve">does not provide a significant advantage in terms of </w:t>
        </w:r>
        <w:r>
          <w:rPr>
            <w:rFonts w:cs="Arial"/>
            <w:snapToGrid w:val="0"/>
            <w:szCs w:val="22"/>
            <w:lang w:val="en-US"/>
          </w:rPr>
          <w:t>PED</w:t>
        </w:r>
        <w:r w:rsidRPr="005A216C">
          <w:rPr>
            <w:rFonts w:cs="Arial"/>
            <w:snapToGrid w:val="0"/>
            <w:szCs w:val="22"/>
            <w:lang w:val="en-US"/>
          </w:rPr>
          <w:t xml:space="preserve"> for the new NPA.</w:t>
        </w:r>
        <w:r>
          <w:rPr>
            <w:rFonts w:cs="Arial"/>
            <w:snapToGrid w:val="0"/>
            <w:szCs w:val="22"/>
            <w:lang w:val="en-US"/>
          </w:rPr>
          <w:t xml:space="preserve">  In addition, a third NPA may</w:t>
        </w:r>
        <w:r w:rsidRPr="005A216C">
          <w:rPr>
            <w:rFonts w:cs="Arial"/>
            <w:snapToGrid w:val="0"/>
            <w:szCs w:val="22"/>
            <w:lang w:val="en-US"/>
          </w:rPr>
          <w:t xml:space="preserve"> be required in order to address exhaust in NPA 506 in less than </w:t>
        </w:r>
        <w:r>
          <w:rPr>
            <w:rFonts w:cs="Arial"/>
            <w:snapToGrid w:val="0"/>
            <w:szCs w:val="22"/>
            <w:lang w:val="en-US"/>
          </w:rPr>
          <w:t>12</w:t>
        </w:r>
        <w:r w:rsidRPr="005A216C">
          <w:rPr>
            <w:rFonts w:cs="Arial"/>
            <w:snapToGrid w:val="0"/>
            <w:szCs w:val="22"/>
            <w:lang w:val="en-US"/>
          </w:rPr>
          <w:t xml:space="preserve"> years (20</w:t>
        </w:r>
        <w:r>
          <w:rPr>
            <w:rFonts w:cs="Arial"/>
            <w:snapToGrid w:val="0"/>
            <w:szCs w:val="22"/>
            <w:lang w:val="en-US"/>
          </w:rPr>
          <w:t>33</w:t>
        </w:r>
        <w:r w:rsidRPr="005A216C">
          <w:rPr>
            <w:rFonts w:cs="Arial"/>
            <w:snapToGrid w:val="0"/>
            <w:szCs w:val="22"/>
            <w:lang w:val="en-US"/>
          </w:rPr>
          <w:t>).</w:t>
        </w:r>
      </w:ins>
    </w:p>
    <w:p w14:paraId="711C8993" w14:textId="77777777" w:rsidR="007244B6" w:rsidRPr="007244B6" w:rsidRDefault="007244B6">
      <w:pPr>
        <w:rPr>
          <w:lang w:val="en-CA"/>
        </w:rPr>
        <w:pPrChange w:id="1102" w:author="david comrie" w:date="2017-09-12T15:37:00Z">
          <w:pPr>
            <w:pStyle w:val="ListParagraph"/>
            <w:numPr>
              <w:numId w:val="31"/>
            </w:numPr>
            <w:ind w:hanging="360"/>
          </w:pPr>
        </w:pPrChange>
      </w:pPr>
    </w:p>
    <w:p w14:paraId="6ED6B573" w14:textId="77777777" w:rsidR="00537D02" w:rsidRPr="0092577C" w:rsidRDefault="00AB1D25" w:rsidP="0092577C">
      <w:pPr>
        <w:pStyle w:val="Heading1"/>
        <w:rPr>
          <w:lang w:val="en-CA"/>
        </w:rPr>
      </w:pPr>
      <w:bookmarkStart w:id="1103" w:name="_Toc493057997"/>
      <w:r w:rsidRPr="0092577C">
        <w:rPr>
          <w:lang w:val="en-CA"/>
        </w:rPr>
        <w:lastRenderedPageBreak/>
        <w:t>DIALLING CHANGES FOR LOCAL CALLS</w:t>
      </w:r>
      <w:bookmarkEnd w:id="1103"/>
    </w:p>
    <w:p w14:paraId="3DFBF018" w14:textId="77777777" w:rsidR="00537D02" w:rsidRDefault="00537D02" w:rsidP="00BC245B">
      <w:pPr>
        <w:rPr>
          <w:lang w:val="en-CA"/>
        </w:rPr>
      </w:pPr>
    </w:p>
    <w:p w14:paraId="0536912E" w14:textId="77777777" w:rsidR="008E147D" w:rsidRPr="008C3F00" w:rsidRDefault="008E147D" w:rsidP="00BC245B">
      <w:pPr>
        <w:rPr>
          <w:rFonts w:cs="Arial"/>
          <w:szCs w:val="22"/>
          <w:highlight w:val="green"/>
        </w:rPr>
      </w:pPr>
      <w:r w:rsidRPr="008E147D">
        <w:rPr>
          <w:rFonts w:cs="Arial"/>
          <w:szCs w:val="22"/>
        </w:rPr>
        <w:t>C</w:t>
      </w:r>
      <w:r w:rsidRPr="00CC02C7">
        <w:rPr>
          <w:rFonts w:cs="Arial"/>
          <w:szCs w:val="22"/>
        </w:rPr>
        <w:t>urrently the dial</w:t>
      </w:r>
      <w:r w:rsidR="00781670">
        <w:rPr>
          <w:rFonts w:cs="Arial"/>
          <w:szCs w:val="22"/>
        </w:rPr>
        <w:t>ling for local calls within NPA 5</w:t>
      </w:r>
      <w:r w:rsidR="00EC5396" w:rsidRPr="00CC02C7">
        <w:rPr>
          <w:rFonts w:cs="Arial"/>
          <w:szCs w:val="22"/>
        </w:rPr>
        <w:t>06</w:t>
      </w:r>
      <w:r w:rsidRPr="00CC02C7">
        <w:rPr>
          <w:rFonts w:cs="Arial"/>
          <w:szCs w:val="22"/>
        </w:rPr>
        <w:t xml:space="preserve"> and across its boundaries is as follows:</w:t>
      </w:r>
    </w:p>
    <w:p w14:paraId="196C37A1" w14:textId="77777777" w:rsidR="008E147D" w:rsidRPr="00D748C0" w:rsidRDefault="008E147D" w:rsidP="00BC245B">
      <w:pPr>
        <w:rPr>
          <w:rFonts w:cs="Arial"/>
          <w:szCs w:val="22"/>
        </w:rPr>
      </w:pPr>
    </w:p>
    <w:p w14:paraId="679ECB84" w14:textId="77777777" w:rsidR="008E147D" w:rsidRPr="00D748C0" w:rsidRDefault="008E147D" w:rsidP="008878F7">
      <w:pPr>
        <w:pStyle w:val="ListParagraph"/>
        <w:numPr>
          <w:ilvl w:val="0"/>
          <w:numId w:val="16"/>
        </w:numPr>
        <w:ind w:hanging="720"/>
        <w:rPr>
          <w:rFonts w:cs="Arial"/>
          <w:szCs w:val="22"/>
        </w:rPr>
      </w:pPr>
      <w:r w:rsidRPr="00D748C0">
        <w:rPr>
          <w:rFonts w:cs="Arial"/>
          <w:szCs w:val="22"/>
        </w:rPr>
        <w:t>7-digit dial</w:t>
      </w:r>
      <w:r w:rsidR="00781670" w:rsidRPr="00D748C0">
        <w:rPr>
          <w:rFonts w:cs="Arial"/>
          <w:szCs w:val="22"/>
        </w:rPr>
        <w:t>ling for local calls within NPA </w:t>
      </w:r>
      <w:r w:rsidR="00EC5396" w:rsidRPr="00D748C0">
        <w:rPr>
          <w:rFonts w:cs="Arial"/>
          <w:szCs w:val="22"/>
        </w:rPr>
        <w:t>506</w:t>
      </w:r>
      <w:r w:rsidRPr="00D748C0">
        <w:rPr>
          <w:rFonts w:cs="Arial"/>
          <w:szCs w:val="22"/>
        </w:rPr>
        <w:t>;</w:t>
      </w:r>
    </w:p>
    <w:p w14:paraId="51F2715A" w14:textId="77777777" w:rsidR="008E147D" w:rsidRPr="00D748C0" w:rsidRDefault="00504B5C" w:rsidP="008878F7">
      <w:pPr>
        <w:pStyle w:val="ListParagraph"/>
        <w:numPr>
          <w:ilvl w:val="0"/>
          <w:numId w:val="16"/>
        </w:numPr>
        <w:ind w:hanging="720"/>
        <w:rPr>
          <w:rFonts w:cs="Arial"/>
          <w:szCs w:val="22"/>
        </w:rPr>
      </w:pPr>
      <w:r w:rsidRPr="00D748C0">
        <w:rPr>
          <w:rFonts w:cs="Arial"/>
          <w:szCs w:val="22"/>
        </w:rPr>
        <w:t>in addition to providing 7-digit dialling for local calls within NPA</w:t>
      </w:r>
      <w:r w:rsidR="00781670" w:rsidRPr="00D748C0">
        <w:rPr>
          <w:rFonts w:cs="Arial"/>
          <w:szCs w:val="22"/>
        </w:rPr>
        <w:t> </w:t>
      </w:r>
      <w:r w:rsidR="00EC5396" w:rsidRPr="00D748C0">
        <w:rPr>
          <w:rFonts w:cs="Arial"/>
          <w:szCs w:val="22"/>
        </w:rPr>
        <w:t>506</w:t>
      </w:r>
      <w:r w:rsidRPr="00D748C0">
        <w:rPr>
          <w:rFonts w:cs="Arial"/>
          <w:szCs w:val="22"/>
        </w:rPr>
        <w:t>, most TSPs permit 10</w:t>
      </w:r>
      <w:r w:rsidRPr="00D748C0">
        <w:rPr>
          <w:rFonts w:cs="Arial"/>
          <w:szCs w:val="22"/>
        </w:rPr>
        <w:noBreakHyphen/>
        <w:t>digit dialling;</w:t>
      </w:r>
    </w:p>
    <w:p w14:paraId="5CF360D6" w14:textId="77777777" w:rsidR="00804774" w:rsidRPr="00D748C0" w:rsidRDefault="00804774" w:rsidP="00804774">
      <w:pPr>
        <w:pStyle w:val="ListParagraph"/>
        <w:numPr>
          <w:ilvl w:val="0"/>
          <w:numId w:val="16"/>
        </w:numPr>
        <w:ind w:hanging="720"/>
        <w:rPr>
          <w:rFonts w:cs="Arial"/>
          <w:szCs w:val="22"/>
        </w:rPr>
      </w:pPr>
      <w:r w:rsidRPr="00D748C0">
        <w:rPr>
          <w:rFonts w:cs="Arial"/>
          <w:szCs w:val="22"/>
        </w:rPr>
        <w:t>10-digit local calling between NPA</w:t>
      </w:r>
      <w:r w:rsidR="00364155" w:rsidRPr="00D748C0">
        <w:rPr>
          <w:rFonts w:cs="Arial"/>
          <w:szCs w:val="22"/>
        </w:rPr>
        <w:t> 782/</w:t>
      </w:r>
      <w:r w:rsidRPr="00D748C0">
        <w:rPr>
          <w:rFonts w:cs="Arial"/>
          <w:szCs w:val="22"/>
        </w:rPr>
        <w:t>902 and adjacent Canadian NPA</w:t>
      </w:r>
      <w:r w:rsidR="00364155" w:rsidRPr="00D748C0">
        <w:rPr>
          <w:rFonts w:cs="Arial"/>
          <w:szCs w:val="22"/>
        </w:rPr>
        <w:t> </w:t>
      </w:r>
      <w:r w:rsidRPr="00D748C0">
        <w:rPr>
          <w:rFonts w:cs="Arial"/>
          <w:szCs w:val="22"/>
        </w:rPr>
        <w:t>506 between Amherst, Nova Scotia</w:t>
      </w:r>
      <w:r w:rsidR="00FC10DD" w:rsidRPr="00D748C0">
        <w:rPr>
          <w:rFonts w:cs="Arial"/>
          <w:szCs w:val="22"/>
        </w:rPr>
        <w:t xml:space="preserve"> a</w:t>
      </w:r>
      <w:r w:rsidRPr="00D748C0">
        <w:rPr>
          <w:rFonts w:cs="Arial"/>
          <w:szCs w:val="22"/>
        </w:rPr>
        <w:t>nd Sackville, New Brunswick;</w:t>
      </w:r>
    </w:p>
    <w:p w14:paraId="7FD6D518" w14:textId="77777777" w:rsidR="00804774" w:rsidRPr="00D748C0" w:rsidRDefault="00504B5C" w:rsidP="00804774">
      <w:pPr>
        <w:pStyle w:val="ListParagraph"/>
        <w:numPr>
          <w:ilvl w:val="0"/>
          <w:numId w:val="16"/>
        </w:numPr>
        <w:ind w:hanging="720"/>
        <w:rPr>
          <w:rFonts w:cs="Arial"/>
          <w:szCs w:val="22"/>
        </w:rPr>
      </w:pPr>
      <w:r w:rsidRPr="00D748C0">
        <w:rPr>
          <w:rFonts w:cs="Arial"/>
          <w:szCs w:val="22"/>
        </w:rPr>
        <w:t xml:space="preserve">7-digit local calling </w:t>
      </w:r>
      <w:r w:rsidR="00FC5A57" w:rsidRPr="00D748C0">
        <w:rPr>
          <w:rFonts w:cs="Arial"/>
          <w:szCs w:val="22"/>
        </w:rPr>
        <w:t>from</w:t>
      </w:r>
      <w:r w:rsidRPr="00D748C0">
        <w:rPr>
          <w:rFonts w:cs="Arial"/>
          <w:szCs w:val="22"/>
        </w:rPr>
        <w:t xml:space="preserve"> NPA </w:t>
      </w:r>
      <w:r w:rsidR="00EC5396" w:rsidRPr="00D748C0">
        <w:rPr>
          <w:rFonts w:cs="Arial"/>
          <w:szCs w:val="22"/>
        </w:rPr>
        <w:t>506</w:t>
      </w:r>
      <w:r w:rsidRPr="00D748C0">
        <w:rPr>
          <w:rFonts w:cs="Arial"/>
          <w:szCs w:val="22"/>
        </w:rPr>
        <w:t xml:space="preserve"> </w:t>
      </w:r>
      <w:r w:rsidR="00804774" w:rsidRPr="00D748C0">
        <w:rPr>
          <w:rFonts w:cs="Arial"/>
          <w:szCs w:val="22"/>
        </w:rPr>
        <w:t xml:space="preserve">(Campbellton) into </w:t>
      </w:r>
      <w:r w:rsidRPr="00D748C0">
        <w:rPr>
          <w:rFonts w:cs="Arial"/>
          <w:szCs w:val="22"/>
        </w:rPr>
        <w:t>Canadian NPA 418/581</w:t>
      </w:r>
      <w:r w:rsidR="00804774" w:rsidRPr="00D748C0">
        <w:rPr>
          <w:rFonts w:cs="Arial"/>
          <w:szCs w:val="22"/>
        </w:rPr>
        <w:t>;</w:t>
      </w:r>
      <w:r w:rsidR="00364155" w:rsidRPr="00D748C0">
        <w:rPr>
          <w:rFonts w:cs="Arial"/>
          <w:szCs w:val="22"/>
        </w:rPr>
        <w:t xml:space="preserve"> and</w:t>
      </w:r>
    </w:p>
    <w:p w14:paraId="6FB9F460" w14:textId="77777777" w:rsidR="00CC02C7" w:rsidRPr="00D748C0" w:rsidRDefault="00804774" w:rsidP="008878F7">
      <w:pPr>
        <w:pStyle w:val="ListParagraph"/>
        <w:numPr>
          <w:ilvl w:val="0"/>
          <w:numId w:val="16"/>
        </w:numPr>
        <w:ind w:hanging="720"/>
        <w:rPr>
          <w:rFonts w:cs="Arial"/>
          <w:szCs w:val="22"/>
        </w:rPr>
      </w:pPr>
      <w:r w:rsidRPr="00D748C0">
        <w:rPr>
          <w:rFonts w:cs="Arial"/>
          <w:szCs w:val="22"/>
        </w:rPr>
        <w:t>7-digit local calling from NPA 506 into NPA 207 (</w:t>
      </w:r>
      <w:r w:rsidR="00CC02C7" w:rsidRPr="00D748C0">
        <w:rPr>
          <w:rFonts w:cs="Arial"/>
          <w:szCs w:val="22"/>
        </w:rPr>
        <w:t>Maine</w:t>
      </w:r>
      <w:r w:rsidRPr="00D748C0">
        <w:rPr>
          <w:rFonts w:cs="Arial"/>
          <w:szCs w:val="22"/>
        </w:rPr>
        <w:t>)</w:t>
      </w:r>
      <w:r w:rsidR="00364155" w:rsidRPr="00D748C0">
        <w:rPr>
          <w:rFonts w:cs="Arial"/>
          <w:szCs w:val="22"/>
        </w:rPr>
        <w:t>.</w:t>
      </w:r>
    </w:p>
    <w:p w14:paraId="4BE0EE0D" w14:textId="77777777" w:rsidR="008E147D" w:rsidRPr="00D748C0" w:rsidDel="00DB014A" w:rsidRDefault="008E147D" w:rsidP="006C522F">
      <w:pPr>
        <w:ind w:left="1440" w:hanging="720"/>
        <w:rPr>
          <w:del w:id="1104" w:author="david comrie" w:date="2017-09-13T09:13:00Z"/>
        </w:rPr>
      </w:pPr>
    </w:p>
    <w:p w14:paraId="0F194736" w14:textId="77777777" w:rsidR="00F5752E" w:rsidRPr="00D748C0" w:rsidDel="00DB014A" w:rsidRDefault="00F5752E" w:rsidP="00BC245B">
      <w:pPr>
        <w:rPr>
          <w:del w:id="1105" w:author="david comrie" w:date="2017-09-13T09:13:00Z"/>
        </w:rPr>
      </w:pPr>
      <w:del w:id="1106" w:author="david comrie" w:date="2017-09-13T09:13:00Z">
        <w:r w:rsidRPr="00D748C0" w:rsidDel="00DB014A">
          <w:delText>The Toll call dial</w:delText>
        </w:r>
        <w:r w:rsidR="00A24CA2" w:rsidRPr="00D748C0" w:rsidDel="00DB014A">
          <w:delText>l</w:delText>
        </w:r>
        <w:r w:rsidRPr="00D748C0" w:rsidDel="00DB014A">
          <w:delText>ing arrangement for NPA</w:delText>
        </w:r>
        <w:r w:rsidR="00781670" w:rsidRPr="00D748C0" w:rsidDel="00DB014A">
          <w:delText> </w:delText>
        </w:r>
        <w:r w:rsidR="00EC5396" w:rsidRPr="00D748C0" w:rsidDel="00DB014A">
          <w:delText>506</w:delText>
        </w:r>
        <w:r w:rsidRPr="00D748C0" w:rsidDel="00DB014A">
          <w:delText xml:space="preserve"> </w:delText>
        </w:r>
      </w:del>
      <w:del w:id="1107" w:author="david comrie" w:date="2017-09-13T09:11:00Z">
        <w:r w:rsidRPr="00D748C0" w:rsidDel="00DB014A">
          <w:delText>is not impacted due to the NPA relief</w:delText>
        </w:r>
      </w:del>
      <w:del w:id="1108" w:author="david comrie" w:date="2017-09-13T09:13:00Z">
        <w:r w:rsidRPr="00D748C0" w:rsidDel="00DB014A">
          <w:delText>.</w:delText>
        </w:r>
      </w:del>
    </w:p>
    <w:p w14:paraId="57CD97F7" w14:textId="77777777" w:rsidR="00F5752E" w:rsidRPr="00D748C0" w:rsidRDefault="00F5752E" w:rsidP="00BC245B"/>
    <w:p w14:paraId="054BC529" w14:textId="77777777" w:rsidR="00F5752E" w:rsidRPr="00D748C0" w:rsidRDefault="00F5752E" w:rsidP="00BC245B">
      <w:r w:rsidRPr="00D748C0">
        <w:t>The table below identifies recommended modifications to the dialling plan for local calls originating within the NPA</w:t>
      </w:r>
      <w:r w:rsidR="000D2C39" w:rsidRPr="00D748C0">
        <w:t> </w:t>
      </w:r>
      <w:r w:rsidR="00EC5396" w:rsidRPr="00D748C0">
        <w:t>506</w:t>
      </w:r>
      <w:r w:rsidRPr="00D748C0">
        <w:t xml:space="preserve"> area.</w:t>
      </w:r>
    </w:p>
    <w:p w14:paraId="46D774FC" w14:textId="77777777" w:rsidR="00F5752E" w:rsidRPr="00D748C0" w:rsidRDefault="00F5752E" w:rsidP="00BC245B"/>
    <w:p w14:paraId="52AFBF23" w14:textId="77777777" w:rsidR="00F5752E" w:rsidRPr="00D748C0" w:rsidRDefault="00F5752E">
      <w:pPr>
        <w:keepNext/>
        <w:jc w:val="center"/>
        <w:rPr>
          <w:b/>
        </w:rPr>
      </w:pPr>
      <w:r w:rsidRPr="00D748C0">
        <w:rPr>
          <w:b/>
        </w:rPr>
        <w:t>Local Dialling Plan for Customers in NPA </w:t>
      </w:r>
      <w:r w:rsidR="00EC5396" w:rsidRPr="00D748C0">
        <w:rPr>
          <w:b/>
        </w:rPr>
        <w:t>506</w:t>
      </w:r>
      <w:r w:rsidRPr="00D748C0">
        <w:rPr>
          <w:b/>
        </w:rPr>
        <w:t xml:space="preserve"> and new NPA</w:t>
      </w:r>
    </w:p>
    <w:p w14:paraId="3B448884" w14:textId="77777777" w:rsidR="00F5752E" w:rsidRPr="00D748C0"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2"/>
        <w:gridCol w:w="2511"/>
      </w:tblGrid>
      <w:tr w:rsidR="006853D2" w:rsidRPr="00D748C0" w14:paraId="37A6C874" w14:textId="77777777" w:rsidTr="006C522F">
        <w:trPr>
          <w:tblHeader/>
          <w:jc w:val="center"/>
        </w:trPr>
        <w:tc>
          <w:tcPr>
            <w:tcW w:w="4902" w:type="dxa"/>
            <w:tcBorders>
              <w:top w:val="single" w:sz="12" w:space="0" w:color="auto"/>
              <w:left w:val="single" w:sz="12" w:space="0" w:color="auto"/>
              <w:bottom w:val="single" w:sz="12" w:space="0" w:color="auto"/>
            </w:tcBorders>
          </w:tcPr>
          <w:p w14:paraId="4F3611E2" w14:textId="77777777" w:rsidR="006853D2" w:rsidRPr="00D748C0"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D748C0">
              <w:rPr>
                <w:b/>
                <w:szCs w:val="22"/>
              </w:rPr>
              <w:t xml:space="preserve">Local </w:t>
            </w:r>
            <w:r w:rsidR="00DB05C4" w:rsidRPr="00D748C0">
              <w:rPr>
                <w:b/>
                <w:szCs w:val="22"/>
              </w:rPr>
              <w:t>Calling Scenarios</w:t>
            </w:r>
          </w:p>
        </w:tc>
        <w:tc>
          <w:tcPr>
            <w:tcW w:w="2511" w:type="dxa"/>
            <w:tcBorders>
              <w:top w:val="single" w:sz="12" w:space="0" w:color="auto"/>
              <w:bottom w:val="single" w:sz="12" w:space="0" w:color="auto"/>
              <w:right w:val="single" w:sz="12" w:space="0" w:color="auto"/>
            </w:tcBorders>
          </w:tcPr>
          <w:p w14:paraId="6858F473" w14:textId="77777777" w:rsidR="009846B3" w:rsidRPr="00D748C0"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D748C0">
              <w:rPr>
                <w:b/>
                <w:szCs w:val="22"/>
              </w:rPr>
              <w:t>Dial Plan *</w:t>
            </w:r>
          </w:p>
        </w:tc>
      </w:tr>
      <w:tr w:rsidR="006853D2" w:rsidRPr="00D748C0" w14:paraId="1FB253D6" w14:textId="77777777" w:rsidTr="006C522F">
        <w:trPr>
          <w:jc w:val="center"/>
        </w:trPr>
        <w:tc>
          <w:tcPr>
            <w:tcW w:w="4902" w:type="dxa"/>
            <w:tcBorders>
              <w:top w:val="nil"/>
              <w:left w:val="single" w:sz="12" w:space="0" w:color="auto"/>
            </w:tcBorders>
          </w:tcPr>
          <w:p w14:paraId="1464DA77" w14:textId="77777777" w:rsidR="006853D2" w:rsidRPr="00D748C0"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748C0">
              <w:rPr>
                <w:b/>
                <w:szCs w:val="22"/>
              </w:rPr>
              <w:t>Before Relief</w:t>
            </w:r>
          </w:p>
        </w:tc>
        <w:tc>
          <w:tcPr>
            <w:tcW w:w="2511" w:type="dxa"/>
            <w:tcBorders>
              <w:top w:val="nil"/>
              <w:right w:val="single" w:sz="12" w:space="0" w:color="auto"/>
            </w:tcBorders>
          </w:tcPr>
          <w:p w14:paraId="7C1DD647" w14:textId="77777777" w:rsidR="00F151E8" w:rsidRPr="00D748C0"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D748C0">
              <w:rPr>
                <w:szCs w:val="22"/>
              </w:rPr>
              <w:t>7/10-digits</w:t>
            </w:r>
          </w:p>
        </w:tc>
      </w:tr>
      <w:tr w:rsidR="006853D2" w:rsidRPr="00D748C0" w14:paraId="779AFB09" w14:textId="77777777" w:rsidTr="006C522F">
        <w:trPr>
          <w:jc w:val="center"/>
        </w:trPr>
        <w:tc>
          <w:tcPr>
            <w:tcW w:w="4902" w:type="dxa"/>
            <w:tcBorders>
              <w:left w:val="single" w:sz="12" w:space="0" w:color="auto"/>
            </w:tcBorders>
          </w:tcPr>
          <w:p w14:paraId="1746FDE7" w14:textId="77777777" w:rsidR="006853D2" w:rsidRPr="00D748C0" w:rsidRDefault="006853D2" w:rsidP="007816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748C0">
              <w:rPr>
                <w:b/>
                <w:szCs w:val="22"/>
              </w:rPr>
              <w:t xml:space="preserve">After </w:t>
            </w:r>
            <w:r w:rsidR="00EC5396" w:rsidRPr="00D748C0">
              <w:rPr>
                <w:b/>
                <w:szCs w:val="22"/>
              </w:rPr>
              <w:t>506</w:t>
            </w:r>
            <w:r w:rsidR="00781670" w:rsidRPr="00D748C0">
              <w:rPr>
                <w:b/>
                <w:szCs w:val="22"/>
              </w:rPr>
              <w:t xml:space="preserve"> </w:t>
            </w:r>
            <w:r w:rsidRPr="00D748C0">
              <w:rPr>
                <w:b/>
                <w:szCs w:val="22"/>
              </w:rPr>
              <w:t>Concentrated Overlay</w:t>
            </w:r>
          </w:p>
        </w:tc>
        <w:tc>
          <w:tcPr>
            <w:tcW w:w="2511" w:type="dxa"/>
            <w:tcBorders>
              <w:right w:val="single" w:sz="12" w:space="0" w:color="auto"/>
            </w:tcBorders>
          </w:tcPr>
          <w:p w14:paraId="1987537F" w14:textId="77777777" w:rsidR="006853D2" w:rsidRPr="00D748C0"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D748C0">
              <w:rPr>
                <w:szCs w:val="22"/>
              </w:rPr>
              <w:t>10-digits</w:t>
            </w:r>
          </w:p>
        </w:tc>
      </w:tr>
      <w:tr w:rsidR="006853D2" w:rsidRPr="00D748C0" w14:paraId="03D372C6" w14:textId="77777777" w:rsidTr="006C522F">
        <w:trPr>
          <w:jc w:val="center"/>
        </w:trPr>
        <w:tc>
          <w:tcPr>
            <w:tcW w:w="4902" w:type="dxa"/>
            <w:tcBorders>
              <w:left w:val="single" w:sz="12" w:space="0" w:color="auto"/>
              <w:bottom w:val="single" w:sz="12" w:space="0" w:color="auto"/>
            </w:tcBorders>
          </w:tcPr>
          <w:p w14:paraId="0F9D888D" w14:textId="77777777" w:rsidR="00BC45B7" w:rsidRPr="00D748C0"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748C0">
              <w:rPr>
                <w:b/>
                <w:szCs w:val="22"/>
              </w:rPr>
              <w:t xml:space="preserve">After </w:t>
            </w:r>
            <w:r w:rsidR="00EC5396" w:rsidRPr="00D748C0">
              <w:rPr>
                <w:b/>
                <w:szCs w:val="22"/>
              </w:rPr>
              <w:t>506</w:t>
            </w:r>
            <w:r w:rsidRPr="00D748C0">
              <w:rPr>
                <w:b/>
                <w:szCs w:val="22"/>
              </w:rPr>
              <w:t xml:space="preserve"> Distributed</w:t>
            </w:r>
            <w:r w:rsidR="00E2120A" w:rsidRPr="00D748C0">
              <w:rPr>
                <w:b/>
                <w:szCs w:val="22"/>
              </w:rPr>
              <w:t xml:space="preserve"> </w:t>
            </w:r>
            <w:r w:rsidRPr="00D748C0">
              <w:rPr>
                <w:b/>
                <w:szCs w:val="22"/>
              </w:rPr>
              <w:t>Overlay</w:t>
            </w:r>
          </w:p>
        </w:tc>
        <w:tc>
          <w:tcPr>
            <w:tcW w:w="2511" w:type="dxa"/>
            <w:tcBorders>
              <w:bottom w:val="single" w:sz="12" w:space="0" w:color="auto"/>
              <w:right w:val="single" w:sz="12" w:space="0" w:color="auto"/>
            </w:tcBorders>
          </w:tcPr>
          <w:p w14:paraId="298C3B80" w14:textId="77777777" w:rsidR="00F151E8" w:rsidRPr="00D748C0" w:rsidRDefault="006853D2" w:rsidP="009918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D748C0">
              <w:rPr>
                <w:szCs w:val="22"/>
              </w:rPr>
              <w:t>10-digits</w:t>
            </w:r>
          </w:p>
        </w:tc>
      </w:tr>
    </w:tbl>
    <w:p w14:paraId="61E6BE2A" w14:textId="77777777" w:rsidR="00E3154F" w:rsidRPr="00D748C0" w:rsidRDefault="00E3154F" w:rsidP="002A58C6">
      <w:pPr>
        <w:keepNext/>
      </w:pPr>
    </w:p>
    <w:p w14:paraId="6C1A3FD9" w14:textId="77777777" w:rsidR="006853D2" w:rsidRDefault="006853D2" w:rsidP="002A58C6">
      <w:pPr>
        <w:keepNext/>
        <w:rPr>
          <w:ins w:id="1109" w:author="david comrie" w:date="2017-09-13T09:13:00Z"/>
        </w:rPr>
      </w:pPr>
      <w:r w:rsidRPr="00D748C0">
        <w:t xml:space="preserve">* </w:t>
      </w:r>
      <w:r w:rsidR="00DB05C4" w:rsidRPr="00D748C0">
        <w:t>Dependent</w:t>
      </w:r>
      <w:r w:rsidRPr="00D748C0">
        <w:t xml:space="preserve"> on local </w:t>
      </w:r>
      <w:r w:rsidR="001C26E1" w:rsidRPr="00D748C0">
        <w:t>Carrier</w:t>
      </w:r>
    </w:p>
    <w:p w14:paraId="46106BEE" w14:textId="77777777" w:rsidR="00DB014A" w:rsidRDefault="00DB014A" w:rsidP="002A58C6">
      <w:pPr>
        <w:keepNext/>
      </w:pPr>
    </w:p>
    <w:p w14:paraId="7F096C4A" w14:textId="0266F7D4" w:rsidR="00DB014A" w:rsidRPr="00D748C0" w:rsidRDefault="00DB014A" w:rsidP="00DB014A">
      <w:pPr>
        <w:rPr>
          <w:ins w:id="1110" w:author="david comrie" w:date="2017-09-13T09:13:00Z"/>
        </w:rPr>
      </w:pPr>
      <w:ins w:id="1111" w:author="david comrie" w:date="2017-09-13T09:13:00Z">
        <w:r w:rsidRPr="00D748C0">
          <w:t xml:space="preserve">The Toll call dialling arrangement for NPA 506 </w:t>
        </w:r>
        <w:r w:rsidR="00890228">
          <w:t>will be 0 or 1+10</w:t>
        </w:r>
      </w:ins>
      <w:ins w:id="1112" w:author="david comrie" w:date="2017-09-14T14:15:00Z">
        <w:r w:rsidR="00890228">
          <w:t xml:space="preserve"> </w:t>
        </w:r>
      </w:ins>
      <w:ins w:id="1113" w:author="david comrie" w:date="2017-09-13T09:13:00Z">
        <w:r w:rsidR="00890228">
          <w:t>digit</w:t>
        </w:r>
      </w:ins>
      <w:ins w:id="1114" w:author="david comrie" w:date="2017-09-14T14:15:00Z">
        <w:r w:rsidR="00890228">
          <w:t>s</w:t>
        </w:r>
      </w:ins>
      <w:ins w:id="1115" w:author="david comrie" w:date="2017-09-13T09:13:00Z">
        <w:r>
          <w:t xml:space="preserve"> after NPA relief</w:t>
        </w:r>
        <w:r w:rsidRPr="00D748C0">
          <w:t>.</w:t>
        </w:r>
        <w:r>
          <w:t xml:space="preserve"> NPA relief does not affect any Toll ratings.</w:t>
        </w:r>
      </w:ins>
    </w:p>
    <w:p w14:paraId="278C4321" w14:textId="77777777" w:rsidR="00291FF7" w:rsidRPr="00E3154F" w:rsidRDefault="00291FF7" w:rsidP="00BC245B">
      <w:pPr>
        <w:rPr>
          <w:szCs w:val="22"/>
          <w:lang w:val="en-CA"/>
        </w:rPr>
      </w:pPr>
    </w:p>
    <w:p w14:paraId="4AF8005C" w14:textId="77777777" w:rsidR="00E3154F" w:rsidRDefault="00E3154F" w:rsidP="00E3154F">
      <w:pPr>
        <w:pStyle w:val="Heading1"/>
        <w:rPr>
          <w:lang w:val="en-CA"/>
        </w:rPr>
      </w:pPr>
      <w:bookmarkStart w:id="1116" w:name="_Toc493057998"/>
      <w:r w:rsidRPr="00E3154F">
        <w:rPr>
          <w:lang w:val="en-CA"/>
        </w:rPr>
        <w:t>IMPLEMENTATION OF MANDATORY 10-DIGIT LOCAL DIALLING</w:t>
      </w:r>
      <w:bookmarkEnd w:id="1116"/>
    </w:p>
    <w:p w14:paraId="2732AC2E" w14:textId="77777777" w:rsidR="004B463B" w:rsidRDefault="004B463B" w:rsidP="00BC245B">
      <w:pPr>
        <w:rPr>
          <w:lang w:val="en-CA"/>
        </w:rPr>
      </w:pPr>
    </w:p>
    <w:p w14:paraId="5E04239F" w14:textId="77777777"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 xml:space="preserve">156, </w:t>
      </w:r>
      <w:del w:id="1117" w:author="david comrie" w:date="2017-09-13T09:14:00Z">
        <w:r w:rsidRPr="004B463B" w:rsidDel="00DB014A">
          <w:rPr>
            <w:lang w:val="en-CA"/>
          </w:rPr>
          <w:delText>section</w:delText>
        </w:r>
        <w:r w:rsidR="00782EC3" w:rsidDel="00DB014A">
          <w:rPr>
            <w:lang w:val="en-CA"/>
          </w:rPr>
          <w:delText> </w:delText>
        </w:r>
      </w:del>
      <w:ins w:id="1118" w:author="david comrie" w:date="2017-09-13T09:14:00Z">
        <w:r w:rsidR="00DB014A">
          <w:rPr>
            <w:lang w:val="en-CA"/>
          </w:rPr>
          <w:t>S</w:t>
        </w:r>
        <w:r w:rsidR="00DB014A" w:rsidRPr="004B463B">
          <w:rPr>
            <w:lang w:val="en-CA"/>
          </w:rPr>
          <w:t>ection</w:t>
        </w:r>
        <w:r w:rsidR="00DB014A">
          <w:rPr>
            <w:lang w:val="en-CA"/>
          </w:rPr>
          <w:t> </w:t>
        </w:r>
      </w:ins>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14:paraId="5FD76C77" w14:textId="77777777" w:rsidR="004B463B" w:rsidRPr="004B463B" w:rsidRDefault="004B463B" w:rsidP="00BC245B">
      <w:pPr>
        <w:rPr>
          <w:lang w:val="en-CA"/>
        </w:rPr>
      </w:pPr>
    </w:p>
    <w:p w14:paraId="66690C09" w14:textId="77777777" w:rsidR="004B463B" w:rsidRPr="004B463B" w:rsidRDefault="004B463B" w:rsidP="00BC245B">
      <w:pPr>
        <w:rPr>
          <w:lang w:val="en-CA"/>
        </w:rPr>
      </w:pPr>
      <w:r w:rsidRPr="004B463B">
        <w:rPr>
          <w:lang w:val="en-CA"/>
        </w:rPr>
        <w:t xml:space="preserve">Equipment used by </w:t>
      </w:r>
      <w:r w:rsidR="00782EC3">
        <w:rPr>
          <w:lang w:val="en-CA"/>
        </w:rPr>
        <w:t>LEC</w:t>
      </w:r>
      <w:r w:rsidRPr="004B463B">
        <w:rPr>
          <w:lang w:val="en-CA"/>
        </w:rPr>
        <w:t>s to provide service in some Exchange Areas may not be able to connect a call following an announcement (i.e., cut-through), as is usually expected during transition to an overlay. Investments that would be required to upgrade or replace network elements to provide transition announcements in some communities could be significant relative to their size, and such investments would provide a capability that would only be used for a short time, i.e. during the dialling transition period.</w:t>
      </w:r>
    </w:p>
    <w:p w14:paraId="66FFAA4E" w14:textId="77777777" w:rsidR="004B463B" w:rsidRPr="004B463B" w:rsidRDefault="004B463B" w:rsidP="00BC245B">
      <w:pPr>
        <w:rPr>
          <w:lang w:val="en-CA"/>
        </w:rPr>
      </w:pPr>
    </w:p>
    <w:p w14:paraId="793567E5" w14:textId="77777777" w:rsidR="00D6723F" w:rsidRDefault="004B463B" w:rsidP="00BC245B">
      <w:pPr>
        <w:rPr>
          <w:lang w:val="en-CA"/>
        </w:rPr>
      </w:pPr>
      <w:r w:rsidRPr="004B463B">
        <w:rPr>
          <w:lang w:val="en-CA"/>
        </w:rPr>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w:t>
      </w:r>
      <w:r w:rsidR="00283296">
        <w:rPr>
          <w:lang w:val="en-CA"/>
        </w:rPr>
        <w:t xml:space="preserve">expected </w:t>
      </w:r>
      <w:r>
        <w:rPr>
          <w:lang w:val="en-CA"/>
        </w:rPr>
        <w:t xml:space="preserve">that the </w:t>
      </w:r>
      <w:r w:rsidRPr="004B463B">
        <w:rPr>
          <w:lang w:val="en-CA"/>
        </w:rPr>
        <w:t xml:space="preserve">same approach </w:t>
      </w:r>
      <w:r w:rsidR="00283296">
        <w:rPr>
          <w:lang w:val="en-CA"/>
        </w:rPr>
        <w:t xml:space="preserve">will </w:t>
      </w:r>
      <w:r w:rsidRPr="004B463B">
        <w:rPr>
          <w:lang w:val="en-CA"/>
        </w:rPr>
        <w:t>be adopted for NPA</w:t>
      </w:r>
      <w:r w:rsidR="00781670">
        <w:rPr>
          <w:lang w:val="en-CA"/>
        </w:rPr>
        <w:t> </w:t>
      </w:r>
      <w:r w:rsidR="00283296">
        <w:rPr>
          <w:lang w:val="en-CA"/>
        </w:rPr>
        <w:t>506</w:t>
      </w:r>
      <w:r w:rsidRPr="004B463B">
        <w:rPr>
          <w:lang w:val="en-CA"/>
        </w:rPr>
        <w:t>.</w:t>
      </w:r>
    </w:p>
    <w:p w14:paraId="10DFBC2C" w14:textId="77777777" w:rsidR="00D6723F" w:rsidRDefault="00D6723F">
      <w:pPr>
        <w:rPr>
          <w:lang w:val="en-CA"/>
        </w:rPr>
      </w:pPr>
      <w:del w:id="1119" w:author="david comrie" w:date="2017-09-18T12:33:00Z">
        <w:r w:rsidDel="00201920">
          <w:rPr>
            <w:lang w:val="en-CA"/>
          </w:rPr>
          <w:br w:type="page"/>
        </w:r>
      </w:del>
    </w:p>
    <w:p w14:paraId="7242A0C0" w14:textId="77777777" w:rsidR="004B463B" w:rsidRPr="004B463B" w:rsidRDefault="004B463B" w:rsidP="00BC245B">
      <w:pPr>
        <w:rPr>
          <w:lang w:val="en-CA"/>
        </w:rPr>
      </w:pPr>
      <w:r w:rsidRPr="004B463B">
        <w:rPr>
          <w:lang w:val="en-CA"/>
        </w:rPr>
        <w:lastRenderedPageBreak/>
        <w:t>In the Decision, the Commission directed TSPs to:</w:t>
      </w:r>
    </w:p>
    <w:p w14:paraId="011DCB82" w14:textId="77777777" w:rsidR="004B463B" w:rsidRPr="006C522F" w:rsidRDefault="004B463B" w:rsidP="00BC245B">
      <w:pPr>
        <w:rPr>
          <w:lang w:val="en-CA"/>
        </w:rPr>
      </w:pPr>
    </w:p>
    <w:p w14:paraId="6F14E11D" w14:textId="77777777" w:rsidR="004B463B" w:rsidRPr="006C522F" w:rsidRDefault="004B463B" w:rsidP="008878F7">
      <w:pPr>
        <w:pStyle w:val="ListParagraph"/>
        <w:numPr>
          <w:ilvl w:val="0"/>
          <w:numId w:val="16"/>
        </w:numPr>
        <w:ind w:hanging="720"/>
        <w:rPr>
          <w:rFonts w:cs="Arial"/>
          <w:szCs w:val="22"/>
        </w:rPr>
      </w:pPr>
      <w:r w:rsidRPr="006C522F">
        <w:rPr>
          <w:rFonts w:cs="Arial"/>
          <w:szCs w:val="22"/>
        </w:rPr>
        <w:t>send monthly bill inserts in each of the four (4) months immediately prior to the month when mandatory 10</w:t>
      </w:r>
      <w:r w:rsidR="00782EC3" w:rsidRPr="006C522F">
        <w:rPr>
          <w:rFonts w:cs="Arial"/>
          <w:szCs w:val="22"/>
        </w:rPr>
        <w:noBreakHyphen/>
      </w:r>
      <w:r w:rsidRPr="006C522F">
        <w:rPr>
          <w:rFonts w:cs="Arial"/>
          <w:szCs w:val="22"/>
        </w:rPr>
        <w:t>digit local dialling is scheduled to be implemented;</w:t>
      </w:r>
    </w:p>
    <w:p w14:paraId="0F0CF9CB" w14:textId="77777777" w:rsidR="004B463B" w:rsidRPr="006C522F" w:rsidRDefault="004B463B" w:rsidP="006C522F">
      <w:pPr>
        <w:pStyle w:val="ListParagraph"/>
        <w:ind w:left="1440" w:hanging="720"/>
        <w:rPr>
          <w:rFonts w:cs="Arial"/>
          <w:szCs w:val="22"/>
        </w:rPr>
      </w:pPr>
    </w:p>
    <w:p w14:paraId="7FD7A11B" w14:textId="77777777" w:rsidR="004B463B" w:rsidRPr="006C522F" w:rsidRDefault="004B463B" w:rsidP="008878F7">
      <w:pPr>
        <w:pStyle w:val="ListParagraph"/>
        <w:numPr>
          <w:ilvl w:val="0"/>
          <w:numId w:val="16"/>
        </w:numPr>
        <w:ind w:hanging="720"/>
        <w:rPr>
          <w:rFonts w:cs="Arial"/>
          <w:szCs w:val="22"/>
        </w:rPr>
      </w:pPr>
      <w:r w:rsidRPr="006C522F">
        <w:rPr>
          <w:rFonts w:cs="Arial"/>
          <w:szCs w:val="22"/>
        </w:rPr>
        <w:t>place two (2) notices in local newspapers (if available), one during the month prior to the month when mandatory 10</w:t>
      </w:r>
      <w:r w:rsidR="00782EC3" w:rsidRPr="006C522F">
        <w:rPr>
          <w:rFonts w:cs="Arial"/>
          <w:szCs w:val="22"/>
        </w:rPr>
        <w:noBreakHyphen/>
      </w:r>
      <w:r w:rsidRPr="006C522F">
        <w:rPr>
          <w:rFonts w:cs="Arial"/>
          <w:szCs w:val="22"/>
        </w:rPr>
        <w:t>digit local dialling is scheduled to be implemented, and one during the month when mandatory 10-digit local dialling is scheduled to be implemented;</w:t>
      </w:r>
    </w:p>
    <w:p w14:paraId="0E4C8A23" w14:textId="77777777" w:rsidR="004B463B" w:rsidRPr="006C522F" w:rsidRDefault="004B463B" w:rsidP="006C522F">
      <w:pPr>
        <w:pStyle w:val="ListParagraph"/>
        <w:ind w:left="1440" w:hanging="720"/>
        <w:rPr>
          <w:rFonts w:cs="Arial"/>
          <w:szCs w:val="22"/>
        </w:rPr>
      </w:pPr>
    </w:p>
    <w:p w14:paraId="295C27F9" w14:textId="77777777" w:rsidR="004B463B" w:rsidRPr="006C522F" w:rsidRDefault="004B463B" w:rsidP="008878F7">
      <w:pPr>
        <w:pStyle w:val="ListParagraph"/>
        <w:numPr>
          <w:ilvl w:val="0"/>
          <w:numId w:val="16"/>
        </w:numPr>
        <w:ind w:hanging="720"/>
        <w:rPr>
          <w:rFonts w:cs="Arial"/>
          <w:szCs w:val="22"/>
        </w:rPr>
      </w:pPr>
      <w:r w:rsidRPr="006C522F">
        <w:rPr>
          <w:rFonts w:cs="Arial"/>
          <w:szCs w:val="22"/>
        </w:rPr>
        <w:t>send a personal letter to each affected customer, to be received ten (10) days prior to the implementation date of mandatory 10-digit local dialling; and</w:t>
      </w:r>
    </w:p>
    <w:p w14:paraId="4F764B54" w14:textId="77777777" w:rsidR="004B463B" w:rsidRPr="006C522F" w:rsidRDefault="004B463B" w:rsidP="006C522F">
      <w:pPr>
        <w:pStyle w:val="ListParagraph"/>
        <w:ind w:left="1440" w:hanging="720"/>
        <w:rPr>
          <w:rFonts w:cs="Arial"/>
          <w:szCs w:val="22"/>
        </w:rPr>
      </w:pPr>
    </w:p>
    <w:p w14:paraId="0834C77C" w14:textId="77777777" w:rsidR="00E3154F" w:rsidRPr="006C522F" w:rsidRDefault="004B463B" w:rsidP="008878F7">
      <w:pPr>
        <w:pStyle w:val="ListParagraph"/>
        <w:numPr>
          <w:ilvl w:val="0"/>
          <w:numId w:val="16"/>
        </w:numPr>
        <w:ind w:hanging="720"/>
        <w:rPr>
          <w:rFonts w:cs="Arial"/>
          <w:szCs w:val="22"/>
        </w:rPr>
      </w:pPr>
      <w:r w:rsidRPr="006C522F">
        <w:rPr>
          <w:rFonts w:cs="Arial"/>
          <w:szCs w:val="22"/>
        </w:rPr>
        <w:t xml:space="preserve">place information on the TSPs' websites in a prominent, highly visible location for the minimum period of about five (5) months ending at the end of the month when mandatory </w:t>
      </w:r>
      <w:r w:rsidR="00F86C85" w:rsidRPr="006C522F">
        <w:rPr>
          <w:rFonts w:cs="Arial"/>
          <w:szCs w:val="22"/>
        </w:rPr>
        <w:t>10-digit</w:t>
      </w:r>
      <w:r w:rsidRPr="006C522F">
        <w:rPr>
          <w:rFonts w:cs="Arial"/>
          <w:szCs w:val="22"/>
        </w:rPr>
        <w:t xml:space="preserve"> local dialling is scheduled to be implemented.</w:t>
      </w:r>
    </w:p>
    <w:p w14:paraId="6BD59E16" w14:textId="77777777" w:rsidR="004B463B" w:rsidRDefault="004B463B" w:rsidP="00BC245B">
      <w:pPr>
        <w:rPr>
          <w:lang w:val="en-CA"/>
        </w:rPr>
      </w:pPr>
    </w:p>
    <w:p w14:paraId="7D1E9B1D" w14:textId="77777777" w:rsidR="00D07EDB" w:rsidRPr="00D07EDB" w:rsidRDefault="0058629F" w:rsidP="0058629F">
      <w:pPr>
        <w:pStyle w:val="Heading1"/>
        <w:rPr>
          <w:lang w:val="en-CA"/>
        </w:rPr>
      </w:pPr>
      <w:bookmarkStart w:id="1120" w:name="_Toc493057999"/>
      <w:ins w:id="1121" w:author="david comrie" w:date="2017-09-13T09:21:00Z">
        <w:r w:rsidRPr="0058629F">
          <w:rPr>
            <w:lang w:val="en-CA"/>
          </w:rPr>
          <w:t>SET ASIDE CO CODES</w:t>
        </w:r>
      </w:ins>
      <w:ins w:id="1122" w:author="david comrie" w:date="2017-09-13T09:23:00Z">
        <w:r>
          <w:rPr>
            <w:lang w:val="en-CA"/>
          </w:rPr>
          <w:t xml:space="preserve"> PER </w:t>
        </w:r>
        <w:r w:rsidRPr="0058629F">
          <w:rPr>
            <w:lang w:val="en-CA"/>
          </w:rPr>
          <w:t xml:space="preserve">NOTICE OF CONSULTATION </w:t>
        </w:r>
      </w:ins>
      <w:del w:id="1123" w:author="david comrie" w:date="2017-09-13T09:21:00Z">
        <w:r w:rsidR="00D07EDB" w:rsidRPr="00D07EDB" w:rsidDel="0058629F">
          <w:rPr>
            <w:lang w:val="en-CA"/>
          </w:rPr>
          <w:delText>CO CODES FOR INITIAL CODE ASSIGNMENTS AND CO CODES FOR INITIAL CODE ASSIGNMENTS FOR NEW ENTRANTS ONLY</w:delText>
        </w:r>
      </w:del>
      <w:bookmarkEnd w:id="1120"/>
    </w:p>
    <w:p w14:paraId="1A31A1BF" w14:textId="77777777" w:rsidR="00291FF7" w:rsidRPr="001A04F2" w:rsidRDefault="00291FF7" w:rsidP="002A58C6">
      <w:pPr>
        <w:keepNext/>
        <w:rPr>
          <w:szCs w:val="22"/>
          <w:lang w:val="en-CA"/>
        </w:rPr>
      </w:pPr>
    </w:p>
    <w:p w14:paraId="7D16D9C0" w14:textId="77777777" w:rsidR="00283296" w:rsidRPr="00FC10DD" w:rsidRDefault="00283296" w:rsidP="00283296">
      <w:pPr>
        <w:rPr>
          <w:szCs w:val="22"/>
          <w:lang w:val="en-CA"/>
        </w:rPr>
      </w:pPr>
      <w:r w:rsidRPr="00FC10DD">
        <w:rPr>
          <w:szCs w:val="22"/>
          <w:lang w:val="en-CA"/>
        </w:rPr>
        <w:t xml:space="preserve">Telecom Notice of Consultation CRTC </w:t>
      </w:r>
      <w:del w:id="1124" w:author="david comrie" w:date="2017-09-13T09:18:00Z">
        <w:r w:rsidRPr="00FC10DD" w:rsidDel="00DB014A">
          <w:rPr>
            <w:szCs w:val="22"/>
            <w:lang w:val="en-CA"/>
          </w:rPr>
          <w:delText xml:space="preserve">2016 </w:delText>
        </w:r>
      </w:del>
      <w:ins w:id="1125" w:author="david comrie" w:date="2017-09-13T09:18:00Z">
        <w:r w:rsidR="00DB014A" w:rsidRPr="00FC10DD">
          <w:rPr>
            <w:szCs w:val="22"/>
            <w:lang w:val="en-CA"/>
          </w:rPr>
          <w:t>2016</w:t>
        </w:r>
        <w:r w:rsidR="00DB014A">
          <w:rPr>
            <w:szCs w:val="22"/>
            <w:lang w:val="en-CA"/>
          </w:rPr>
          <w:noBreakHyphen/>
        </w:r>
      </w:ins>
      <w:r w:rsidRPr="00FC10DD">
        <w:rPr>
          <w:szCs w:val="22"/>
          <w:lang w:val="en-CA"/>
        </w:rPr>
        <w:t>20</w:t>
      </w:r>
      <w:r w:rsidR="00E25348" w:rsidRPr="00FC10DD">
        <w:rPr>
          <w:szCs w:val="22"/>
          <w:lang w:val="en-CA"/>
        </w:rPr>
        <w:t>6</w:t>
      </w:r>
      <w:r w:rsidRPr="00FC10DD">
        <w:rPr>
          <w:szCs w:val="22"/>
          <w:lang w:val="en-CA"/>
        </w:rPr>
        <w:t xml:space="preserve">, </w:t>
      </w:r>
      <w:r w:rsidRPr="0058629F">
        <w:rPr>
          <w:i/>
          <w:szCs w:val="22"/>
          <w:lang w:val="en-CA"/>
          <w:rPrChange w:id="1126" w:author="david comrie" w:date="2017-09-13T09:19:00Z">
            <w:rPr>
              <w:szCs w:val="22"/>
              <w:lang w:val="en-CA"/>
            </w:rPr>
          </w:rPrChange>
        </w:rPr>
        <w:t xml:space="preserve">Establishment of a CISC ad hoc committee for area code relief planning for area code </w:t>
      </w:r>
      <w:r w:rsidR="00EC5396" w:rsidRPr="0058629F">
        <w:rPr>
          <w:i/>
          <w:szCs w:val="22"/>
          <w:lang w:val="en-CA"/>
          <w:rPrChange w:id="1127" w:author="david comrie" w:date="2017-09-13T09:19:00Z">
            <w:rPr>
              <w:szCs w:val="22"/>
              <w:lang w:val="en-CA"/>
            </w:rPr>
          </w:rPrChange>
        </w:rPr>
        <w:t>506</w:t>
      </w:r>
      <w:r w:rsidRPr="0058629F">
        <w:rPr>
          <w:i/>
          <w:szCs w:val="22"/>
          <w:lang w:val="en-CA"/>
          <w:rPrChange w:id="1128" w:author="david comrie" w:date="2017-09-13T09:19:00Z">
            <w:rPr>
              <w:szCs w:val="22"/>
              <w:lang w:val="en-CA"/>
            </w:rPr>
          </w:rPrChange>
        </w:rPr>
        <w:t xml:space="preserve"> in</w:t>
      </w:r>
      <w:r w:rsidR="00E25348" w:rsidRPr="0058629F">
        <w:rPr>
          <w:i/>
          <w:szCs w:val="22"/>
          <w:lang w:val="en-CA"/>
          <w:rPrChange w:id="1129" w:author="david comrie" w:date="2017-09-13T09:19:00Z">
            <w:rPr>
              <w:szCs w:val="22"/>
              <w:lang w:val="en-CA"/>
            </w:rPr>
          </w:rPrChange>
        </w:rPr>
        <w:t xml:space="preserve"> </w:t>
      </w:r>
      <w:r w:rsidR="00E25348" w:rsidRPr="0058629F">
        <w:rPr>
          <w:i/>
          <w:rPrChange w:id="1130" w:author="david comrie" w:date="2017-09-13T09:19:00Z">
            <w:rPr/>
          </w:rPrChange>
        </w:rPr>
        <w:t>New Brunswick</w:t>
      </w:r>
      <w:r w:rsidRPr="00FC10DD">
        <w:rPr>
          <w:szCs w:val="22"/>
          <w:lang w:val="en-CA"/>
        </w:rPr>
        <w:t>, was issued by the Commission on 31 May 2016.</w:t>
      </w:r>
    </w:p>
    <w:p w14:paraId="70AC91E2" w14:textId="77777777" w:rsidR="00283296" w:rsidRPr="00FC10DD" w:rsidRDefault="00283296" w:rsidP="00283296">
      <w:pPr>
        <w:rPr>
          <w:szCs w:val="22"/>
          <w:lang w:val="en-CA"/>
        </w:rPr>
      </w:pPr>
    </w:p>
    <w:p w14:paraId="2765841D" w14:textId="77777777" w:rsidR="00FC10DD" w:rsidRPr="00FC10DD" w:rsidRDefault="00283296" w:rsidP="00283296">
      <w:pPr>
        <w:rPr>
          <w:szCs w:val="22"/>
          <w:lang w:val="en-CA"/>
        </w:rPr>
      </w:pPr>
      <w:r w:rsidRPr="00FC10DD">
        <w:rPr>
          <w:szCs w:val="22"/>
          <w:lang w:val="en-CA"/>
        </w:rPr>
        <w:t xml:space="preserve">In </w:t>
      </w:r>
      <w:del w:id="1131" w:author="david comrie" w:date="2017-09-13T09:24:00Z">
        <w:r w:rsidRPr="00FC10DD" w:rsidDel="0058629F">
          <w:rPr>
            <w:szCs w:val="22"/>
            <w:lang w:val="en-CA"/>
          </w:rPr>
          <w:delText xml:space="preserve">paragraph </w:delText>
        </w:r>
      </w:del>
      <w:ins w:id="1132" w:author="david comrie" w:date="2017-09-13T09:24:00Z">
        <w:r w:rsidR="0058629F">
          <w:rPr>
            <w:szCs w:val="22"/>
            <w:lang w:val="en-CA"/>
          </w:rPr>
          <w:t>P</w:t>
        </w:r>
        <w:r w:rsidR="0058629F" w:rsidRPr="00FC10DD">
          <w:rPr>
            <w:szCs w:val="22"/>
            <w:lang w:val="en-CA"/>
          </w:rPr>
          <w:t xml:space="preserve">aragraph </w:t>
        </w:r>
      </w:ins>
      <w:r w:rsidR="00E25348" w:rsidRPr="00FC10DD">
        <w:rPr>
          <w:szCs w:val="22"/>
          <w:lang w:val="en-CA"/>
        </w:rPr>
        <w:t>8</w:t>
      </w:r>
      <w:r w:rsidRPr="00FC10DD">
        <w:rPr>
          <w:szCs w:val="22"/>
          <w:lang w:val="en-CA"/>
        </w:rPr>
        <w:t xml:space="preserve"> of the Notice of Consultation, the Commission directed the NPA </w:t>
      </w:r>
      <w:r w:rsidR="00EC5396" w:rsidRPr="00FC10DD">
        <w:rPr>
          <w:szCs w:val="22"/>
          <w:lang w:val="en-CA"/>
        </w:rPr>
        <w:t>506</w:t>
      </w:r>
      <w:r w:rsidR="00E25348" w:rsidRPr="00FC10DD">
        <w:rPr>
          <w:szCs w:val="22"/>
          <w:lang w:val="en-CA"/>
        </w:rPr>
        <w:t xml:space="preserve"> RPC to set aside four </w:t>
      </w:r>
      <w:r w:rsidRPr="00FC10DD">
        <w:rPr>
          <w:szCs w:val="22"/>
          <w:lang w:val="en-CA"/>
        </w:rPr>
        <w:t>(</w:t>
      </w:r>
      <w:r w:rsidR="00E25348" w:rsidRPr="00FC10DD">
        <w:rPr>
          <w:szCs w:val="22"/>
          <w:lang w:val="en-CA"/>
        </w:rPr>
        <w:t>4</w:t>
      </w:r>
      <w:r w:rsidRPr="00FC10DD">
        <w:rPr>
          <w:szCs w:val="22"/>
          <w:lang w:val="en-CA"/>
        </w:rPr>
        <w:t xml:space="preserve">) CO Codes for initial code assignments </w:t>
      </w:r>
      <w:r w:rsidR="00FC10DD" w:rsidRPr="00FC10DD">
        <w:rPr>
          <w:szCs w:val="22"/>
          <w:lang w:val="en-CA"/>
        </w:rPr>
        <w:t>for carriers already providing service in the area served by area code 506. The Commission also direct</w:t>
      </w:r>
      <w:r w:rsidR="00FC10DD">
        <w:rPr>
          <w:szCs w:val="22"/>
          <w:lang w:val="en-CA"/>
        </w:rPr>
        <w:t>ed</w:t>
      </w:r>
      <w:r w:rsidR="00FC10DD" w:rsidRPr="00FC10DD">
        <w:rPr>
          <w:szCs w:val="22"/>
          <w:lang w:val="en-CA"/>
        </w:rPr>
        <w:t xml:space="preserve"> the 506 RPC to set aside three </w:t>
      </w:r>
      <w:r w:rsidR="006B27D1">
        <w:rPr>
          <w:szCs w:val="22"/>
          <w:lang w:val="en-CA"/>
        </w:rPr>
        <w:t xml:space="preserve">(3) </w:t>
      </w:r>
      <w:r w:rsidR="00FC10DD" w:rsidRPr="00FC10DD">
        <w:rPr>
          <w:szCs w:val="22"/>
          <w:lang w:val="en-CA"/>
        </w:rPr>
        <w:t xml:space="preserve">CO </w:t>
      </w:r>
      <w:r w:rsidR="006B27D1">
        <w:rPr>
          <w:szCs w:val="22"/>
          <w:lang w:val="en-CA"/>
        </w:rPr>
        <w:t>C</w:t>
      </w:r>
      <w:r w:rsidR="00FC10DD" w:rsidRPr="00FC10DD">
        <w:rPr>
          <w:szCs w:val="22"/>
          <w:lang w:val="en-CA"/>
        </w:rPr>
        <w:t>odes from area code 506 to be made available for new entrants</w:t>
      </w:r>
      <w:r w:rsidR="00FC10DD">
        <w:rPr>
          <w:szCs w:val="22"/>
          <w:lang w:val="en-CA"/>
        </w:rPr>
        <w:t>,</w:t>
      </w:r>
      <w:r w:rsidR="00FC10DD" w:rsidRPr="00FC10DD">
        <w:rPr>
          <w:szCs w:val="22"/>
          <w:lang w:val="en-CA"/>
        </w:rPr>
        <w:t xml:space="preserve"> and to ensure that those CO </w:t>
      </w:r>
      <w:r w:rsidR="006B27D1">
        <w:rPr>
          <w:szCs w:val="22"/>
          <w:lang w:val="en-CA"/>
        </w:rPr>
        <w:t>C</w:t>
      </w:r>
      <w:r w:rsidR="00FC10DD" w:rsidRPr="00FC10DD">
        <w:rPr>
          <w:szCs w:val="22"/>
          <w:lang w:val="en-CA"/>
        </w:rPr>
        <w:t xml:space="preserve">odes remain unassigned, other than to new entrants, for a period of two years after the introduction of the new area code in New Brunswick, or until the pool is depleted, whichever comes first. Each new entrant may only request one CO </w:t>
      </w:r>
      <w:r w:rsidR="006B27D1">
        <w:rPr>
          <w:szCs w:val="22"/>
          <w:lang w:val="en-CA"/>
        </w:rPr>
        <w:t>C</w:t>
      </w:r>
      <w:r w:rsidR="00FC10DD" w:rsidRPr="00FC10DD">
        <w:rPr>
          <w:szCs w:val="22"/>
          <w:lang w:val="en-CA"/>
        </w:rPr>
        <w:t>ode from the available pool.</w:t>
      </w:r>
    </w:p>
    <w:p w14:paraId="7C8A0D7F" w14:textId="77777777" w:rsidR="00FC10DD" w:rsidRPr="00FC10DD" w:rsidRDefault="00FC10DD" w:rsidP="00283296">
      <w:pPr>
        <w:rPr>
          <w:szCs w:val="22"/>
          <w:lang w:val="en-CA"/>
        </w:rPr>
      </w:pPr>
    </w:p>
    <w:p w14:paraId="5734AD7B" w14:textId="77777777" w:rsidR="00291FF7" w:rsidRDefault="00283296" w:rsidP="00283296">
      <w:pPr>
        <w:rPr>
          <w:ins w:id="1133" w:author="david comrie" w:date="2017-09-13T09:27:00Z"/>
          <w:szCs w:val="22"/>
          <w:lang w:val="en-CA"/>
        </w:rPr>
      </w:pPr>
      <w:r w:rsidRPr="00FC10DD">
        <w:rPr>
          <w:szCs w:val="22"/>
          <w:lang w:val="en-CA"/>
        </w:rPr>
        <w:t>Further information regarding set-aside CO Codes in a Jeopardy Condition is provided by subparagraphs a), b) and c) of the fifth paragraph of section 9.1 of the Canadian NPA Relief Planning Guideline.</w:t>
      </w:r>
    </w:p>
    <w:p w14:paraId="1AF03AB3" w14:textId="77777777" w:rsidR="0058629F" w:rsidRDefault="0058629F" w:rsidP="00283296">
      <w:pPr>
        <w:rPr>
          <w:szCs w:val="22"/>
          <w:lang w:val="en-CA"/>
        </w:rPr>
      </w:pPr>
    </w:p>
    <w:p w14:paraId="0D08B7E7" w14:textId="77777777" w:rsidR="001A04F2" w:rsidRDefault="001A04F2">
      <w:pPr>
        <w:pStyle w:val="Heading1"/>
        <w:rPr>
          <w:lang w:val="en-CA"/>
        </w:rPr>
      </w:pPr>
      <w:bookmarkStart w:id="1134" w:name="_Toc493058000"/>
      <w:r w:rsidRPr="001A04F2">
        <w:rPr>
          <w:lang w:val="en-CA"/>
        </w:rPr>
        <w:t>PROPOSED SCHEDULE</w:t>
      </w:r>
      <w:bookmarkEnd w:id="1134"/>
    </w:p>
    <w:p w14:paraId="2283C85A" w14:textId="77777777" w:rsidR="001A04F2" w:rsidRDefault="001A04F2" w:rsidP="002A58C6">
      <w:pPr>
        <w:keepNext/>
        <w:rPr>
          <w:szCs w:val="22"/>
        </w:rPr>
      </w:pPr>
    </w:p>
    <w:p w14:paraId="34A9D759" w14:textId="77777777" w:rsidR="001A04F2" w:rsidRDefault="00E55AB0" w:rsidP="002A58C6">
      <w:pPr>
        <w:keepNext/>
        <w:rPr>
          <w:szCs w:val="22"/>
        </w:rPr>
      </w:pPr>
      <w:r w:rsidRPr="005A216C">
        <w:rPr>
          <w:szCs w:val="22"/>
        </w:rPr>
        <w:t xml:space="preserve">Bell Canada has proposed a Relief Implementation Schedule in a separate contribution which can be amended by the RPC and imported into this document as well as the Relief Implementation Plan. </w:t>
      </w:r>
    </w:p>
    <w:p w14:paraId="72B74313" w14:textId="77777777" w:rsidR="001A04F2" w:rsidRDefault="001A04F2" w:rsidP="002A58C6">
      <w:pPr>
        <w:keepNext/>
        <w:rPr>
          <w:szCs w:val="22"/>
        </w:rPr>
      </w:pPr>
    </w:p>
    <w:p w14:paraId="7B95369F" w14:textId="77777777" w:rsidR="00E55AB0" w:rsidRDefault="001A04F2" w:rsidP="002A58C6">
      <w:pPr>
        <w:keepNext/>
        <w:rPr>
          <w:noProof/>
        </w:rPr>
      </w:pPr>
      <w:r>
        <w:rPr>
          <w:szCs w:val="22"/>
        </w:rPr>
        <w:t>The RPC submits the following schedule for NPA</w:t>
      </w:r>
      <w:r w:rsidR="00781670">
        <w:rPr>
          <w:szCs w:val="22"/>
        </w:rPr>
        <w:t> </w:t>
      </w:r>
      <w:r w:rsidR="00EC5396">
        <w:rPr>
          <w:szCs w:val="22"/>
        </w:rPr>
        <w:t>506</w:t>
      </w:r>
      <w:r>
        <w:rPr>
          <w:szCs w:val="22"/>
        </w:rPr>
        <w:t xml:space="preserve"> relief based on the recommendations contained in this </w:t>
      </w:r>
      <w:r w:rsidR="00C71956">
        <w:rPr>
          <w:szCs w:val="22"/>
        </w:rPr>
        <w:t>PD</w:t>
      </w:r>
      <w:r>
        <w:rPr>
          <w:szCs w:val="22"/>
        </w:rPr>
        <w:t xml:space="preserve"> and the current PED of </w:t>
      </w:r>
      <w:r w:rsidR="008B3B34">
        <w:rPr>
          <w:szCs w:val="22"/>
        </w:rPr>
        <w:t>December 2021</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14:paraId="265D6261" w14:textId="77777777" w:rsidR="00E55AB0" w:rsidRDefault="00E55AB0">
      <w:pPr>
        <w:rPr>
          <w:noProof/>
        </w:rPr>
      </w:pPr>
      <w:r>
        <w:rPr>
          <w:noProof/>
        </w:rPr>
        <w:br w:type="page"/>
      </w:r>
    </w:p>
    <w:p w14:paraId="6793FD60" w14:textId="77777777" w:rsidR="001A04F2" w:rsidRDefault="001A04F2" w:rsidP="004873A4">
      <w:pPr>
        <w:pStyle w:val="PlainText"/>
        <w:keepNext/>
        <w:jc w:val="center"/>
        <w:rPr>
          <w:rFonts w:ascii="Arial" w:hAnsi="Arial"/>
          <w:b/>
        </w:rPr>
      </w:pPr>
      <w:r>
        <w:rPr>
          <w:rFonts w:ascii="Arial" w:hAnsi="Arial"/>
          <w:b/>
        </w:rPr>
        <w:lastRenderedPageBreak/>
        <w:t>RELIEF IMPLEMENTATION SCHEDULE</w:t>
      </w:r>
    </w:p>
    <w:p w14:paraId="336C396C" w14:textId="77777777" w:rsidR="001A04F2" w:rsidRDefault="001A04F2" w:rsidP="004873A4">
      <w:pPr>
        <w:pStyle w:val="PlainText"/>
        <w:keepNext/>
        <w:jc w:val="center"/>
        <w:rPr>
          <w:rFonts w:ascii="Arial" w:hAnsi="Arial"/>
        </w:rPr>
      </w:pPr>
      <w:r>
        <w:rPr>
          <w:rFonts w:ascii="Arial" w:hAnsi="Arial"/>
          <w:b/>
        </w:rPr>
        <w:t xml:space="preserve">For </w:t>
      </w:r>
      <w:r w:rsidR="00E55AB0">
        <w:rPr>
          <w:rFonts w:ascii="Arial" w:hAnsi="Arial"/>
          <w:b/>
        </w:rPr>
        <w:t>a Distributed Overlay</w:t>
      </w:r>
      <w:r>
        <w:rPr>
          <w:rFonts w:ascii="Arial" w:hAnsi="Arial"/>
          <w:b/>
        </w:rPr>
        <w:t xml:space="preserve"> of new NPA over NPA </w:t>
      </w:r>
      <w:r w:rsidR="00283296">
        <w:rPr>
          <w:rFonts w:ascii="Arial" w:hAnsi="Arial"/>
          <w:b/>
        </w:rPr>
        <w:t>506</w:t>
      </w:r>
    </w:p>
    <w:p w14:paraId="59E3AD23" w14:textId="77777777" w:rsidR="001A04F2" w:rsidRDefault="001A04F2" w:rsidP="001A04F2">
      <w:pPr>
        <w:pStyle w:val="PlainText"/>
        <w:rPr>
          <w:rFonts w:ascii="Arial" w:hAnsi="Arial"/>
        </w:rPr>
      </w:pPr>
    </w:p>
    <w:p w14:paraId="344E68FC" w14:textId="30345F8F" w:rsidR="003B6911" w:rsidRPr="00CF73DD" w:rsidRDefault="003B6911" w:rsidP="003B6911">
      <w:pPr>
        <w:pStyle w:val="PlainText"/>
        <w:keepNext/>
        <w:jc w:val="center"/>
        <w:rPr>
          <w:ins w:id="1135" w:author="Bowie, Laurie" w:date="2018-03-26T10:05:00Z"/>
          <w:rFonts w:ascii="Arial" w:hAnsi="Arial"/>
        </w:rPr>
      </w:pPr>
      <w:ins w:id="1136" w:author="Bowie, Laurie" w:date="2018-03-26T10:05:00Z">
        <w:r>
          <w:rPr>
            <w:rFonts w:ascii="Arial" w:hAnsi="Arial"/>
            <w:b/>
          </w:rPr>
          <w:t>Bell Canada has proposed a Relief Implementation Schedule in a separate contribution which can be amended by the RPC and then imported to this document</w:t>
        </w:r>
        <w:r>
          <w:rPr>
            <w:rFonts w:ascii="Arial" w:hAnsi="Arial"/>
            <w:b/>
          </w:rPr>
          <w:t xml:space="preserve"> and the Relief Implementation Plan</w:t>
        </w:r>
        <w:bookmarkStart w:id="1137" w:name="_GoBack"/>
        <w:bookmarkEnd w:id="1137"/>
        <w:r>
          <w:rPr>
            <w:rFonts w:ascii="Arial" w:hAnsi="Arial"/>
            <w:b/>
          </w:rPr>
          <w:t xml:space="preserve">. </w:t>
        </w:r>
      </w:ins>
    </w:p>
    <w:p w14:paraId="3A39E026" w14:textId="77777777" w:rsidR="00E55AB0" w:rsidRDefault="00E55AB0" w:rsidP="001A04F2">
      <w:pPr>
        <w:pStyle w:val="PlainText"/>
        <w:rPr>
          <w:rFonts w:ascii="Arial" w:hAnsi="Arial"/>
        </w:rPr>
      </w:pPr>
    </w:p>
    <w:tbl>
      <w:tblPr>
        <w:tblW w:w="924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0"/>
        <w:gridCol w:w="4260"/>
        <w:gridCol w:w="1418"/>
        <w:gridCol w:w="1417"/>
        <w:gridCol w:w="1405"/>
      </w:tblGrid>
      <w:tr w:rsidR="00C82AC6" w:rsidRPr="0011734F" w14:paraId="1FA1F4DB" w14:textId="77777777" w:rsidTr="00EF0D86">
        <w:trPr>
          <w:cantSplit/>
          <w:trHeight w:val="255"/>
          <w:tblHeader/>
          <w:ins w:id="1138" w:author="david comrie" w:date="2017-09-13T16:11:00Z"/>
        </w:trPr>
        <w:tc>
          <w:tcPr>
            <w:tcW w:w="740" w:type="dxa"/>
            <w:shd w:val="clear" w:color="auto" w:fill="auto"/>
            <w:vAlign w:val="center"/>
          </w:tcPr>
          <w:p w14:paraId="31CC96E8" w14:textId="5781C4F6" w:rsidR="00C82AC6" w:rsidRPr="00345BF4" w:rsidRDefault="00C82AC6" w:rsidP="00EF0D86">
            <w:pPr>
              <w:jc w:val="center"/>
              <w:rPr>
                <w:ins w:id="1139" w:author="david comrie" w:date="2017-09-13T16:11:00Z"/>
                <w:rFonts w:cs="Arial"/>
                <w:b/>
                <w:bCs/>
                <w:color w:val="000000"/>
                <w:sz w:val="18"/>
                <w:szCs w:val="18"/>
                <w:lang w:val="en-CA"/>
              </w:rPr>
            </w:pPr>
            <w:ins w:id="1140" w:author="david comrie" w:date="2017-09-13T16:11:00Z">
              <w:del w:id="1141" w:author="Bowie, Laurie" w:date="2018-03-26T10:04:00Z">
                <w:r w:rsidRPr="00345BF4" w:rsidDel="003B6911">
                  <w:rPr>
                    <w:rFonts w:cs="Arial"/>
                    <w:b/>
                    <w:bCs/>
                    <w:color w:val="000000" w:themeColor="text1"/>
                    <w:sz w:val="18"/>
                    <w:szCs w:val="18"/>
                    <w:lang w:val="en-US"/>
                  </w:rPr>
                  <w:delText>Item</w:delText>
                </w:r>
              </w:del>
            </w:ins>
          </w:p>
        </w:tc>
        <w:tc>
          <w:tcPr>
            <w:tcW w:w="4260" w:type="dxa"/>
            <w:shd w:val="clear" w:color="auto" w:fill="auto"/>
          </w:tcPr>
          <w:p w14:paraId="10C60831" w14:textId="22A2B836" w:rsidR="00C82AC6" w:rsidRPr="0011734F" w:rsidRDefault="00C82AC6" w:rsidP="00EF0D86">
            <w:pPr>
              <w:jc w:val="center"/>
              <w:rPr>
                <w:ins w:id="1142" w:author="david comrie" w:date="2017-09-13T16:11:00Z"/>
                <w:rFonts w:cs="Arial"/>
                <w:b/>
                <w:bCs/>
                <w:color w:val="000000" w:themeColor="text1"/>
                <w:sz w:val="18"/>
                <w:szCs w:val="18"/>
              </w:rPr>
            </w:pPr>
            <w:ins w:id="1143" w:author="david comrie" w:date="2017-09-13T16:11:00Z">
              <w:del w:id="1144" w:author="Bowie, Laurie" w:date="2018-03-26T10:04:00Z">
                <w:r w:rsidRPr="0011734F" w:rsidDel="003B6911">
                  <w:rPr>
                    <w:rFonts w:cs="Arial"/>
                    <w:b/>
                    <w:bCs/>
                    <w:color w:val="000000" w:themeColor="text1"/>
                    <w:sz w:val="18"/>
                    <w:szCs w:val="18"/>
                  </w:rPr>
                  <w:delText>Task or Event</w:delText>
                </w:r>
              </w:del>
            </w:ins>
          </w:p>
        </w:tc>
        <w:tc>
          <w:tcPr>
            <w:tcW w:w="1418" w:type="dxa"/>
            <w:shd w:val="clear" w:color="auto" w:fill="auto"/>
          </w:tcPr>
          <w:p w14:paraId="18350556" w14:textId="79C200B9" w:rsidR="00C82AC6" w:rsidRPr="0011734F" w:rsidRDefault="00C82AC6" w:rsidP="00EF0D86">
            <w:pPr>
              <w:jc w:val="center"/>
              <w:rPr>
                <w:ins w:id="1145" w:author="david comrie" w:date="2017-09-13T16:11:00Z"/>
                <w:rFonts w:cs="Arial"/>
                <w:b/>
                <w:bCs/>
                <w:color w:val="000000" w:themeColor="text1"/>
                <w:sz w:val="18"/>
                <w:szCs w:val="18"/>
              </w:rPr>
            </w:pPr>
            <w:ins w:id="1146" w:author="david comrie" w:date="2017-09-13T16:11:00Z">
              <w:del w:id="1147" w:author="Bowie, Laurie" w:date="2018-03-26T10:04:00Z">
                <w:r w:rsidRPr="0011734F" w:rsidDel="003B6911">
                  <w:rPr>
                    <w:rFonts w:cs="Arial"/>
                    <w:b/>
                    <w:bCs/>
                    <w:color w:val="000000" w:themeColor="text1"/>
                    <w:sz w:val="18"/>
                    <w:szCs w:val="18"/>
                  </w:rPr>
                  <w:delText>PRIME</w:delText>
                </w:r>
              </w:del>
            </w:ins>
          </w:p>
        </w:tc>
        <w:tc>
          <w:tcPr>
            <w:tcW w:w="1417" w:type="dxa"/>
            <w:shd w:val="clear" w:color="auto" w:fill="auto"/>
          </w:tcPr>
          <w:p w14:paraId="451A7D4C" w14:textId="6F85C420" w:rsidR="00C82AC6" w:rsidRPr="0011734F" w:rsidRDefault="00C82AC6" w:rsidP="00EF0D86">
            <w:pPr>
              <w:jc w:val="center"/>
              <w:rPr>
                <w:ins w:id="1148" w:author="david comrie" w:date="2017-09-13T16:11:00Z"/>
                <w:rFonts w:cs="Arial"/>
                <w:b/>
                <w:bCs/>
                <w:color w:val="000000" w:themeColor="text1"/>
                <w:sz w:val="18"/>
                <w:szCs w:val="18"/>
              </w:rPr>
            </w:pPr>
            <w:ins w:id="1149" w:author="david comrie" w:date="2017-09-13T16:11:00Z">
              <w:del w:id="1150" w:author="Bowie, Laurie" w:date="2018-03-26T10:04:00Z">
                <w:r w:rsidRPr="0011734F" w:rsidDel="003B6911">
                  <w:rPr>
                    <w:rFonts w:cs="Arial"/>
                    <w:b/>
                    <w:bCs/>
                    <w:color w:val="000000" w:themeColor="text1"/>
                    <w:sz w:val="18"/>
                    <w:szCs w:val="18"/>
                  </w:rPr>
                  <w:delText>START</w:delText>
                </w:r>
              </w:del>
            </w:ins>
          </w:p>
        </w:tc>
        <w:tc>
          <w:tcPr>
            <w:tcW w:w="1405" w:type="dxa"/>
            <w:shd w:val="clear" w:color="auto" w:fill="auto"/>
          </w:tcPr>
          <w:p w14:paraId="2445AA46" w14:textId="41D6FBC6" w:rsidR="00C82AC6" w:rsidRPr="0011734F" w:rsidRDefault="00C82AC6" w:rsidP="00EF0D86">
            <w:pPr>
              <w:jc w:val="center"/>
              <w:rPr>
                <w:ins w:id="1151" w:author="david comrie" w:date="2017-09-13T16:11:00Z"/>
                <w:rFonts w:cs="Arial"/>
                <w:b/>
                <w:bCs/>
                <w:color w:val="000000" w:themeColor="text1"/>
                <w:sz w:val="18"/>
                <w:szCs w:val="18"/>
              </w:rPr>
            </w:pPr>
            <w:ins w:id="1152" w:author="david comrie" w:date="2017-09-13T16:11:00Z">
              <w:del w:id="1153" w:author="Bowie, Laurie" w:date="2018-03-26T10:04:00Z">
                <w:r w:rsidRPr="0011734F" w:rsidDel="003B6911">
                  <w:rPr>
                    <w:rFonts w:cs="Arial"/>
                    <w:b/>
                    <w:bCs/>
                    <w:color w:val="000000" w:themeColor="text1"/>
                    <w:sz w:val="18"/>
                    <w:szCs w:val="18"/>
                  </w:rPr>
                  <w:delText>END</w:delText>
                </w:r>
              </w:del>
            </w:ins>
          </w:p>
        </w:tc>
      </w:tr>
      <w:tr w:rsidR="00C82AC6" w:rsidRPr="0011734F" w14:paraId="6AA3C4EA" w14:textId="77777777" w:rsidTr="00EF0D86">
        <w:trPr>
          <w:cantSplit/>
          <w:ins w:id="1154" w:author="david comrie" w:date="2017-09-13T16:11:00Z"/>
        </w:trPr>
        <w:tc>
          <w:tcPr>
            <w:tcW w:w="740" w:type="dxa"/>
            <w:shd w:val="clear" w:color="auto" w:fill="auto"/>
            <w:vAlign w:val="center"/>
          </w:tcPr>
          <w:p w14:paraId="233B3C98" w14:textId="5B03B3EF" w:rsidR="00C82AC6" w:rsidRPr="00345BF4" w:rsidRDefault="00C82AC6" w:rsidP="00EF0D86">
            <w:pPr>
              <w:jc w:val="center"/>
              <w:rPr>
                <w:ins w:id="1155" w:author="david comrie" w:date="2017-09-13T16:11:00Z"/>
                <w:rFonts w:cs="Arial"/>
                <w:sz w:val="18"/>
                <w:szCs w:val="18"/>
              </w:rPr>
            </w:pPr>
            <w:ins w:id="1156" w:author="david comrie" w:date="2017-09-13T16:11:00Z">
              <w:del w:id="1157" w:author="Bowie, Laurie" w:date="2018-03-26T10:04:00Z">
                <w:r w:rsidRPr="00345BF4" w:rsidDel="003B6911">
                  <w:rPr>
                    <w:rFonts w:cs="Arial"/>
                    <w:sz w:val="18"/>
                    <w:szCs w:val="18"/>
                  </w:rPr>
                  <w:delText>1</w:delText>
                </w:r>
              </w:del>
            </w:ins>
          </w:p>
        </w:tc>
        <w:tc>
          <w:tcPr>
            <w:tcW w:w="4260" w:type="dxa"/>
            <w:shd w:val="clear" w:color="auto" w:fill="auto"/>
          </w:tcPr>
          <w:p w14:paraId="32904E30" w14:textId="1CC56015" w:rsidR="00C82AC6" w:rsidRPr="00E5415D" w:rsidRDefault="00C82AC6" w:rsidP="00EF0D86">
            <w:pPr>
              <w:rPr>
                <w:ins w:id="1158" w:author="david comrie" w:date="2017-09-13T16:11:00Z"/>
                <w:rFonts w:cs="Arial"/>
                <w:color w:val="000000" w:themeColor="text1"/>
                <w:sz w:val="18"/>
                <w:szCs w:val="18"/>
              </w:rPr>
            </w:pPr>
            <w:ins w:id="1159" w:author="david comrie" w:date="2017-09-13T16:11:00Z">
              <w:del w:id="1160" w:author="Bowie, Laurie" w:date="2018-03-26T10:04:00Z">
                <w:r w:rsidRPr="00E5415D" w:rsidDel="003B6911">
                  <w:rPr>
                    <w:rFonts w:cs="Arial"/>
                    <w:color w:val="000000" w:themeColor="text1"/>
                    <w:sz w:val="18"/>
                    <w:szCs w:val="18"/>
                  </w:rPr>
                  <w:delText>CNA identifies NPA exhaust and notifies by e-mail CRTC staff, CSCN, NANPA &amp; CISC that the NPA will exhaust within 72 months</w:delText>
                </w:r>
              </w:del>
            </w:ins>
          </w:p>
        </w:tc>
        <w:tc>
          <w:tcPr>
            <w:tcW w:w="1418" w:type="dxa"/>
            <w:shd w:val="clear" w:color="auto" w:fill="auto"/>
          </w:tcPr>
          <w:p w14:paraId="65145F67" w14:textId="32A5C6B8" w:rsidR="00C82AC6" w:rsidRPr="00E5415D" w:rsidRDefault="00C82AC6" w:rsidP="00EF0D86">
            <w:pPr>
              <w:jc w:val="center"/>
              <w:rPr>
                <w:ins w:id="1161" w:author="david comrie" w:date="2017-09-13T16:11:00Z"/>
                <w:rFonts w:cs="Arial"/>
                <w:color w:val="000000" w:themeColor="text1"/>
                <w:sz w:val="18"/>
                <w:szCs w:val="18"/>
              </w:rPr>
            </w:pPr>
            <w:ins w:id="1162" w:author="david comrie" w:date="2017-09-13T16:11:00Z">
              <w:del w:id="1163" w:author="Bowie, Laurie" w:date="2018-03-26T10:04:00Z">
                <w:r w:rsidRPr="00E5415D" w:rsidDel="003B6911">
                  <w:rPr>
                    <w:rFonts w:cs="Arial"/>
                    <w:color w:val="000000" w:themeColor="text1"/>
                    <w:sz w:val="18"/>
                    <w:szCs w:val="18"/>
                  </w:rPr>
                  <w:delText>CNA</w:delText>
                </w:r>
              </w:del>
            </w:ins>
          </w:p>
        </w:tc>
        <w:tc>
          <w:tcPr>
            <w:tcW w:w="1417" w:type="dxa"/>
            <w:shd w:val="clear" w:color="auto" w:fill="auto"/>
          </w:tcPr>
          <w:p w14:paraId="599CD5B2" w14:textId="1B41494D" w:rsidR="00C82AC6" w:rsidRPr="003D3C39" w:rsidRDefault="00C82AC6" w:rsidP="00EF0D86">
            <w:pPr>
              <w:jc w:val="center"/>
              <w:rPr>
                <w:ins w:id="1164" w:author="david comrie" w:date="2017-09-13T16:11:00Z"/>
                <w:rFonts w:cs="Arial"/>
                <w:color w:val="000000" w:themeColor="text1"/>
                <w:sz w:val="18"/>
                <w:szCs w:val="18"/>
              </w:rPr>
            </w:pPr>
            <w:ins w:id="1165" w:author="david comrie" w:date="2017-09-13T16:11:00Z">
              <w:del w:id="1166" w:author="Bowie, Laurie" w:date="2018-03-26T10:04:00Z">
                <w:r w:rsidDel="003B6911">
                  <w:rPr>
                    <w:rFonts w:cs="Arial"/>
                    <w:color w:val="000000" w:themeColor="text1"/>
                    <w:sz w:val="18"/>
                    <w:szCs w:val="18"/>
                  </w:rPr>
                  <w:delText>-</w:delText>
                </w:r>
              </w:del>
            </w:ins>
          </w:p>
        </w:tc>
        <w:tc>
          <w:tcPr>
            <w:tcW w:w="1405" w:type="dxa"/>
            <w:shd w:val="clear" w:color="auto" w:fill="auto"/>
          </w:tcPr>
          <w:p w14:paraId="70BF015A" w14:textId="286DE6F0" w:rsidR="00C82AC6" w:rsidRPr="003D3C39" w:rsidRDefault="00C82AC6" w:rsidP="00EF0D86">
            <w:pPr>
              <w:jc w:val="center"/>
              <w:rPr>
                <w:ins w:id="1167" w:author="david comrie" w:date="2017-09-13T16:11:00Z"/>
                <w:rFonts w:cs="Arial"/>
                <w:color w:val="000000" w:themeColor="text1"/>
                <w:sz w:val="18"/>
                <w:szCs w:val="18"/>
              </w:rPr>
            </w:pPr>
            <w:ins w:id="1168" w:author="david comrie" w:date="2017-09-13T16:11:00Z">
              <w:del w:id="1169" w:author="Bowie, Laurie" w:date="2018-03-26T10:04:00Z">
                <w:r w:rsidRPr="003D3C39" w:rsidDel="003B6911">
                  <w:rPr>
                    <w:rFonts w:cs="Arial"/>
                    <w:color w:val="000000" w:themeColor="text1"/>
                    <w:sz w:val="18"/>
                    <w:szCs w:val="18"/>
                  </w:rPr>
                  <w:delText>11-Mar-16</w:delText>
                </w:r>
              </w:del>
            </w:ins>
          </w:p>
        </w:tc>
      </w:tr>
      <w:tr w:rsidR="00C82AC6" w:rsidRPr="0011734F" w14:paraId="4B56B141" w14:textId="77777777" w:rsidTr="00EF0D86">
        <w:trPr>
          <w:cantSplit/>
          <w:ins w:id="1170" w:author="david comrie" w:date="2017-09-13T16:11:00Z"/>
        </w:trPr>
        <w:tc>
          <w:tcPr>
            <w:tcW w:w="740" w:type="dxa"/>
            <w:shd w:val="clear" w:color="auto" w:fill="auto"/>
            <w:vAlign w:val="center"/>
          </w:tcPr>
          <w:p w14:paraId="27C64284" w14:textId="064E8AFD" w:rsidR="00C82AC6" w:rsidRPr="00345BF4" w:rsidRDefault="00C82AC6" w:rsidP="00EF0D86">
            <w:pPr>
              <w:jc w:val="center"/>
              <w:rPr>
                <w:ins w:id="1171" w:author="david comrie" w:date="2017-09-13T16:11:00Z"/>
                <w:rFonts w:cs="Arial"/>
                <w:sz w:val="18"/>
                <w:szCs w:val="18"/>
              </w:rPr>
            </w:pPr>
            <w:ins w:id="1172" w:author="david comrie" w:date="2017-09-13T16:11:00Z">
              <w:del w:id="1173" w:author="Bowie, Laurie" w:date="2018-03-26T10:04:00Z">
                <w:r w:rsidRPr="00345BF4" w:rsidDel="003B6911">
                  <w:rPr>
                    <w:rFonts w:cs="Arial"/>
                    <w:sz w:val="18"/>
                    <w:szCs w:val="18"/>
                  </w:rPr>
                  <w:delText>2</w:delText>
                </w:r>
              </w:del>
            </w:ins>
          </w:p>
        </w:tc>
        <w:tc>
          <w:tcPr>
            <w:tcW w:w="4260" w:type="dxa"/>
            <w:shd w:val="clear" w:color="auto" w:fill="auto"/>
          </w:tcPr>
          <w:p w14:paraId="7BF27EF1" w14:textId="038AFE68" w:rsidR="00C82AC6" w:rsidRPr="00E5415D" w:rsidRDefault="00C82AC6" w:rsidP="00EF0D86">
            <w:pPr>
              <w:rPr>
                <w:ins w:id="1174" w:author="david comrie" w:date="2017-09-13T16:11:00Z"/>
                <w:rFonts w:cs="Arial"/>
                <w:color w:val="000000" w:themeColor="text1"/>
                <w:sz w:val="18"/>
                <w:szCs w:val="18"/>
              </w:rPr>
            </w:pPr>
            <w:ins w:id="1175" w:author="david comrie" w:date="2017-09-13T16:11:00Z">
              <w:del w:id="1176" w:author="Bowie, Laurie" w:date="2018-03-26T10:04:00Z">
                <w:r w:rsidRPr="00E5415D" w:rsidDel="003B6911">
                  <w:rPr>
                    <w:rFonts w:cs="Arial"/>
                    <w:color w:val="000000" w:themeColor="text1"/>
                    <w:sz w:val="18"/>
                    <w:szCs w:val="18"/>
                  </w:rPr>
                  <w:delText>CNA conducts R-NRUF &amp; releases results</w:delText>
                </w:r>
              </w:del>
            </w:ins>
          </w:p>
        </w:tc>
        <w:tc>
          <w:tcPr>
            <w:tcW w:w="1418" w:type="dxa"/>
            <w:shd w:val="clear" w:color="auto" w:fill="auto"/>
          </w:tcPr>
          <w:p w14:paraId="20FCDE36" w14:textId="778C5322" w:rsidR="00C82AC6" w:rsidRPr="00E5415D" w:rsidRDefault="00C82AC6" w:rsidP="00EF0D86">
            <w:pPr>
              <w:jc w:val="center"/>
              <w:rPr>
                <w:ins w:id="1177" w:author="david comrie" w:date="2017-09-13T16:11:00Z"/>
                <w:rFonts w:cs="Arial"/>
                <w:color w:val="000000" w:themeColor="text1"/>
                <w:sz w:val="18"/>
                <w:szCs w:val="18"/>
              </w:rPr>
            </w:pPr>
            <w:ins w:id="1178" w:author="david comrie" w:date="2017-09-13T16:11:00Z">
              <w:del w:id="1179" w:author="Bowie, Laurie" w:date="2018-03-26T10:04:00Z">
                <w:r w:rsidRPr="00E5415D" w:rsidDel="003B6911">
                  <w:rPr>
                    <w:rFonts w:cs="Arial"/>
                    <w:color w:val="000000" w:themeColor="text1"/>
                    <w:sz w:val="18"/>
                    <w:szCs w:val="18"/>
                  </w:rPr>
                  <w:delText>CNA</w:delText>
                </w:r>
              </w:del>
            </w:ins>
          </w:p>
        </w:tc>
        <w:tc>
          <w:tcPr>
            <w:tcW w:w="1417" w:type="dxa"/>
            <w:shd w:val="clear" w:color="auto" w:fill="auto"/>
          </w:tcPr>
          <w:p w14:paraId="1FE57E6F" w14:textId="7494479D" w:rsidR="00C82AC6" w:rsidRPr="003D3C39" w:rsidRDefault="00C82AC6" w:rsidP="00EF0D86">
            <w:pPr>
              <w:jc w:val="center"/>
              <w:rPr>
                <w:ins w:id="1180" w:author="david comrie" w:date="2017-09-13T16:11:00Z"/>
                <w:rFonts w:cs="Arial"/>
                <w:color w:val="000000" w:themeColor="text1"/>
                <w:sz w:val="18"/>
                <w:szCs w:val="18"/>
              </w:rPr>
            </w:pPr>
            <w:ins w:id="1181" w:author="david comrie" w:date="2017-09-13T16:11:00Z">
              <w:del w:id="1182" w:author="Bowie, Laurie" w:date="2018-03-26T10:04:00Z">
                <w:r w:rsidDel="003B6911">
                  <w:rPr>
                    <w:rFonts w:cs="Arial"/>
                    <w:color w:val="000000" w:themeColor="text1"/>
                    <w:sz w:val="18"/>
                    <w:szCs w:val="18"/>
                  </w:rPr>
                  <w:delText>20-Jun-16</w:delText>
                </w:r>
              </w:del>
            </w:ins>
          </w:p>
        </w:tc>
        <w:tc>
          <w:tcPr>
            <w:tcW w:w="1405" w:type="dxa"/>
            <w:shd w:val="clear" w:color="auto" w:fill="auto"/>
          </w:tcPr>
          <w:p w14:paraId="4230205F" w14:textId="381ABB68" w:rsidR="00C82AC6" w:rsidRPr="003D3C39" w:rsidRDefault="00C82AC6" w:rsidP="00EF0D86">
            <w:pPr>
              <w:jc w:val="center"/>
              <w:rPr>
                <w:ins w:id="1183" w:author="david comrie" w:date="2017-09-13T16:11:00Z"/>
                <w:rFonts w:cs="Arial"/>
                <w:color w:val="000000" w:themeColor="text1"/>
                <w:sz w:val="18"/>
                <w:szCs w:val="18"/>
              </w:rPr>
            </w:pPr>
            <w:ins w:id="1184" w:author="david comrie" w:date="2017-09-13T16:11:00Z">
              <w:del w:id="1185" w:author="Bowie, Laurie" w:date="2018-03-26T10:04:00Z">
                <w:r w:rsidDel="003B6911">
                  <w:rPr>
                    <w:rFonts w:cs="Arial"/>
                    <w:color w:val="000000" w:themeColor="text1"/>
                    <w:sz w:val="18"/>
                    <w:szCs w:val="18"/>
                  </w:rPr>
                  <w:delText>12-Oct-16</w:delText>
                </w:r>
              </w:del>
            </w:ins>
          </w:p>
        </w:tc>
      </w:tr>
      <w:tr w:rsidR="00C82AC6" w:rsidRPr="0011734F" w14:paraId="3EB2EC88" w14:textId="77777777" w:rsidTr="00EF0D86">
        <w:trPr>
          <w:cantSplit/>
          <w:ins w:id="1186" w:author="david comrie" w:date="2017-09-13T16:11:00Z"/>
        </w:trPr>
        <w:tc>
          <w:tcPr>
            <w:tcW w:w="740" w:type="dxa"/>
            <w:shd w:val="clear" w:color="auto" w:fill="auto"/>
            <w:vAlign w:val="center"/>
          </w:tcPr>
          <w:p w14:paraId="57DAF529" w14:textId="67622770" w:rsidR="00C82AC6" w:rsidRPr="00345BF4" w:rsidRDefault="00C82AC6" w:rsidP="00EF0D86">
            <w:pPr>
              <w:jc w:val="center"/>
              <w:rPr>
                <w:ins w:id="1187" w:author="david comrie" w:date="2017-09-13T16:11:00Z"/>
                <w:rFonts w:cs="Arial"/>
                <w:sz w:val="18"/>
                <w:szCs w:val="18"/>
              </w:rPr>
            </w:pPr>
            <w:ins w:id="1188" w:author="david comrie" w:date="2017-09-13T16:11:00Z">
              <w:del w:id="1189" w:author="Bowie, Laurie" w:date="2018-03-26T10:04:00Z">
                <w:r w:rsidRPr="00345BF4" w:rsidDel="003B6911">
                  <w:rPr>
                    <w:rFonts w:cs="Arial"/>
                    <w:sz w:val="18"/>
                    <w:szCs w:val="18"/>
                  </w:rPr>
                  <w:delText>3</w:delText>
                </w:r>
              </w:del>
            </w:ins>
          </w:p>
        </w:tc>
        <w:tc>
          <w:tcPr>
            <w:tcW w:w="4260" w:type="dxa"/>
            <w:shd w:val="clear" w:color="auto" w:fill="auto"/>
          </w:tcPr>
          <w:p w14:paraId="05FC0AFA" w14:textId="218ADD8D" w:rsidR="00C82AC6" w:rsidRPr="00E5415D" w:rsidRDefault="00C82AC6" w:rsidP="00EF0D86">
            <w:pPr>
              <w:rPr>
                <w:ins w:id="1190" w:author="david comrie" w:date="2017-09-13T16:11:00Z"/>
                <w:rFonts w:cs="Arial"/>
                <w:color w:val="000000" w:themeColor="text1"/>
                <w:sz w:val="18"/>
                <w:szCs w:val="18"/>
              </w:rPr>
            </w:pPr>
            <w:ins w:id="1191" w:author="david comrie" w:date="2017-09-13T16:11:00Z">
              <w:del w:id="1192" w:author="Bowie, Laurie" w:date="2018-03-26T10:04:00Z">
                <w:r w:rsidRPr="00E5415D" w:rsidDel="003B6911">
                  <w:rPr>
                    <w:rFonts w:cs="Arial"/>
                    <w:color w:val="000000" w:themeColor="text1"/>
                    <w:sz w:val="18"/>
                    <w:szCs w:val="18"/>
                  </w:rPr>
                  <w:delText>CRTC issues Telecom Notice of Consultation regarding establishment of an ad hoc Relief Planning Committee (RPC)</w:delText>
                </w:r>
              </w:del>
            </w:ins>
          </w:p>
        </w:tc>
        <w:tc>
          <w:tcPr>
            <w:tcW w:w="1418" w:type="dxa"/>
            <w:shd w:val="clear" w:color="auto" w:fill="auto"/>
          </w:tcPr>
          <w:p w14:paraId="313DCD92" w14:textId="4509BC55" w:rsidR="00C82AC6" w:rsidRPr="00E5415D" w:rsidRDefault="00C82AC6" w:rsidP="00EF0D86">
            <w:pPr>
              <w:jc w:val="center"/>
              <w:rPr>
                <w:ins w:id="1193" w:author="david comrie" w:date="2017-09-13T16:11:00Z"/>
                <w:rFonts w:cs="Arial"/>
                <w:color w:val="000000" w:themeColor="text1"/>
                <w:sz w:val="18"/>
                <w:szCs w:val="18"/>
              </w:rPr>
            </w:pPr>
            <w:ins w:id="1194" w:author="david comrie" w:date="2017-09-13T16:11:00Z">
              <w:del w:id="1195" w:author="Bowie, Laurie" w:date="2018-03-26T10:04:00Z">
                <w:r w:rsidRPr="00E5415D" w:rsidDel="003B6911">
                  <w:rPr>
                    <w:rFonts w:cs="Arial"/>
                    <w:color w:val="000000" w:themeColor="text1"/>
                    <w:sz w:val="18"/>
                    <w:szCs w:val="18"/>
                  </w:rPr>
                  <w:delText>CRTC</w:delText>
                </w:r>
              </w:del>
            </w:ins>
          </w:p>
        </w:tc>
        <w:tc>
          <w:tcPr>
            <w:tcW w:w="1417" w:type="dxa"/>
            <w:shd w:val="clear" w:color="auto" w:fill="auto"/>
          </w:tcPr>
          <w:p w14:paraId="2B042F16" w14:textId="67D72DED" w:rsidR="00C82AC6" w:rsidRPr="003D3C39" w:rsidRDefault="00C82AC6" w:rsidP="00EF0D86">
            <w:pPr>
              <w:jc w:val="center"/>
              <w:rPr>
                <w:ins w:id="1196" w:author="david comrie" w:date="2017-09-13T16:11:00Z"/>
                <w:rFonts w:cs="Arial"/>
                <w:color w:val="000000" w:themeColor="text1"/>
                <w:sz w:val="18"/>
                <w:szCs w:val="18"/>
              </w:rPr>
            </w:pPr>
            <w:ins w:id="1197" w:author="david comrie" w:date="2017-09-13T16:11:00Z">
              <w:del w:id="1198" w:author="Bowie, Laurie" w:date="2018-03-26T10:04:00Z">
                <w:r w:rsidDel="003B6911">
                  <w:rPr>
                    <w:rFonts w:cs="Arial"/>
                    <w:color w:val="000000" w:themeColor="text1"/>
                    <w:sz w:val="18"/>
                    <w:szCs w:val="18"/>
                  </w:rPr>
                  <w:delText>-</w:delText>
                </w:r>
              </w:del>
            </w:ins>
          </w:p>
        </w:tc>
        <w:tc>
          <w:tcPr>
            <w:tcW w:w="1405" w:type="dxa"/>
            <w:shd w:val="clear" w:color="auto" w:fill="auto"/>
          </w:tcPr>
          <w:p w14:paraId="5A8F18B0" w14:textId="0E36D006" w:rsidR="00C82AC6" w:rsidRPr="003D3C39" w:rsidRDefault="00C82AC6" w:rsidP="00EF0D86">
            <w:pPr>
              <w:jc w:val="center"/>
              <w:rPr>
                <w:ins w:id="1199" w:author="david comrie" w:date="2017-09-13T16:11:00Z"/>
                <w:rFonts w:cs="Arial"/>
                <w:color w:val="000000" w:themeColor="text1"/>
                <w:sz w:val="18"/>
                <w:szCs w:val="18"/>
              </w:rPr>
            </w:pPr>
            <w:ins w:id="1200" w:author="david comrie" w:date="2017-09-13T16:11:00Z">
              <w:del w:id="1201" w:author="Bowie, Laurie" w:date="2018-03-26T10:04:00Z">
                <w:r w:rsidDel="003B6911">
                  <w:rPr>
                    <w:rFonts w:cs="Arial"/>
                    <w:color w:val="000000" w:themeColor="text1"/>
                    <w:sz w:val="18"/>
                    <w:szCs w:val="18"/>
                  </w:rPr>
                  <w:delText>31-May-16</w:delText>
                </w:r>
              </w:del>
            </w:ins>
          </w:p>
        </w:tc>
      </w:tr>
      <w:tr w:rsidR="00C82AC6" w:rsidRPr="0011734F" w14:paraId="3BC11A12" w14:textId="77777777" w:rsidTr="00EF0D86">
        <w:trPr>
          <w:cantSplit/>
          <w:ins w:id="1202" w:author="david comrie" w:date="2017-09-13T16:11:00Z"/>
        </w:trPr>
        <w:tc>
          <w:tcPr>
            <w:tcW w:w="740" w:type="dxa"/>
            <w:shd w:val="clear" w:color="auto" w:fill="auto"/>
            <w:vAlign w:val="center"/>
          </w:tcPr>
          <w:p w14:paraId="7128FA04" w14:textId="0F11F2CF" w:rsidR="00C82AC6" w:rsidRPr="00345BF4" w:rsidRDefault="00C82AC6" w:rsidP="00EF0D86">
            <w:pPr>
              <w:jc w:val="center"/>
              <w:rPr>
                <w:ins w:id="1203" w:author="david comrie" w:date="2017-09-13T16:11:00Z"/>
                <w:rFonts w:cs="Arial"/>
                <w:sz w:val="18"/>
                <w:szCs w:val="18"/>
              </w:rPr>
            </w:pPr>
            <w:ins w:id="1204" w:author="david comrie" w:date="2017-09-13T16:11:00Z">
              <w:del w:id="1205" w:author="Bowie, Laurie" w:date="2018-03-26T10:04:00Z">
                <w:r w:rsidRPr="00345BF4" w:rsidDel="003B6911">
                  <w:rPr>
                    <w:rFonts w:cs="Arial"/>
                    <w:sz w:val="18"/>
                    <w:szCs w:val="18"/>
                  </w:rPr>
                  <w:delText>4</w:delText>
                </w:r>
              </w:del>
            </w:ins>
          </w:p>
        </w:tc>
        <w:tc>
          <w:tcPr>
            <w:tcW w:w="4260" w:type="dxa"/>
            <w:shd w:val="clear" w:color="auto" w:fill="auto"/>
          </w:tcPr>
          <w:p w14:paraId="4C0C58C6" w14:textId="0798E18F" w:rsidR="00C82AC6" w:rsidRPr="00C17792" w:rsidRDefault="00C82AC6" w:rsidP="00EF0D86">
            <w:pPr>
              <w:rPr>
                <w:ins w:id="1206" w:author="david comrie" w:date="2017-09-13T16:11:00Z"/>
                <w:rFonts w:cs="Arial"/>
                <w:sz w:val="18"/>
                <w:szCs w:val="18"/>
                <w:lang w:val="en-US"/>
              </w:rPr>
            </w:pPr>
            <w:ins w:id="1207" w:author="david comrie" w:date="2017-09-13T16:11:00Z">
              <w:del w:id="1208" w:author="Bowie, Laurie" w:date="2018-03-26T10:04:00Z">
                <w:r w:rsidRPr="00C17792" w:rsidDel="003B6911">
                  <w:rPr>
                    <w:rFonts w:cs="Arial"/>
                    <w:sz w:val="18"/>
                    <w:szCs w:val="18"/>
                    <w:lang w:val="en-US"/>
                  </w:rPr>
                  <w:delText>RPC Chair starts preparing and submitting NPA 506 RPC Chair Reports to the CISC, on an as required basis.</w:delText>
                </w:r>
              </w:del>
            </w:ins>
          </w:p>
        </w:tc>
        <w:tc>
          <w:tcPr>
            <w:tcW w:w="1418" w:type="dxa"/>
            <w:shd w:val="clear" w:color="auto" w:fill="auto"/>
          </w:tcPr>
          <w:p w14:paraId="10B67E5F" w14:textId="0D956276" w:rsidR="00C82AC6" w:rsidRPr="00C17792" w:rsidRDefault="00C82AC6" w:rsidP="00EF0D86">
            <w:pPr>
              <w:jc w:val="center"/>
              <w:rPr>
                <w:ins w:id="1209" w:author="david comrie" w:date="2017-09-13T16:11:00Z"/>
                <w:rFonts w:cs="Arial"/>
                <w:color w:val="000000" w:themeColor="text1"/>
                <w:sz w:val="18"/>
                <w:szCs w:val="18"/>
              </w:rPr>
            </w:pPr>
            <w:ins w:id="1210" w:author="david comrie" w:date="2017-09-13T16:11:00Z">
              <w:del w:id="1211" w:author="Bowie, Laurie" w:date="2018-03-26T10:04:00Z">
                <w:r w:rsidRPr="00C17792" w:rsidDel="003B6911">
                  <w:rPr>
                    <w:rFonts w:cs="Arial"/>
                    <w:color w:val="000000" w:themeColor="text1"/>
                    <w:sz w:val="18"/>
                    <w:szCs w:val="18"/>
                  </w:rPr>
                  <w:delText>RPC Chair</w:delText>
                </w:r>
              </w:del>
            </w:ins>
          </w:p>
        </w:tc>
        <w:tc>
          <w:tcPr>
            <w:tcW w:w="1417" w:type="dxa"/>
            <w:shd w:val="clear" w:color="auto" w:fill="auto"/>
          </w:tcPr>
          <w:p w14:paraId="441ABF34" w14:textId="1919CB35" w:rsidR="00C82AC6" w:rsidRPr="00C17792" w:rsidRDefault="00C82AC6" w:rsidP="00EF0D86">
            <w:pPr>
              <w:jc w:val="center"/>
              <w:rPr>
                <w:ins w:id="1212" w:author="david comrie" w:date="2017-09-13T16:11:00Z"/>
                <w:rFonts w:cs="Arial"/>
                <w:color w:val="000000" w:themeColor="text1"/>
                <w:sz w:val="18"/>
                <w:szCs w:val="18"/>
              </w:rPr>
            </w:pPr>
            <w:ins w:id="1213" w:author="david comrie" w:date="2017-09-13T16:11:00Z">
              <w:del w:id="1214" w:author="Bowie, Laurie" w:date="2018-03-26T10:04:00Z">
                <w:r w:rsidRPr="00C17792" w:rsidDel="003B6911">
                  <w:rPr>
                    <w:rFonts w:cs="Arial"/>
                    <w:color w:val="000000" w:themeColor="text1"/>
                    <w:sz w:val="18"/>
                    <w:szCs w:val="18"/>
                  </w:rPr>
                  <w:delText>1-Jun-16</w:delText>
                </w:r>
              </w:del>
            </w:ins>
          </w:p>
        </w:tc>
        <w:tc>
          <w:tcPr>
            <w:tcW w:w="1405" w:type="dxa"/>
            <w:shd w:val="clear" w:color="auto" w:fill="auto"/>
          </w:tcPr>
          <w:p w14:paraId="51260CAD" w14:textId="3B8FDCE3" w:rsidR="00C82AC6" w:rsidRPr="0035434E" w:rsidRDefault="00C82AC6" w:rsidP="00EF0D86">
            <w:pPr>
              <w:jc w:val="center"/>
              <w:rPr>
                <w:ins w:id="1215" w:author="david comrie" w:date="2017-09-13T16:11:00Z"/>
                <w:rFonts w:cs="Arial"/>
                <w:color w:val="000000" w:themeColor="text1"/>
                <w:sz w:val="18"/>
                <w:szCs w:val="18"/>
                <w:highlight w:val="yellow"/>
              </w:rPr>
            </w:pPr>
            <w:ins w:id="1216" w:author="david comrie" w:date="2017-09-13T16:11:00Z">
              <w:del w:id="1217" w:author="Bowie, Laurie" w:date="2018-03-26T10:04:00Z">
                <w:r w:rsidRPr="00345BF4" w:rsidDel="003B6911">
                  <w:rPr>
                    <w:rFonts w:cs="Arial"/>
                    <w:color w:val="000000" w:themeColor="text1"/>
                    <w:sz w:val="18"/>
                    <w:szCs w:val="18"/>
                  </w:rPr>
                  <w:delText>-</w:delText>
                </w:r>
              </w:del>
            </w:ins>
          </w:p>
        </w:tc>
      </w:tr>
      <w:tr w:rsidR="00C82AC6" w:rsidRPr="0011734F" w14:paraId="6F94BA13" w14:textId="77777777" w:rsidTr="00EF0D86">
        <w:trPr>
          <w:cantSplit/>
          <w:ins w:id="1218" w:author="david comrie" w:date="2017-09-13T16:11:00Z"/>
        </w:trPr>
        <w:tc>
          <w:tcPr>
            <w:tcW w:w="740" w:type="dxa"/>
            <w:shd w:val="clear" w:color="auto" w:fill="auto"/>
            <w:vAlign w:val="center"/>
          </w:tcPr>
          <w:p w14:paraId="7A11FA7B" w14:textId="59F77AE7" w:rsidR="00C82AC6" w:rsidRPr="00345BF4" w:rsidRDefault="00C82AC6" w:rsidP="00EF0D86">
            <w:pPr>
              <w:jc w:val="center"/>
              <w:rPr>
                <w:ins w:id="1219" w:author="david comrie" w:date="2017-09-13T16:11:00Z"/>
                <w:rFonts w:cs="Arial"/>
                <w:sz w:val="18"/>
                <w:szCs w:val="18"/>
              </w:rPr>
            </w:pPr>
            <w:ins w:id="1220" w:author="david comrie" w:date="2017-09-13T16:11:00Z">
              <w:del w:id="1221" w:author="Bowie, Laurie" w:date="2018-03-26T10:04:00Z">
                <w:r w:rsidRPr="00345BF4" w:rsidDel="003B6911">
                  <w:rPr>
                    <w:rFonts w:cs="Arial"/>
                    <w:sz w:val="18"/>
                    <w:szCs w:val="18"/>
                  </w:rPr>
                  <w:delText>5</w:delText>
                </w:r>
              </w:del>
            </w:ins>
          </w:p>
        </w:tc>
        <w:tc>
          <w:tcPr>
            <w:tcW w:w="4260" w:type="dxa"/>
            <w:shd w:val="clear" w:color="auto" w:fill="auto"/>
          </w:tcPr>
          <w:p w14:paraId="1EC327A3" w14:textId="37FC0278" w:rsidR="00C82AC6" w:rsidRPr="00A32B66" w:rsidRDefault="00C82AC6" w:rsidP="00EF0D86">
            <w:pPr>
              <w:rPr>
                <w:ins w:id="1222" w:author="david comrie" w:date="2017-09-13T16:11:00Z"/>
                <w:rFonts w:cs="Arial"/>
                <w:color w:val="000000" w:themeColor="text1"/>
                <w:sz w:val="18"/>
                <w:szCs w:val="18"/>
              </w:rPr>
            </w:pPr>
            <w:ins w:id="1223" w:author="david comrie" w:date="2017-09-13T16:11:00Z">
              <w:del w:id="1224" w:author="Bowie, Laurie" w:date="2018-03-26T10:04:00Z">
                <w:r w:rsidRPr="00A32B66" w:rsidDel="003B6911">
                  <w:rPr>
                    <w:rFonts w:cs="Arial"/>
                    <w:color w:val="000000" w:themeColor="text1"/>
                    <w:sz w:val="18"/>
                    <w:szCs w:val="18"/>
                  </w:rPr>
                  <w:delText>CNA announces the date for the initial NPA Relief Planning face-to-face meeting</w:delText>
                </w:r>
              </w:del>
            </w:ins>
          </w:p>
        </w:tc>
        <w:tc>
          <w:tcPr>
            <w:tcW w:w="1418" w:type="dxa"/>
            <w:shd w:val="clear" w:color="auto" w:fill="auto"/>
          </w:tcPr>
          <w:p w14:paraId="3FD461DF" w14:textId="656D950D" w:rsidR="00C82AC6" w:rsidRPr="00A32B66" w:rsidRDefault="00C82AC6" w:rsidP="00EF0D86">
            <w:pPr>
              <w:jc w:val="center"/>
              <w:rPr>
                <w:ins w:id="1225" w:author="david comrie" w:date="2017-09-13T16:11:00Z"/>
                <w:rFonts w:cs="Arial"/>
                <w:color w:val="000000" w:themeColor="text1"/>
                <w:sz w:val="18"/>
                <w:szCs w:val="18"/>
              </w:rPr>
            </w:pPr>
            <w:ins w:id="1226" w:author="david comrie" w:date="2017-09-13T16:11:00Z">
              <w:del w:id="1227" w:author="Bowie, Laurie" w:date="2018-03-26T10:04:00Z">
                <w:r w:rsidRPr="00A32B66" w:rsidDel="003B6911">
                  <w:rPr>
                    <w:rFonts w:cs="Arial"/>
                    <w:color w:val="000000" w:themeColor="text1"/>
                    <w:sz w:val="18"/>
                    <w:szCs w:val="18"/>
                  </w:rPr>
                  <w:delText>CNA</w:delText>
                </w:r>
              </w:del>
            </w:ins>
          </w:p>
        </w:tc>
        <w:tc>
          <w:tcPr>
            <w:tcW w:w="1417" w:type="dxa"/>
            <w:shd w:val="clear" w:color="auto" w:fill="auto"/>
          </w:tcPr>
          <w:p w14:paraId="51BB70B1" w14:textId="0837F2E3" w:rsidR="00C82AC6" w:rsidRPr="00A32B66" w:rsidRDefault="00C82AC6" w:rsidP="00EF0D86">
            <w:pPr>
              <w:jc w:val="center"/>
              <w:rPr>
                <w:ins w:id="1228" w:author="david comrie" w:date="2017-09-13T16:11:00Z"/>
                <w:rFonts w:cs="Arial"/>
                <w:color w:val="000000" w:themeColor="text1"/>
                <w:sz w:val="18"/>
                <w:szCs w:val="18"/>
              </w:rPr>
            </w:pPr>
            <w:ins w:id="1229" w:author="david comrie" w:date="2017-09-13T16:11:00Z">
              <w:del w:id="1230" w:author="Bowie, Laurie" w:date="2018-03-26T10:04:00Z">
                <w:r w:rsidDel="003B6911">
                  <w:rPr>
                    <w:rFonts w:cs="Arial"/>
                    <w:color w:val="000000" w:themeColor="text1"/>
                    <w:sz w:val="18"/>
                    <w:szCs w:val="18"/>
                  </w:rPr>
                  <w:delText>9-Mar</w:delText>
                </w:r>
                <w:r w:rsidRPr="00A32B66" w:rsidDel="003B6911">
                  <w:rPr>
                    <w:rFonts w:cs="Arial"/>
                    <w:color w:val="000000" w:themeColor="text1"/>
                    <w:sz w:val="18"/>
                    <w:szCs w:val="18"/>
                  </w:rPr>
                  <w:delText>-17</w:delText>
                </w:r>
              </w:del>
            </w:ins>
          </w:p>
        </w:tc>
        <w:tc>
          <w:tcPr>
            <w:tcW w:w="1405" w:type="dxa"/>
            <w:shd w:val="clear" w:color="auto" w:fill="auto"/>
          </w:tcPr>
          <w:p w14:paraId="1EDF177C" w14:textId="3E9CAA18" w:rsidR="00C82AC6" w:rsidRPr="00A32B66" w:rsidRDefault="00C82AC6" w:rsidP="00EF0D86">
            <w:pPr>
              <w:jc w:val="center"/>
              <w:rPr>
                <w:ins w:id="1231" w:author="david comrie" w:date="2017-09-13T16:11:00Z"/>
                <w:rFonts w:cs="Arial"/>
                <w:color w:val="000000" w:themeColor="text1"/>
                <w:sz w:val="18"/>
                <w:szCs w:val="18"/>
              </w:rPr>
            </w:pPr>
            <w:ins w:id="1232" w:author="david comrie" w:date="2017-09-13T16:11:00Z">
              <w:del w:id="1233" w:author="Bowie, Laurie" w:date="2018-03-26T10:04:00Z">
                <w:r w:rsidDel="003B6911">
                  <w:rPr>
                    <w:rFonts w:cs="Arial"/>
                    <w:color w:val="000000" w:themeColor="text1"/>
                    <w:sz w:val="18"/>
                    <w:szCs w:val="18"/>
                  </w:rPr>
                  <w:delText>-</w:delText>
                </w:r>
              </w:del>
            </w:ins>
          </w:p>
        </w:tc>
      </w:tr>
      <w:tr w:rsidR="00C82AC6" w:rsidRPr="0011734F" w14:paraId="2D6579FA" w14:textId="77777777" w:rsidTr="00EF0D86">
        <w:trPr>
          <w:cantSplit/>
          <w:ins w:id="1234" w:author="david comrie" w:date="2017-09-13T16:11:00Z"/>
        </w:trPr>
        <w:tc>
          <w:tcPr>
            <w:tcW w:w="740" w:type="dxa"/>
            <w:shd w:val="clear" w:color="auto" w:fill="auto"/>
            <w:vAlign w:val="center"/>
          </w:tcPr>
          <w:p w14:paraId="37B3566D" w14:textId="1EEAACA1" w:rsidR="00C82AC6" w:rsidRPr="00345BF4" w:rsidRDefault="00C82AC6" w:rsidP="00EF0D86">
            <w:pPr>
              <w:jc w:val="center"/>
              <w:rPr>
                <w:ins w:id="1235" w:author="david comrie" w:date="2017-09-13T16:11:00Z"/>
                <w:rFonts w:cs="Arial"/>
                <w:sz w:val="18"/>
                <w:szCs w:val="18"/>
              </w:rPr>
            </w:pPr>
            <w:ins w:id="1236" w:author="david comrie" w:date="2017-09-13T16:11:00Z">
              <w:del w:id="1237" w:author="Bowie, Laurie" w:date="2018-03-26T10:04:00Z">
                <w:r w:rsidRPr="00345BF4" w:rsidDel="003B6911">
                  <w:rPr>
                    <w:rFonts w:cs="Arial"/>
                    <w:sz w:val="18"/>
                    <w:szCs w:val="18"/>
                  </w:rPr>
                  <w:delText>6</w:delText>
                </w:r>
              </w:del>
            </w:ins>
          </w:p>
        </w:tc>
        <w:tc>
          <w:tcPr>
            <w:tcW w:w="4260" w:type="dxa"/>
            <w:shd w:val="clear" w:color="auto" w:fill="auto"/>
          </w:tcPr>
          <w:p w14:paraId="7607603F" w14:textId="483B1D95" w:rsidR="00C82AC6" w:rsidRPr="0011734F" w:rsidRDefault="00C82AC6" w:rsidP="00EF0D86">
            <w:pPr>
              <w:rPr>
                <w:ins w:id="1238" w:author="david comrie" w:date="2017-09-13T16:11:00Z"/>
                <w:rFonts w:cs="Arial"/>
                <w:color w:val="000000" w:themeColor="text1"/>
                <w:sz w:val="18"/>
                <w:szCs w:val="18"/>
              </w:rPr>
            </w:pPr>
            <w:ins w:id="1239" w:author="david comrie" w:date="2017-09-13T16:11:00Z">
              <w:del w:id="1240" w:author="Bowie, Laurie" w:date="2018-03-26T10:04:00Z">
                <w:r w:rsidRPr="0011734F" w:rsidDel="003B6911">
                  <w:rPr>
                    <w:rFonts w:cs="Arial"/>
                    <w:color w:val="000000" w:themeColor="text1"/>
                    <w:sz w:val="18"/>
                    <w:szCs w:val="18"/>
                  </w:rPr>
                  <w:delText xml:space="preserve">CNA develops and distributes Initial Planning Document (IPD) to </w:delText>
                </w:r>
                <w:r w:rsidRPr="00A32B66" w:rsidDel="003B6911">
                  <w:rPr>
                    <w:rFonts w:cs="Arial"/>
                    <w:color w:val="000000" w:themeColor="text1"/>
                    <w:sz w:val="18"/>
                    <w:szCs w:val="18"/>
                  </w:rPr>
                  <w:delText>RPC</w:delText>
                </w:r>
                <w:r w:rsidDel="003B6911">
                  <w:rPr>
                    <w:rFonts w:cs="Arial"/>
                    <w:color w:val="000000" w:themeColor="text1"/>
                    <w:sz w:val="18"/>
                    <w:szCs w:val="18"/>
                  </w:rPr>
                  <w:delText xml:space="preserve"> </w:delText>
                </w:r>
                <w:r w:rsidRPr="00A32B66" w:rsidDel="003B6911">
                  <w:rPr>
                    <w:rFonts w:cs="Arial"/>
                    <w:color w:val="000000" w:themeColor="text1"/>
                    <w:sz w:val="18"/>
                    <w:szCs w:val="18"/>
                  </w:rPr>
                  <w:delText>&amp; requests contributions</w:delText>
                </w:r>
              </w:del>
            </w:ins>
          </w:p>
        </w:tc>
        <w:tc>
          <w:tcPr>
            <w:tcW w:w="1418" w:type="dxa"/>
            <w:shd w:val="clear" w:color="auto" w:fill="auto"/>
          </w:tcPr>
          <w:p w14:paraId="14044A20" w14:textId="64E0E935" w:rsidR="00C82AC6" w:rsidRPr="0011734F" w:rsidRDefault="00C82AC6" w:rsidP="00EF0D86">
            <w:pPr>
              <w:jc w:val="center"/>
              <w:rPr>
                <w:ins w:id="1241" w:author="david comrie" w:date="2017-09-13T16:11:00Z"/>
                <w:rFonts w:cs="Arial"/>
                <w:color w:val="000000" w:themeColor="text1"/>
                <w:sz w:val="18"/>
                <w:szCs w:val="18"/>
              </w:rPr>
            </w:pPr>
            <w:ins w:id="1242" w:author="david comrie" w:date="2017-09-13T16:11:00Z">
              <w:del w:id="1243" w:author="Bowie, Laurie" w:date="2018-03-26T10:04:00Z">
                <w:r w:rsidRPr="0011734F" w:rsidDel="003B6911">
                  <w:rPr>
                    <w:rFonts w:cs="Arial"/>
                    <w:color w:val="000000" w:themeColor="text1"/>
                    <w:sz w:val="18"/>
                    <w:szCs w:val="18"/>
                  </w:rPr>
                  <w:delText>CNA</w:delText>
                </w:r>
              </w:del>
            </w:ins>
          </w:p>
        </w:tc>
        <w:tc>
          <w:tcPr>
            <w:tcW w:w="1417" w:type="dxa"/>
            <w:shd w:val="clear" w:color="auto" w:fill="auto"/>
          </w:tcPr>
          <w:p w14:paraId="039C5D35" w14:textId="658CC7FC" w:rsidR="00C82AC6" w:rsidRPr="00A32B66" w:rsidRDefault="00C82AC6" w:rsidP="00EF0D86">
            <w:pPr>
              <w:jc w:val="center"/>
              <w:rPr>
                <w:ins w:id="1244" w:author="david comrie" w:date="2017-09-13T16:11:00Z"/>
                <w:rFonts w:cs="Arial"/>
                <w:color w:val="000000" w:themeColor="text1"/>
                <w:sz w:val="18"/>
                <w:szCs w:val="18"/>
              </w:rPr>
            </w:pPr>
            <w:ins w:id="1245" w:author="david comrie" w:date="2017-09-13T16:11:00Z">
              <w:del w:id="1246" w:author="Bowie, Laurie" w:date="2018-03-26T10:04:00Z">
                <w:r w:rsidDel="003B6911">
                  <w:rPr>
                    <w:rFonts w:cs="Arial"/>
                    <w:color w:val="000000" w:themeColor="text1"/>
                    <w:sz w:val="18"/>
                    <w:szCs w:val="18"/>
                  </w:rPr>
                  <w:delText>1-Jun-16</w:delText>
                </w:r>
              </w:del>
            </w:ins>
          </w:p>
        </w:tc>
        <w:tc>
          <w:tcPr>
            <w:tcW w:w="1405" w:type="dxa"/>
            <w:shd w:val="clear" w:color="auto" w:fill="auto"/>
          </w:tcPr>
          <w:p w14:paraId="20B07AD8" w14:textId="0632CA6F" w:rsidR="00C82AC6" w:rsidRPr="00A32B66" w:rsidRDefault="00C82AC6" w:rsidP="00EF0D86">
            <w:pPr>
              <w:jc w:val="center"/>
              <w:rPr>
                <w:ins w:id="1247" w:author="david comrie" w:date="2017-09-13T16:11:00Z"/>
                <w:rFonts w:cs="Arial"/>
                <w:color w:val="000000" w:themeColor="text1"/>
                <w:sz w:val="18"/>
                <w:szCs w:val="18"/>
              </w:rPr>
            </w:pPr>
            <w:ins w:id="1248" w:author="david comrie" w:date="2017-09-13T16:11:00Z">
              <w:del w:id="1249" w:author="Bowie, Laurie" w:date="2018-03-26T10:04:00Z">
                <w:r w:rsidDel="003B6911">
                  <w:rPr>
                    <w:rFonts w:cs="Arial"/>
                    <w:color w:val="000000" w:themeColor="text1"/>
                    <w:sz w:val="18"/>
                    <w:szCs w:val="18"/>
                  </w:rPr>
                  <w:delText>30-Jun-17</w:delText>
                </w:r>
              </w:del>
            </w:ins>
          </w:p>
        </w:tc>
      </w:tr>
      <w:tr w:rsidR="00C82AC6" w:rsidRPr="0011734F" w14:paraId="1A7FF829" w14:textId="77777777" w:rsidTr="00EF0D86">
        <w:trPr>
          <w:cantSplit/>
          <w:ins w:id="1250" w:author="david comrie" w:date="2017-09-13T16:11:00Z"/>
        </w:trPr>
        <w:tc>
          <w:tcPr>
            <w:tcW w:w="740" w:type="dxa"/>
            <w:shd w:val="clear" w:color="auto" w:fill="auto"/>
            <w:vAlign w:val="center"/>
          </w:tcPr>
          <w:p w14:paraId="29052691" w14:textId="28756796" w:rsidR="00C82AC6" w:rsidRPr="00345BF4" w:rsidRDefault="00C82AC6" w:rsidP="00EF0D86">
            <w:pPr>
              <w:jc w:val="center"/>
              <w:rPr>
                <w:ins w:id="1251" w:author="david comrie" w:date="2017-09-13T16:11:00Z"/>
                <w:rFonts w:cs="Arial"/>
                <w:sz w:val="18"/>
                <w:szCs w:val="18"/>
              </w:rPr>
            </w:pPr>
            <w:ins w:id="1252" w:author="david comrie" w:date="2017-09-13T16:11:00Z">
              <w:del w:id="1253" w:author="Bowie, Laurie" w:date="2018-03-26T10:04:00Z">
                <w:r w:rsidRPr="00345BF4" w:rsidDel="003B6911">
                  <w:rPr>
                    <w:rFonts w:cs="Arial"/>
                    <w:sz w:val="18"/>
                    <w:szCs w:val="18"/>
                  </w:rPr>
                  <w:delText>7</w:delText>
                </w:r>
              </w:del>
            </w:ins>
          </w:p>
        </w:tc>
        <w:tc>
          <w:tcPr>
            <w:tcW w:w="4260" w:type="dxa"/>
            <w:shd w:val="clear" w:color="auto" w:fill="auto"/>
          </w:tcPr>
          <w:p w14:paraId="45A54BBD" w14:textId="55DD5E3F" w:rsidR="00C82AC6" w:rsidRPr="0011734F" w:rsidRDefault="00C82AC6" w:rsidP="00EF0D86">
            <w:pPr>
              <w:rPr>
                <w:ins w:id="1254" w:author="david comrie" w:date="2017-09-13T16:11:00Z"/>
                <w:rFonts w:cs="Arial"/>
                <w:color w:val="000000" w:themeColor="text1"/>
                <w:sz w:val="18"/>
                <w:szCs w:val="18"/>
              </w:rPr>
            </w:pPr>
            <w:ins w:id="1255" w:author="david comrie" w:date="2017-09-13T16:11:00Z">
              <w:del w:id="1256" w:author="Bowie, Laurie" w:date="2018-03-26T10:04:00Z">
                <w:r w:rsidRPr="0011734F" w:rsidDel="003B6911">
                  <w:rPr>
                    <w:rFonts w:cs="Arial"/>
                    <w:color w:val="000000" w:themeColor="text1"/>
                    <w:sz w:val="18"/>
                    <w:szCs w:val="18"/>
                  </w:rPr>
                  <w:delText>RPC participants review IPD &amp; submit contributions to RPC</w:delText>
                </w:r>
              </w:del>
            </w:ins>
          </w:p>
        </w:tc>
        <w:tc>
          <w:tcPr>
            <w:tcW w:w="1418" w:type="dxa"/>
            <w:shd w:val="clear" w:color="auto" w:fill="auto"/>
          </w:tcPr>
          <w:p w14:paraId="71575AF0" w14:textId="76F95276" w:rsidR="00C82AC6" w:rsidRPr="0011734F" w:rsidRDefault="00C82AC6" w:rsidP="00EF0D86">
            <w:pPr>
              <w:jc w:val="center"/>
              <w:rPr>
                <w:ins w:id="1257" w:author="david comrie" w:date="2017-09-13T16:11:00Z"/>
                <w:rFonts w:cs="Arial"/>
                <w:color w:val="000000" w:themeColor="text1"/>
                <w:sz w:val="18"/>
                <w:szCs w:val="18"/>
              </w:rPr>
            </w:pPr>
            <w:ins w:id="1258" w:author="david comrie" w:date="2017-09-13T16:11:00Z">
              <w:del w:id="1259" w:author="Bowie, Laurie" w:date="2018-03-26T10:04:00Z">
                <w:r w:rsidRPr="0011734F" w:rsidDel="003B6911">
                  <w:rPr>
                    <w:rFonts w:cs="Arial"/>
                    <w:color w:val="000000" w:themeColor="text1"/>
                    <w:sz w:val="18"/>
                    <w:szCs w:val="18"/>
                  </w:rPr>
                  <w:delText>RPC</w:delText>
                </w:r>
              </w:del>
            </w:ins>
          </w:p>
        </w:tc>
        <w:tc>
          <w:tcPr>
            <w:tcW w:w="1417" w:type="dxa"/>
            <w:shd w:val="clear" w:color="auto" w:fill="auto"/>
          </w:tcPr>
          <w:p w14:paraId="3F489BC1" w14:textId="4E4638AE" w:rsidR="00C82AC6" w:rsidRPr="0011734F" w:rsidRDefault="00C82AC6" w:rsidP="00EF0D86">
            <w:pPr>
              <w:jc w:val="center"/>
              <w:rPr>
                <w:ins w:id="1260" w:author="david comrie" w:date="2017-09-13T16:11:00Z"/>
                <w:rFonts w:cs="Arial"/>
                <w:color w:val="000000" w:themeColor="text1"/>
                <w:sz w:val="18"/>
                <w:szCs w:val="18"/>
              </w:rPr>
            </w:pPr>
            <w:ins w:id="1261" w:author="david comrie" w:date="2017-09-13T16:11:00Z">
              <w:del w:id="1262" w:author="Bowie, Laurie" w:date="2018-03-26T10:04:00Z">
                <w:r w:rsidDel="003B6911">
                  <w:rPr>
                    <w:rFonts w:cs="Arial"/>
                    <w:color w:val="000000" w:themeColor="text1"/>
                    <w:sz w:val="18"/>
                    <w:szCs w:val="18"/>
                  </w:rPr>
                  <w:delText>30-Jun-17</w:delText>
                </w:r>
              </w:del>
            </w:ins>
          </w:p>
        </w:tc>
        <w:tc>
          <w:tcPr>
            <w:tcW w:w="1405" w:type="dxa"/>
            <w:shd w:val="clear" w:color="auto" w:fill="auto"/>
          </w:tcPr>
          <w:p w14:paraId="5F8C0A9C" w14:textId="2BED6B9D" w:rsidR="00C82AC6" w:rsidRPr="0011734F" w:rsidRDefault="00C82AC6" w:rsidP="00EF0D86">
            <w:pPr>
              <w:jc w:val="center"/>
              <w:rPr>
                <w:ins w:id="1263" w:author="david comrie" w:date="2017-09-13T16:11:00Z"/>
                <w:rFonts w:cs="Arial"/>
                <w:color w:val="000000" w:themeColor="text1"/>
                <w:sz w:val="18"/>
                <w:szCs w:val="18"/>
              </w:rPr>
            </w:pPr>
            <w:ins w:id="1264" w:author="david comrie" w:date="2017-09-13T16:11:00Z">
              <w:del w:id="1265" w:author="Bowie, Laurie" w:date="2018-03-26T10:04:00Z">
                <w:r w:rsidDel="003B6911">
                  <w:rPr>
                    <w:rFonts w:cs="Arial"/>
                    <w:color w:val="000000" w:themeColor="text1"/>
                    <w:sz w:val="18"/>
                    <w:szCs w:val="18"/>
                  </w:rPr>
                  <w:delText>5-Sep-17</w:delText>
                </w:r>
              </w:del>
            </w:ins>
          </w:p>
        </w:tc>
      </w:tr>
      <w:tr w:rsidR="00C82AC6" w:rsidRPr="0011734F" w14:paraId="0271FA0A" w14:textId="77777777" w:rsidTr="00EF0D86">
        <w:trPr>
          <w:cantSplit/>
          <w:ins w:id="1266" w:author="david comrie" w:date="2017-09-13T16:11:00Z"/>
        </w:trPr>
        <w:tc>
          <w:tcPr>
            <w:tcW w:w="740" w:type="dxa"/>
            <w:shd w:val="clear" w:color="auto" w:fill="auto"/>
            <w:vAlign w:val="center"/>
          </w:tcPr>
          <w:p w14:paraId="3A600F8B" w14:textId="6893C66E" w:rsidR="00C82AC6" w:rsidRPr="00345BF4" w:rsidRDefault="00C82AC6" w:rsidP="00EF0D86">
            <w:pPr>
              <w:jc w:val="center"/>
              <w:rPr>
                <w:ins w:id="1267" w:author="david comrie" w:date="2017-09-13T16:11:00Z"/>
                <w:rFonts w:cs="Arial"/>
                <w:sz w:val="18"/>
                <w:szCs w:val="18"/>
              </w:rPr>
            </w:pPr>
            <w:ins w:id="1268" w:author="david comrie" w:date="2017-09-13T16:11:00Z">
              <w:del w:id="1269" w:author="Bowie, Laurie" w:date="2018-03-26T10:04:00Z">
                <w:r w:rsidRPr="00345BF4" w:rsidDel="003B6911">
                  <w:rPr>
                    <w:rFonts w:cs="Arial"/>
                    <w:sz w:val="18"/>
                    <w:szCs w:val="18"/>
                  </w:rPr>
                  <w:delText>8</w:delText>
                </w:r>
              </w:del>
            </w:ins>
          </w:p>
        </w:tc>
        <w:tc>
          <w:tcPr>
            <w:tcW w:w="4260" w:type="dxa"/>
            <w:shd w:val="clear" w:color="auto" w:fill="auto"/>
          </w:tcPr>
          <w:p w14:paraId="12410863" w14:textId="242989AF" w:rsidR="00C82AC6" w:rsidRPr="0011734F" w:rsidRDefault="00C82AC6" w:rsidP="00EF0D86">
            <w:pPr>
              <w:rPr>
                <w:ins w:id="1270" w:author="david comrie" w:date="2017-09-13T16:11:00Z"/>
                <w:rFonts w:cs="Arial"/>
                <w:color w:val="000000" w:themeColor="text1"/>
                <w:sz w:val="18"/>
                <w:szCs w:val="18"/>
              </w:rPr>
            </w:pPr>
            <w:ins w:id="1271" w:author="david comrie" w:date="2017-09-13T16:11:00Z">
              <w:del w:id="1272" w:author="Bowie, Laurie" w:date="2018-03-26T10:04:00Z">
                <w:r w:rsidRPr="00F2002C" w:rsidDel="003B6911">
                  <w:rPr>
                    <w:rFonts w:cs="Arial"/>
                    <w:color w:val="000000" w:themeColor="text1"/>
                    <w:sz w:val="18"/>
                    <w:szCs w:val="18"/>
                  </w:rPr>
                  <w:delText>CNA issues July 2017 R-NRUF results indicating a significant delay of the PED from 2020 to 2024</w:delText>
                </w:r>
              </w:del>
            </w:ins>
          </w:p>
        </w:tc>
        <w:tc>
          <w:tcPr>
            <w:tcW w:w="1418" w:type="dxa"/>
            <w:shd w:val="clear" w:color="auto" w:fill="auto"/>
          </w:tcPr>
          <w:p w14:paraId="63EB7CFA" w14:textId="6F79867E" w:rsidR="00C82AC6" w:rsidRPr="0011734F" w:rsidRDefault="00C82AC6" w:rsidP="00EF0D86">
            <w:pPr>
              <w:jc w:val="center"/>
              <w:rPr>
                <w:ins w:id="1273" w:author="david comrie" w:date="2017-09-13T16:11:00Z"/>
                <w:rFonts w:cs="Arial"/>
                <w:color w:val="000000" w:themeColor="text1"/>
                <w:sz w:val="18"/>
                <w:szCs w:val="18"/>
              </w:rPr>
            </w:pPr>
            <w:ins w:id="1274" w:author="david comrie" w:date="2017-09-13T16:11:00Z">
              <w:del w:id="1275" w:author="Bowie, Laurie" w:date="2018-03-26T10:04:00Z">
                <w:r w:rsidDel="003B6911">
                  <w:rPr>
                    <w:rFonts w:cs="Arial"/>
                    <w:color w:val="000000" w:themeColor="text1"/>
                    <w:sz w:val="18"/>
                    <w:szCs w:val="18"/>
                  </w:rPr>
                  <w:delText>CNA</w:delText>
                </w:r>
              </w:del>
            </w:ins>
          </w:p>
        </w:tc>
        <w:tc>
          <w:tcPr>
            <w:tcW w:w="1417" w:type="dxa"/>
            <w:shd w:val="clear" w:color="auto" w:fill="auto"/>
          </w:tcPr>
          <w:p w14:paraId="5C2679CE" w14:textId="7D7AEA40" w:rsidR="00C82AC6" w:rsidRDefault="00C82AC6" w:rsidP="00EF0D86">
            <w:pPr>
              <w:jc w:val="center"/>
              <w:rPr>
                <w:ins w:id="1276" w:author="david comrie" w:date="2017-09-13T16:11:00Z"/>
                <w:rFonts w:cs="Arial"/>
                <w:color w:val="000000" w:themeColor="text1"/>
                <w:sz w:val="18"/>
                <w:szCs w:val="18"/>
              </w:rPr>
            </w:pPr>
            <w:ins w:id="1277" w:author="david comrie" w:date="2017-09-13T16:11:00Z">
              <w:del w:id="1278" w:author="Bowie, Laurie" w:date="2018-03-26T10:04:00Z">
                <w:r w:rsidDel="003B6911">
                  <w:rPr>
                    <w:rFonts w:cs="Arial"/>
                    <w:color w:val="000000" w:themeColor="text1"/>
                    <w:sz w:val="18"/>
                    <w:szCs w:val="18"/>
                  </w:rPr>
                  <w:delText>-</w:delText>
                </w:r>
              </w:del>
            </w:ins>
          </w:p>
        </w:tc>
        <w:tc>
          <w:tcPr>
            <w:tcW w:w="1405" w:type="dxa"/>
            <w:shd w:val="clear" w:color="auto" w:fill="auto"/>
          </w:tcPr>
          <w:p w14:paraId="4B1BBEC2" w14:textId="3B13B105" w:rsidR="00C82AC6" w:rsidRDefault="00C82AC6" w:rsidP="00EF0D86">
            <w:pPr>
              <w:jc w:val="center"/>
              <w:rPr>
                <w:ins w:id="1279" w:author="david comrie" w:date="2017-09-13T16:11:00Z"/>
                <w:rFonts w:cs="Arial"/>
                <w:color w:val="000000" w:themeColor="text1"/>
                <w:sz w:val="18"/>
                <w:szCs w:val="18"/>
              </w:rPr>
            </w:pPr>
            <w:ins w:id="1280" w:author="david comrie" w:date="2017-09-13T16:11:00Z">
              <w:del w:id="1281" w:author="Bowie, Laurie" w:date="2018-03-26T10:04:00Z">
                <w:r w:rsidDel="003B6911">
                  <w:rPr>
                    <w:rFonts w:cs="Arial"/>
                    <w:color w:val="000000" w:themeColor="text1"/>
                    <w:sz w:val="18"/>
                    <w:szCs w:val="18"/>
                  </w:rPr>
                  <w:delText>8-Sep-17</w:delText>
                </w:r>
              </w:del>
            </w:ins>
          </w:p>
        </w:tc>
      </w:tr>
      <w:tr w:rsidR="00C82AC6" w:rsidRPr="0011734F" w14:paraId="67C80050" w14:textId="77777777" w:rsidTr="00EF0D86">
        <w:trPr>
          <w:cantSplit/>
          <w:ins w:id="1282" w:author="david comrie" w:date="2017-09-13T16:11:00Z"/>
        </w:trPr>
        <w:tc>
          <w:tcPr>
            <w:tcW w:w="740" w:type="dxa"/>
            <w:shd w:val="clear" w:color="auto" w:fill="auto"/>
            <w:vAlign w:val="center"/>
          </w:tcPr>
          <w:p w14:paraId="6991F1C6" w14:textId="05B725AE" w:rsidR="00C82AC6" w:rsidRPr="00345BF4" w:rsidRDefault="00C82AC6" w:rsidP="00EF0D86">
            <w:pPr>
              <w:jc w:val="center"/>
              <w:rPr>
                <w:ins w:id="1283" w:author="david comrie" w:date="2017-09-13T16:11:00Z"/>
                <w:rFonts w:cs="Arial"/>
                <w:sz w:val="18"/>
                <w:szCs w:val="18"/>
              </w:rPr>
            </w:pPr>
            <w:ins w:id="1284" w:author="david comrie" w:date="2017-09-13T16:11:00Z">
              <w:del w:id="1285" w:author="Bowie, Laurie" w:date="2018-03-26T10:04:00Z">
                <w:r w:rsidRPr="00345BF4" w:rsidDel="003B6911">
                  <w:rPr>
                    <w:rFonts w:cs="Arial"/>
                    <w:sz w:val="18"/>
                    <w:szCs w:val="18"/>
                  </w:rPr>
                  <w:delText>9</w:delText>
                </w:r>
              </w:del>
            </w:ins>
          </w:p>
        </w:tc>
        <w:tc>
          <w:tcPr>
            <w:tcW w:w="4260" w:type="dxa"/>
            <w:shd w:val="clear" w:color="auto" w:fill="auto"/>
          </w:tcPr>
          <w:p w14:paraId="1EF53637" w14:textId="63566D97" w:rsidR="00C82AC6" w:rsidRPr="0011734F" w:rsidRDefault="00C82AC6" w:rsidP="00EF0D86">
            <w:pPr>
              <w:rPr>
                <w:ins w:id="1286" w:author="david comrie" w:date="2017-09-13T16:11:00Z"/>
                <w:rFonts w:cs="Arial"/>
                <w:color w:val="000000" w:themeColor="text1"/>
                <w:sz w:val="18"/>
                <w:szCs w:val="18"/>
              </w:rPr>
            </w:pPr>
            <w:ins w:id="1287" w:author="david comrie" w:date="2017-09-13T16:11:00Z">
              <w:del w:id="1288" w:author="Bowie, Laurie" w:date="2018-03-26T10:04:00Z">
                <w:r w:rsidRPr="0011734F" w:rsidDel="003B6911">
                  <w:rPr>
                    <w:rFonts w:cs="Arial"/>
                    <w:color w:val="000000" w:themeColor="text1"/>
                    <w:sz w:val="18"/>
                    <w:szCs w:val="18"/>
                  </w:rPr>
                  <w:delText>CNA chairs initial RPC meeting to start development of Planning Document (PD) &amp; Relief Implementation Plan (RIP) &amp; schedules future meetings/conference calls</w:delText>
                </w:r>
              </w:del>
            </w:ins>
          </w:p>
        </w:tc>
        <w:tc>
          <w:tcPr>
            <w:tcW w:w="1418" w:type="dxa"/>
            <w:shd w:val="clear" w:color="auto" w:fill="auto"/>
          </w:tcPr>
          <w:p w14:paraId="402D9B12" w14:textId="21F61502" w:rsidR="00C82AC6" w:rsidRPr="0011734F" w:rsidRDefault="00C82AC6" w:rsidP="00EF0D86">
            <w:pPr>
              <w:jc w:val="center"/>
              <w:rPr>
                <w:ins w:id="1289" w:author="david comrie" w:date="2017-09-13T16:11:00Z"/>
                <w:rFonts w:cs="Arial"/>
                <w:color w:val="000000" w:themeColor="text1"/>
                <w:sz w:val="18"/>
                <w:szCs w:val="18"/>
              </w:rPr>
            </w:pPr>
            <w:ins w:id="1290" w:author="david comrie" w:date="2017-09-13T16:11:00Z">
              <w:del w:id="1291" w:author="Bowie, Laurie" w:date="2018-03-26T10:04:00Z">
                <w:r w:rsidRPr="0011734F" w:rsidDel="003B6911">
                  <w:rPr>
                    <w:rFonts w:cs="Arial"/>
                    <w:color w:val="000000" w:themeColor="text1"/>
                    <w:sz w:val="18"/>
                    <w:szCs w:val="18"/>
                  </w:rPr>
                  <w:delText>CNA, RPC</w:delText>
                </w:r>
              </w:del>
            </w:ins>
          </w:p>
        </w:tc>
        <w:tc>
          <w:tcPr>
            <w:tcW w:w="1417" w:type="dxa"/>
            <w:shd w:val="clear" w:color="auto" w:fill="auto"/>
          </w:tcPr>
          <w:p w14:paraId="30A2D922" w14:textId="3FC27457" w:rsidR="00C82AC6" w:rsidRPr="0011734F" w:rsidRDefault="00C82AC6" w:rsidP="00EF0D86">
            <w:pPr>
              <w:jc w:val="center"/>
              <w:rPr>
                <w:ins w:id="1292" w:author="david comrie" w:date="2017-09-13T16:11:00Z"/>
                <w:rFonts w:cs="Arial"/>
                <w:color w:val="000000" w:themeColor="text1"/>
                <w:sz w:val="18"/>
                <w:szCs w:val="18"/>
              </w:rPr>
            </w:pPr>
            <w:ins w:id="1293" w:author="david comrie" w:date="2017-09-13T16:11:00Z">
              <w:del w:id="1294" w:author="Bowie, Laurie" w:date="2018-03-26T10:04:00Z">
                <w:r w:rsidDel="003B6911">
                  <w:rPr>
                    <w:rFonts w:cs="Arial"/>
                    <w:color w:val="000000" w:themeColor="text1"/>
                    <w:sz w:val="18"/>
                    <w:szCs w:val="18"/>
                  </w:rPr>
                  <w:delText>12-Sep-17</w:delText>
                </w:r>
              </w:del>
            </w:ins>
          </w:p>
        </w:tc>
        <w:tc>
          <w:tcPr>
            <w:tcW w:w="1405" w:type="dxa"/>
            <w:shd w:val="clear" w:color="auto" w:fill="auto"/>
          </w:tcPr>
          <w:p w14:paraId="7270ADCA" w14:textId="08304B39" w:rsidR="00C82AC6" w:rsidRPr="0011734F" w:rsidRDefault="00C82AC6" w:rsidP="00EF0D86">
            <w:pPr>
              <w:jc w:val="center"/>
              <w:rPr>
                <w:ins w:id="1295" w:author="david comrie" w:date="2017-09-13T16:11:00Z"/>
                <w:rFonts w:cs="Arial"/>
                <w:color w:val="000000" w:themeColor="text1"/>
                <w:sz w:val="18"/>
                <w:szCs w:val="18"/>
              </w:rPr>
            </w:pPr>
            <w:ins w:id="1296" w:author="david comrie" w:date="2017-09-13T16:11:00Z">
              <w:del w:id="1297" w:author="Bowie, Laurie" w:date="2018-03-26T10:04:00Z">
                <w:r w:rsidDel="003B6911">
                  <w:rPr>
                    <w:rFonts w:cs="Arial"/>
                    <w:color w:val="000000" w:themeColor="text1"/>
                    <w:sz w:val="18"/>
                    <w:szCs w:val="18"/>
                  </w:rPr>
                  <w:delText>14-Sep-17</w:delText>
                </w:r>
              </w:del>
            </w:ins>
          </w:p>
        </w:tc>
      </w:tr>
      <w:tr w:rsidR="00C82AC6" w:rsidRPr="0011734F" w14:paraId="656589CE" w14:textId="77777777" w:rsidTr="00EF0D86">
        <w:trPr>
          <w:cantSplit/>
          <w:ins w:id="1298" w:author="david comrie" w:date="2017-09-13T16:11:00Z"/>
        </w:trPr>
        <w:tc>
          <w:tcPr>
            <w:tcW w:w="740" w:type="dxa"/>
            <w:shd w:val="clear" w:color="auto" w:fill="auto"/>
            <w:vAlign w:val="center"/>
          </w:tcPr>
          <w:p w14:paraId="7EC0E67C" w14:textId="0F2AA258" w:rsidR="00C82AC6" w:rsidRPr="00345BF4" w:rsidRDefault="00C82AC6" w:rsidP="00EF0D86">
            <w:pPr>
              <w:jc w:val="center"/>
              <w:rPr>
                <w:ins w:id="1299" w:author="david comrie" w:date="2017-09-13T16:11:00Z"/>
                <w:rFonts w:cs="Arial"/>
                <w:sz w:val="18"/>
                <w:szCs w:val="18"/>
              </w:rPr>
            </w:pPr>
            <w:ins w:id="1300" w:author="david comrie" w:date="2017-09-13T16:11:00Z">
              <w:del w:id="1301" w:author="Bowie, Laurie" w:date="2018-03-26T10:04:00Z">
                <w:r w:rsidRPr="00345BF4" w:rsidDel="003B6911">
                  <w:rPr>
                    <w:rFonts w:cs="Arial"/>
                    <w:sz w:val="18"/>
                    <w:szCs w:val="18"/>
                  </w:rPr>
                  <w:delText>10</w:delText>
                </w:r>
              </w:del>
            </w:ins>
          </w:p>
        </w:tc>
        <w:tc>
          <w:tcPr>
            <w:tcW w:w="4260" w:type="dxa"/>
            <w:shd w:val="clear" w:color="auto" w:fill="auto"/>
          </w:tcPr>
          <w:p w14:paraId="495712B1" w14:textId="29C1E994" w:rsidR="00C82AC6" w:rsidRPr="0011734F" w:rsidRDefault="00C82AC6" w:rsidP="00EF0D86">
            <w:pPr>
              <w:rPr>
                <w:ins w:id="1302" w:author="david comrie" w:date="2017-09-13T16:11:00Z"/>
                <w:rFonts w:cs="Arial"/>
                <w:color w:val="000000" w:themeColor="text1"/>
                <w:sz w:val="18"/>
                <w:szCs w:val="18"/>
              </w:rPr>
            </w:pPr>
            <w:ins w:id="1303" w:author="david comrie" w:date="2017-09-13T16:11:00Z">
              <w:del w:id="1304" w:author="Bowie, Laurie" w:date="2018-03-26T10:04:00Z">
                <w:r w:rsidRPr="0011734F" w:rsidDel="003B6911">
                  <w:rPr>
                    <w:rFonts w:cs="Arial"/>
                    <w:color w:val="000000" w:themeColor="text1"/>
                    <w:sz w:val="18"/>
                    <w:szCs w:val="18"/>
                  </w:rPr>
                  <w:delText>CNA chairs subsequent RPC meetings/conference calls to finalize PD and RIP</w:delText>
                </w:r>
              </w:del>
            </w:ins>
          </w:p>
        </w:tc>
        <w:tc>
          <w:tcPr>
            <w:tcW w:w="1418" w:type="dxa"/>
            <w:shd w:val="clear" w:color="auto" w:fill="auto"/>
          </w:tcPr>
          <w:p w14:paraId="2C74DCA7" w14:textId="2564DEBE" w:rsidR="00C82AC6" w:rsidRPr="0011734F" w:rsidRDefault="00C82AC6" w:rsidP="00EF0D86">
            <w:pPr>
              <w:jc w:val="center"/>
              <w:rPr>
                <w:ins w:id="1305" w:author="david comrie" w:date="2017-09-13T16:11:00Z"/>
                <w:rFonts w:cs="Arial"/>
                <w:color w:val="000000" w:themeColor="text1"/>
                <w:sz w:val="18"/>
                <w:szCs w:val="18"/>
              </w:rPr>
            </w:pPr>
            <w:ins w:id="1306" w:author="david comrie" w:date="2017-09-13T16:11:00Z">
              <w:del w:id="1307" w:author="Bowie, Laurie" w:date="2018-03-26T10:04:00Z">
                <w:r w:rsidRPr="0011734F" w:rsidDel="003B6911">
                  <w:rPr>
                    <w:rFonts w:cs="Arial"/>
                    <w:color w:val="000000" w:themeColor="text1"/>
                    <w:sz w:val="18"/>
                    <w:szCs w:val="18"/>
                  </w:rPr>
                  <w:delText>CNA, RPC</w:delText>
                </w:r>
              </w:del>
            </w:ins>
          </w:p>
        </w:tc>
        <w:tc>
          <w:tcPr>
            <w:tcW w:w="1417" w:type="dxa"/>
            <w:shd w:val="clear" w:color="auto" w:fill="auto"/>
          </w:tcPr>
          <w:p w14:paraId="1A41D008" w14:textId="09EEB365" w:rsidR="00C82AC6" w:rsidRPr="0011734F" w:rsidRDefault="00C82AC6" w:rsidP="00EF0D86">
            <w:pPr>
              <w:jc w:val="center"/>
              <w:rPr>
                <w:ins w:id="1308" w:author="david comrie" w:date="2017-09-13T16:11:00Z"/>
                <w:rFonts w:cs="Arial"/>
                <w:color w:val="000000" w:themeColor="text1"/>
                <w:sz w:val="18"/>
                <w:szCs w:val="18"/>
              </w:rPr>
            </w:pPr>
            <w:ins w:id="1309" w:author="david comrie" w:date="2017-09-13T16:11:00Z">
              <w:del w:id="1310" w:author="Bowie, Laurie" w:date="2018-03-26T10:04:00Z">
                <w:r w:rsidDel="003B6911">
                  <w:rPr>
                    <w:rFonts w:cs="Arial"/>
                    <w:color w:val="000000" w:themeColor="text1"/>
                    <w:sz w:val="18"/>
                    <w:szCs w:val="18"/>
                  </w:rPr>
                  <w:delText>15-Sep-17</w:delText>
                </w:r>
              </w:del>
            </w:ins>
          </w:p>
        </w:tc>
        <w:tc>
          <w:tcPr>
            <w:tcW w:w="1405" w:type="dxa"/>
            <w:shd w:val="clear" w:color="auto" w:fill="auto"/>
          </w:tcPr>
          <w:p w14:paraId="69D682D1" w14:textId="5E2D464C" w:rsidR="00C82AC6" w:rsidRPr="0011734F" w:rsidRDefault="00C82AC6" w:rsidP="00EF0D86">
            <w:pPr>
              <w:jc w:val="center"/>
              <w:rPr>
                <w:ins w:id="1311" w:author="david comrie" w:date="2017-09-13T16:11:00Z"/>
                <w:rFonts w:cs="Arial"/>
                <w:color w:val="000000" w:themeColor="text1"/>
                <w:sz w:val="18"/>
                <w:szCs w:val="18"/>
              </w:rPr>
            </w:pPr>
            <w:ins w:id="1312" w:author="david comrie" w:date="2017-09-13T16:11:00Z">
              <w:del w:id="1313" w:author="Bowie, Laurie" w:date="2018-03-26T10:04:00Z">
                <w:r w:rsidDel="003B6911">
                  <w:rPr>
                    <w:rFonts w:cs="Arial"/>
                    <w:color w:val="000000" w:themeColor="text1"/>
                    <w:sz w:val="18"/>
                    <w:szCs w:val="18"/>
                  </w:rPr>
                  <w:delText>12-Jan-18</w:delText>
                </w:r>
              </w:del>
            </w:ins>
          </w:p>
        </w:tc>
      </w:tr>
      <w:tr w:rsidR="00C82AC6" w:rsidRPr="0011734F" w14:paraId="463A42AE" w14:textId="77777777" w:rsidTr="00EF0D86">
        <w:trPr>
          <w:cantSplit/>
          <w:ins w:id="1314" w:author="david comrie" w:date="2017-09-13T16:11:00Z"/>
        </w:trPr>
        <w:tc>
          <w:tcPr>
            <w:tcW w:w="740" w:type="dxa"/>
            <w:shd w:val="clear" w:color="auto" w:fill="auto"/>
            <w:vAlign w:val="center"/>
          </w:tcPr>
          <w:p w14:paraId="036483AC" w14:textId="2C3FC652" w:rsidR="00C82AC6" w:rsidRPr="00345BF4" w:rsidRDefault="00C82AC6" w:rsidP="00EF0D86">
            <w:pPr>
              <w:jc w:val="center"/>
              <w:rPr>
                <w:ins w:id="1315" w:author="david comrie" w:date="2017-09-13T16:11:00Z"/>
                <w:rFonts w:cs="Arial"/>
                <w:sz w:val="18"/>
                <w:szCs w:val="18"/>
              </w:rPr>
            </w:pPr>
            <w:ins w:id="1316" w:author="david comrie" w:date="2017-09-13T16:11:00Z">
              <w:del w:id="1317" w:author="Bowie, Laurie" w:date="2018-03-26T10:04:00Z">
                <w:r w:rsidRPr="00345BF4" w:rsidDel="003B6911">
                  <w:rPr>
                    <w:rFonts w:cs="Arial"/>
                    <w:sz w:val="18"/>
                    <w:szCs w:val="18"/>
                  </w:rPr>
                  <w:delText>11</w:delText>
                </w:r>
              </w:del>
            </w:ins>
          </w:p>
        </w:tc>
        <w:tc>
          <w:tcPr>
            <w:tcW w:w="4260" w:type="dxa"/>
            <w:shd w:val="clear" w:color="auto" w:fill="auto"/>
          </w:tcPr>
          <w:p w14:paraId="421C1D2C" w14:textId="0A6A54B1" w:rsidR="00C82AC6" w:rsidRPr="0011734F" w:rsidRDefault="00C82AC6" w:rsidP="00EF0D86">
            <w:pPr>
              <w:rPr>
                <w:ins w:id="1318" w:author="david comrie" w:date="2017-09-13T16:11:00Z"/>
                <w:rFonts w:cs="Arial"/>
                <w:color w:val="000000" w:themeColor="text1"/>
                <w:sz w:val="18"/>
                <w:szCs w:val="18"/>
              </w:rPr>
            </w:pPr>
            <w:ins w:id="1319" w:author="david comrie" w:date="2017-09-13T16:11:00Z">
              <w:del w:id="1320" w:author="Bowie, Laurie" w:date="2018-03-26T10:04:00Z">
                <w:r w:rsidRPr="0011734F" w:rsidDel="003B6911">
                  <w:rPr>
                    <w:rFonts w:cs="Arial"/>
                    <w:color w:val="000000" w:themeColor="text1"/>
                    <w:sz w:val="18"/>
                    <w:szCs w:val="18"/>
                  </w:rPr>
                  <w:delText>Special Types of Telecommunications Service Users (9-1-1 PSAPs, alarm companies, ISPs, paging companies, etc.) to identify any concerns to RPC &amp; CRTC</w:delText>
                </w:r>
              </w:del>
            </w:ins>
          </w:p>
        </w:tc>
        <w:tc>
          <w:tcPr>
            <w:tcW w:w="1418" w:type="dxa"/>
            <w:shd w:val="clear" w:color="auto" w:fill="auto"/>
          </w:tcPr>
          <w:p w14:paraId="4B9809F5" w14:textId="3CC5C6D9" w:rsidR="00C82AC6" w:rsidRPr="0011734F" w:rsidRDefault="00C82AC6" w:rsidP="00EF0D86">
            <w:pPr>
              <w:jc w:val="center"/>
              <w:rPr>
                <w:ins w:id="1321" w:author="david comrie" w:date="2017-09-13T16:11:00Z"/>
                <w:rFonts w:cs="Arial"/>
                <w:color w:val="000000" w:themeColor="text1"/>
                <w:sz w:val="18"/>
                <w:szCs w:val="18"/>
              </w:rPr>
            </w:pPr>
            <w:ins w:id="1322" w:author="david comrie" w:date="2017-09-13T16:11:00Z">
              <w:del w:id="1323" w:author="Bowie, Laurie" w:date="2018-03-26T10:04:00Z">
                <w:r w:rsidRPr="0011734F" w:rsidDel="003B6911">
                  <w:rPr>
                    <w:rFonts w:cs="Arial"/>
                    <w:color w:val="000000" w:themeColor="text1"/>
                    <w:sz w:val="18"/>
                    <w:szCs w:val="18"/>
                  </w:rPr>
                  <w:delText>Special Users</w:delText>
                </w:r>
              </w:del>
            </w:ins>
          </w:p>
        </w:tc>
        <w:tc>
          <w:tcPr>
            <w:tcW w:w="1417" w:type="dxa"/>
            <w:shd w:val="clear" w:color="auto" w:fill="auto"/>
          </w:tcPr>
          <w:p w14:paraId="22C2E834" w14:textId="0ABAD68E" w:rsidR="00C82AC6" w:rsidRPr="0011734F" w:rsidRDefault="00C82AC6" w:rsidP="00EF0D86">
            <w:pPr>
              <w:jc w:val="center"/>
              <w:rPr>
                <w:ins w:id="1324" w:author="david comrie" w:date="2017-09-13T16:11:00Z"/>
                <w:rFonts w:cs="Arial"/>
                <w:color w:val="000000" w:themeColor="text1"/>
                <w:sz w:val="18"/>
                <w:szCs w:val="18"/>
              </w:rPr>
            </w:pPr>
            <w:ins w:id="1325" w:author="david comrie" w:date="2017-09-13T16:11:00Z">
              <w:del w:id="1326" w:author="Bowie, Laurie" w:date="2018-03-26T10:04:00Z">
                <w:r w:rsidDel="003B6911">
                  <w:rPr>
                    <w:rFonts w:cs="Arial"/>
                    <w:color w:val="000000" w:themeColor="text1"/>
                    <w:sz w:val="18"/>
                    <w:szCs w:val="18"/>
                  </w:rPr>
                  <w:delText>31-May-16</w:delText>
                </w:r>
              </w:del>
            </w:ins>
          </w:p>
        </w:tc>
        <w:tc>
          <w:tcPr>
            <w:tcW w:w="1405" w:type="dxa"/>
            <w:shd w:val="clear" w:color="auto" w:fill="auto"/>
          </w:tcPr>
          <w:p w14:paraId="2A52D175" w14:textId="71A2B9B2" w:rsidR="00C82AC6" w:rsidRPr="0011734F" w:rsidRDefault="00C82AC6" w:rsidP="00EF0D86">
            <w:pPr>
              <w:jc w:val="center"/>
              <w:rPr>
                <w:ins w:id="1327" w:author="david comrie" w:date="2017-09-13T16:11:00Z"/>
                <w:rFonts w:cs="Arial"/>
                <w:color w:val="000000" w:themeColor="text1"/>
                <w:sz w:val="18"/>
                <w:szCs w:val="18"/>
              </w:rPr>
            </w:pPr>
            <w:ins w:id="1328" w:author="david comrie" w:date="2017-09-13T16:11:00Z">
              <w:del w:id="1329" w:author="Bowie, Laurie" w:date="2018-03-26T10:04:00Z">
                <w:r w:rsidDel="003B6911">
                  <w:rPr>
                    <w:rFonts w:cs="Arial"/>
                    <w:color w:val="000000" w:themeColor="text1"/>
                    <w:sz w:val="18"/>
                    <w:szCs w:val="18"/>
                  </w:rPr>
                  <w:delText>12-Jan-18</w:delText>
                </w:r>
              </w:del>
            </w:ins>
          </w:p>
        </w:tc>
      </w:tr>
      <w:tr w:rsidR="00C82AC6" w:rsidRPr="0011734F" w14:paraId="00016DBE" w14:textId="77777777" w:rsidTr="00EF0D86">
        <w:trPr>
          <w:cantSplit/>
          <w:ins w:id="1330" w:author="david comrie" w:date="2017-09-13T16:11:00Z"/>
        </w:trPr>
        <w:tc>
          <w:tcPr>
            <w:tcW w:w="740" w:type="dxa"/>
            <w:shd w:val="clear" w:color="auto" w:fill="auto"/>
            <w:vAlign w:val="center"/>
          </w:tcPr>
          <w:p w14:paraId="441CEA7F" w14:textId="43DED24A" w:rsidR="00C82AC6" w:rsidRPr="00345BF4" w:rsidRDefault="00C82AC6" w:rsidP="00EF0D86">
            <w:pPr>
              <w:jc w:val="center"/>
              <w:rPr>
                <w:ins w:id="1331" w:author="david comrie" w:date="2017-09-13T16:11:00Z"/>
                <w:rFonts w:cs="Arial"/>
                <w:sz w:val="18"/>
                <w:szCs w:val="18"/>
              </w:rPr>
            </w:pPr>
            <w:ins w:id="1332" w:author="david comrie" w:date="2017-09-13T16:11:00Z">
              <w:del w:id="1333" w:author="Bowie, Laurie" w:date="2018-03-26T10:04:00Z">
                <w:r w:rsidRPr="00345BF4" w:rsidDel="003B6911">
                  <w:rPr>
                    <w:rFonts w:cs="Arial"/>
                    <w:sz w:val="18"/>
                    <w:szCs w:val="18"/>
                  </w:rPr>
                  <w:delText>12</w:delText>
                </w:r>
              </w:del>
            </w:ins>
          </w:p>
        </w:tc>
        <w:tc>
          <w:tcPr>
            <w:tcW w:w="4260" w:type="dxa"/>
            <w:shd w:val="clear" w:color="auto" w:fill="auto"/>
          </w:tcPr>
          <w:p w14:paraId="245CE973" w14:textId="65889591" w:rsidR="00C82AC6" w:rsidRPr="0011734F" w:rsidRDefault="00C82AC6" w:rsidP="00EF0D86">
            <w:pPr>
              <w:rPr>
                <w:ins w:id="1334" w:author="david comrie" w:date="2017-09-13T16:11:00Z"/>
                <w:rFonts w:cs="Arial"/>
                <w:color w:val="000000" w:themeColor="text1"/>
                <w:sz w:val="18"/>
                <w:szCs w:val="18"/>
              </w:rPr>
            </w:pPr>
            <w:ins w:id="1335" w:author="david comrie" w:date="2017-09-13T16:11:00Z">
              <w:del w:id="1336" w:author="Bowie, Laurie" w:date="2018-03-26T10:04:00Z">
                <w:r w:rsidRPr="0011734F" w:rsidDel="003B6911">
                  <w:rPr>
                    <w:rFonts w:cs="Arial"/>
                    <w:color w:val="000000" w:themeColor="text1"/>
                    <w:sz w:val="18"/>
                    <w:szCs w:val="18"/>
                  </w:rPr>
                  <w:delText>The RPC creates Consumer Awareness (CATF) and Network Implementation (NITF) Task Forces</w:delText>
                </w:r>
              </w:del>
            </w:ins>
          </w:p>
        </w:tc>
        <w:tc>
          <w:tcPr>
            <w:tcW w:w="1418" w:type="dxa"/>
            <w:shd w:val="clear" w:color="auto" w:fill="auto"/>
          </w:tcPr>
          <w:p w14:paraId="1B74960E" w14:textId="36B01F9A" w:rsidR="00C82AC6" w:rsidRPr="0011734F" w:rsidRDefault="00C82AC6" w:rsidP="00EF0D86">
            <w:pPr>
              <w:jc w:val="center"/>
              <w:rPr>
                <w:ins w:id="1337" w:author="david comrie" w:date="2017-09-13T16:11:00Z"/>
                <w:rFonts w:cs="Arial"/>
                <w:color w:val="000000" w:themeColor="text1"/>
                <w:sz w:val="18"/>
                <w:szCs w:val="18"/>
              </w:rPr>
            </w:pPr>
            <w:ins w:id="1338" w:author="david comrie" w:date="2017-09-13T16:11:00Z">
              <w:del w:id="1339" w:author="Bowie, Laurie" w:date="2018-03-26T10:04:00Z">
                <w:r w:rsidRPr="0011734F" w:rsidDel="003B6911">
                  <w:rPr>
                    <w:rFonts w:cs="Arial"/>
                    <w:color w:val="000000" w:themeColor="text1"/>
                    <w:sz w:val="18"/>
                    <w:szCs w:val="18"/>
                  </w:rPr>
                  <w:delText>RPC</w:delText>
                </w:r>
              </w:del>
            </w:ins>
          </w:p>
        </w:tc>
        <w:tc>
          <w:tcPr>
            <w:tcW w:w="1417" w:type="dxa"/>
            <w:shd w:val="clear" w:color="auto" w:fill="auto"/>
          </w:tcPr>
          <w:p w14:paraId="62AD502E" w14:textId="38D0A0A8" w:rsidR="00C82AC6" w:rsidRPr="0011734F" w:rsidRDefault="00C82AC6" w:rsidP="00EF0D86">
            <w:pPr>
              <w:jc w:val="center"/>
              <w:rPr>
                <w:ins w:id="1340" w:author="david comrie" w:date="2017-09-13T16:11:00Z"/>
                <w:rFonts w:cs="Arial"/>
                <w:color w:val="000000" w:themeColor="text1"/>
                <w:sz w:val="18"/>
                <w:szCs w:val="18"/>
              </w:rPr>
            </w:pPr>
            <w:ins w:id="1341" w:author="david comrie" w:date="2017-09-13T16:11:00Z">
              <w:del w:id="1342" w:author="Bowie, Laurie" w:date="2018-03-26T10:04:00Z">
                <w:r w:rsidDel="003B6911">
                  <w:rPr>
                    <w:rFonts w:cs="Arial"/>
                    <w:color w:val="000000" w:themeColor="text1"/>
                    <w:sz w:val="18"/>
                    <w:szCs w:val="18"/>
                  </w:rPr>
                  <w:delText>14-Sep-17</w:delText>
                </w:r>
              </w:del>
            </w:ins>
          </w:p>
        </w:tc>
        <w:tc>
          <w:tcPr>
            <w:tcW w:w="1405" w:type="dxa"/>
            <w:shd w:val="clear" w:color="auto" w:fill="auto"/>
          </w:tcPr>
          <w:p w14:paraId="2DE9DE49" w14:textId="25A7FE39" w:rsidR="00C82AC6" w:rsidRPr="0011734F" w:rsidRDefault="00C82AC6" w:rsidP="00EF0D86">
            <w:pPr>
              <w:jc w:val="center"/>
              <w:rPr>
                <w:ins w:id="1343" w:author="david comrie" w:date="2017-09-13T16:11:00Z"/>
                <w:rFonts w:cs="Arial"/>
                <w:color w:val="000000" w:themeColor="text1"/>
                <w:sz w:val="18"/>
                <w:szCs w:val="18"/>
              </w:rPr>
            </w:pPr>
            <w:ins w:id="1344" w:author="david comrie" w:date="2017-09-13T16:11:00Z">
              <w:del w:id="1345" w:author="Bowie, Laurie" w:date="2018-03-26T10:04:00Z">
                <w:r w:rsidDel="003B6911">
                  <w:rPr>
                    <w:rFonts w:cs="Arial"/>
                    <w:color w:val="000000" w:themeColor="text1"/>
                    <w:sz w:val="18"/>
                    <w:szCs w:val="18"/>
                  </w:rPr>
                  <w:delText>12-Jan-18</w:delText>
                </w:r>
              </w:del>
            </w:ins>
          </w:p>
        </w:tc>
      </w:tr>
      <w:tr w:rsidR="00C82AC6" w:rsidRPr="0011734F" w14:paraId="71ED24FC" w14:textId="77777777" w:rsidTr="00EF0D86">
        <w:trPr>
          <w:cantSplit/>
          <w:ins w:id="1346" w:author="david comrie" w:date="2017-09-13T16:11:00Z"/>
        </w:trPr>
        <w:tc>
          <w:tcPr>
            <w:tcW w:w="740" w:type="dxa"/>
            <w:shd w:val="clear" w:color="auto" w:fill="auto"/>
            <w:vAlign w:val="center"/>
          </w:tcPr>
          <w:p w14:paraId="51DBAF9F" w14:textId="22BC2FB5" w:rsidR="00C82AC6" w:rsidRPr="00345BF4" w:rsidRDefault="00C82AC6" w:rsidP="00EF0D86">
            <w:pPr>
              <w:jc w:val="center"/>
              <w:rPr>
                <w:ins w:id="1347" w:author="david comrie" w:date="2017-09-13T16:11:00Z"/>
                <w:rFonts w:cs="Arial"/>
                <w:sz w:val="18"/>
                <w:szCs w:val="18"/>
              </w:rPr>
            </w:pPr>
            <w:ins w:id="1348" w:author="david comrie" w:date="2017-09-13T16:11:00Z">
              <w:del w:id="1349" w:author="Bowie, Laurie" w:date="2018-03-26T10:04:00Z">
                <w:r w:rsidRPr="00345BF4" w:rsidDel="003B6911">
                  <w:rPr>
                    <w:rFonts w:cs="Arial"/>
                    <w:sz w:val="18"/>
                    <w:szCs w:val="18"/>
                  </w:rPr>
                  <w:delText>13</w:delText>
                </w:r>
              </w:del>
            </w:ins>
          </w:p>
        </w:tc>
        <w:tc>
          <w:tcPr>
            <w:tcW w:w="4260" w:type="dxa"/>
            <w:shd w:val="clear" w:color="auto" w:fill="auto"/>
          </w:tcPr>
          <w:p w14:paraId="73ED36EF" w14:textId="5CC23D72" w:rsidR="00C82AC6" w:rsidRPr="0011734F" w:rsidRDefault="00C82AC6" w:rsidP="00EF0D86">
            <w:pPr>
              <w:rPr>
                <w:ins w:id="1350" w:author="david comrie" w:date="2017-09-13T16:11:00Z"/>
                <w:rFonts w:cs="Arial"/>
                <w:color w:val="000000" w:themeColor="text1"/>
                <w:sz w:val="18"/>
                <w:szCs w:val="18"/>
              </w:rPr>
            </w:pPr>
            <w:ins w:id="1351" w:author="david comrie" w:date="2017-09-13T16:11:00Z">
              <w:del w:id="1352" w:author="Bowie, Laurie" w:date="2018-03-26T10:04:00Z">
                <w:r w:rsidRPr="0011734F" w:rsidDel="003B6911">
                  <w:rPr>
                    <w:rFonts w:cs="Arial"/>
                    <w:color w:val="000000" w:themeColor="text1"/>
                    <w:sz w:val="18"/>
                    <w:szCs w:val="18"/>
                  </w:rPr>
                  <w:delText>CNA forwards PD</w:delText>
                </w:r>
                <w:r w:rsidDel="003B6911">
                  <w:rPr>
                    <w:rFonts w:cs="Arial"/>
                    <w:color w:val="000000" w:themeColor="text1"/>
                    <w:sz w:val="18"/>
                    <w:szCs w:val="18"/>
                  </w:rPr>
                  <w:delText xml:space="preserve"> </w:delText>
                </w:r>
                <w:r w:rsidRPr="0011734F" w:rsidDel="003B6911">
                  <w:rPr>
                    <w:rFonts w:cs="Arial"/>
                    <w:color w:val="000000" w:themeColor="text1"/>
                    <w:sz w:val="18"/>
                    <w:szCs w:val="18"/>
                  </w:rPr>
                  <w:delText>and RIP to the CISC and CRTC for approval</w:delText>
                </w:r>
              </w:del>
            </w:ins>
          </w:p>
        </w:tc>
        <w:tc>
          <w:tcPr>
            <w:tcW w:w="1418" w:type="dxa"/>
            <w:shd w:val="clear" w:color="auto" w:fill="auto"/>
          </w:tcPr>
          <w:p w14:paraId="6E616429" w14:textId="659A350A" w:rsidR="00C82AC6" w:rsidRPr="0011734F" w:rsidRDefault="00C82AC6" w:rsidP="00EF0D86">
            <w:pPr>
              <w:jc w:val="center"/>
              <w:rPr>
                <w:ins w:id="1353" w:author="david comrie" w:date="2017-09-13T16:11:00Z"/>
                <w:rFonts w:cs="Arial"/>
                <w:color w:val="000000" w:themeColor="text1"/>
                <w:sz w:val="18"/>
                <w:szCs w:val="18"/>
              </w:rPr>
            </w:pPr>
            <w:ins w:id="1354" w:author="david comrie" w:date="2017-09-13T16:11:00Z">
              <w:del w:id="1355" w:author="Bowie, Laurie" w:date="2018-03-26T10:04:00Z">
                <w:r w:rsidRPr="0011734F" w:rsidDel="003B6911">
                  <w:rPr>
                    <w:rFonts w:cs="Arial"/>
                    <w:color w:val="000000" w:themeColor="text1"/>
                    <w:sz w:val="18"/>
                    <w:szCs w:val="18"/>
                  </w:rPr>
                  <w:delText>CNA</w:delText>
                </w:r>
              </w:del>
            </w:ins>
          </w:p>
        </w:tc>
        <w:tc>
          <w:tcPr>
            <w:tcW w:w="1417" w:type="dxa"/>
            <w:shd w:val="clear" w:color="auto" w:fill="auto"/>
          </w:tcPr>
          <w:p w14:paraId="294C641E" w14:textId="76CE5B87" w:rsidR="00C82AC6" w:rsidRPr="0011734F" w:rsidRDefault="00C82AC6" w:rsidP="00EF0D86">
            <w:pPr>
              <w:jc w:val="center"/>
              <w:rPr>
                <w:ins w:id="1356" w:author="david comrie" w:date="2017-09-13T16:11:00Z"/>
                <w:rFonts w:cs="Arial"/>
                <w:color w:val="000000" w:themeColor="text1"/>
                <w:sz w:val="18"/>
                <w:szCs w:val="18"/>
              </w:rPr>
            </w:pPr>
            <w:ins w:id="1357" w:author="david comrie" w:date="2017-09-13T16:11:00Z">
              <w:del w:id="1358" w:author="Bowie, Laurie" w:date="2018-03-26T10:04:00Z">
                <w:r w:rsidDel="003B6911">
                  <w:rPr>
                    <w:rFonts w:cs="Arial"/>
                    <w:color w:val="000000" w:themeColor="text1"/>
                    <w:sz w:val="18"/>
                    <w:szCs w:val="18"/>
                  </w:rPr>
                  <w:delText>12-Jan-18</w:delText>
                </w:r>
              </w:del>
            </w:ins>
          </w:p>
        </w:tc>
        <w:tc>
          <w:tcPr>
            <w:tcW w:w="1405" w:type="dxa"/>
            <w:shd w:val="clear" w:color="auto" w:fill="auto"/>
          </w:tcPr>
          <w:p w14:paraId="72A9AA0A" w14:textId="563628F6" w:rsidR="00C82AC6" w:rsidRPr="0011734F" w:rsidRDefault="00C82AC6" w:rsidP="00EF0D86">
            <w:pPr>
              <w:jc w:val="center"/>
              <w:rPr>
                <w:ins w:id="1359" w:author="david comrie" w:date="2017-09-13T16:11:00Z"/>
                <w:rFonts w:cs="Arial"/>
                <w:color w:val="000000" w:themeColor="text1"/>
                <w:sz w:val="18"/>
                <w:szCs w:val="18"/>
              </w:rPr>
            </w:pPr>
            <w:ins w:id="1360" w:author="david comrie" w:date="2017-09-13T16:11:00Z">
              <w:del w:id="1361" w:author="Bowie, Laurie" w:date="2018-03-26T10:04:00Z">
                <w:r w:rsidDel="003B6911">
                  <w:rPr>
                    <w:rFonts w:cs="Arial"/>
                    <w:color w:val="000000" w:themeColor="text1"/>
                    <w:sz w:val="18"/>
                    <w:szCs w:val="18"/>
                  </w:rPr>
                  <w:delText>19-Jan-18</w:delText>
                </w:r>
              </w:del>
            </w:ins>
          </w:p>
        </w:tc>
      </w:tr>
      <w:tr w:rsidR="00C82AC6" w:rsidRPr="0011734F" w14:paraId="4AE2B7DC" w14:textId="77777777" w:rsidTr="00EF0D86">
        <w:trPr>
          <w:cantSplit/>
          <w:ins w:id="1362" w:author="david comrie" w:date="2017-09-13T16:11:00Z"/>
        </w:trPr>
        <w:tc>
          <w:tcPr>
            <w:tcW w:w="740" w:type="dxa"/>
            <w:shd w:val="clear" w:color="auto" w:fill="auto"/>
            <w:vAlign w:val="center"/>
          </w:tcPr>
          <w:p w14:paraId="31B0D25B" w14:textId="2983F2E6" w:rsidR="00C82AC6" w:rsidRPr="00345BF4" w:rsidRDefault="00C82AC6" w:rsidP="00EF0D86">
            <w:pPr>
              <w:jc w:val="center"/>
              <w:rPr>
                <w:ins w:id="1363" w:author="david comrie" w:date="2017-09-13T16:11:00Z"/>
                <w:rFonts w:cs="Arial"/>
                <w:sz w:val="18"/>
                <w:szCs w:val="18"/>
              </w:rPr>
            </w:pPr>
            <w:ins w:id="1364" w:author="david comrie" w:date="2017-09-13T16:11:00Z">
              <w:del w:id="1365" w:author="Bowie, Laurie" w:date="2018-03-26T10:04:00Z">
                <w:r w:rsidRPr="00345BF4" w:rsidDel="003B6911">
                  <w:rPr>
                    <w:rFonts w:cs="Arial"/>
                    <w:sz w:val="18"/>
                    <w:szCs w:val="18"/>
                  </w:rPr>
                  <w:delText>14</w:delText>
                </w:r>
              </w:del>
            </w:ins>
          </w:p>
        </w:tc>
        <w:tc>
          <w:tcPr>
            <w:tcW w:w="4260" w:type="dxa"/>
            <w:shd w:val="clear" w:color="auto" w:fill="auto"/>
          </w:tcPr>
          <w:p w14:paraId="6782BBCE" w14:textId="04ED9544" w:rsidR="00C82AC6" w:rsidRPr="0011734F" w:rsidRDefault="00C82AC6" w:rsidP="00EF0D86">
            <w:pPr>
              <w:rPr>
                <w:ins w:id="1366" w:author="david comrie" w:date="2017-09-13T16:11:00Z"/>
                <w:rFonts w:cs="Arial"/>
                <w:color w:val="000000" w:themeColor="text1"/>
                <w:sz w:val="18"/>
                <w:szCs w:val="18"/>
              </w:rPr>
            </w:pPr>
            <w:ins w:id="1367" w:author="david comrie" w:date="2017-09-13T16:11:00Z">
              <w:del w:id="1368" w:author="Bowie, Laurie" w:date="2018-03-26T10:04:00Z">
                <w:r w:rsidRPr="0011734F" w:rsidDel="003B6911">
                  <w:rPr>
                    <w:rFonts w:cs="Arial"/>
                    <w:color w:val="000000" w:themeColor="text1"/>
                    <w:sz w:val="18"/>
                    <w:szCs w:val="18"/>
                  </w:rPr>
                  <w:delText>CRTC issues Telecom Decision approving a Relief Option, Relief Date, &amp; New NPA, and RIP</w:delText>
                </w:r>
              </w:del>
            </w:ins>
          </w:p>
        </w:tc>
        <w:tc>
          <w:tcPr>
            <w:tcW w:w="1418" w:type="dxa"/>
            <w:shd w:val="clear" w:color="auto" w:fill="auto"/>
          </w:tcPr>
          <w:p w14:paraId="1D6BCA5F" w14:textId="08AD8C57" w:rsidR="00C82AC6" w:rsidRPr="0011734F" w:rsidRDefault="00C82AC6" w:rsidP="00EF0D86">
            <w:pPr>
              <w:jc w:val="center"/>
              <w:rPr>
                <w:ins w:id="1369" w:author="david comrie" w:date="2017-09-13T16:11:00Z"/>
                <w:rFonts w:cs="Arial"/>
                <w:color w:val="000000" w:themeColor="text1"/>
                <w:sz w:val="18"/>
                <w:szCs w:val="18"/>
              </w:rPr>
            </w:pPr>
            <w:ins w:id="1370" w:author="david comrie" w:date="2017-09-13T16:11:00Z">
              <w:del w:id="1371" w:author="Bowie, Laurie" w:date="2018-03-26T10:04:00Z">
                <w:r w:rsidRPr="0011734F" w:rsidDel="003B6911">
                  <w:rPr>
                    <w:rFonts w:cs="Arial"/>
                    <w:color w:val="000000" w:themeColor="text1"/>
                    <w:sz w:val="18"/>
                    <w:szCs w:val="18"/>
                  </w:rPr>
                  <w:delText>CRTC</w:delText>
                </w:r>
              </w:del>
            </w:ins>
          </w:p>
        </w:tc>
        <w:tc>
          <w:tcPr>
            <w:tcW w:w="1417" w:type="dxa"/>
            <w:shd w:val="clear" w:color="auto" w:fill="auto"/>
          </w:tcPr>
          <w:p w14:paraId="4B3F4DA4" w14:textId="2B020CB0" w:rsidR="00C82AC6" w:rsidRPr="0011734F" w:rsidRDefault="00C82AC6" w:rsidP="00EF0D86">
            <w:pPr>
              <w:jc w:val="center"/>
              <w:rPr>
                <w:ins w:id="1372" w:author="david comrie" w:date="2017-09-13T16:11:00Z"/>
                <w:rFonts w:cs="Arial"/>
                <w:color w:val="000000" w:themeColor="text1"/>
                <w:sz w:val="18"/>
                <w:szCs w:val="18"/>
              </w:rPr>
            </w:pPr>
            <w:ins w:id="1373" w:author="david comrie" w:date="2017-09-13T16:11:00Z">
              <w:del w:id="1374" w:author="Bowie, Laurie" w:date="2018-03-26T10:04:00Z">
                <w:r w:rsidDel="003B6911">
                  <w:rPr>
                    <w:rFonts w:cs="Arial"/>
                    <w:color w:val="000000" w:themeColor="text1"/>
                    <w:sz w:val="18"/>
                    <w:szCs w:val="18"/>
                  </w:rPr>
                  <w:delText>19-Jan-18</w:delText>
                </w:r>
              </w:del>
            </w:ins>
          </w:p>
        </w:tc>
        <w:tc>
          <w:tcPr>
            <w:tcW w:w="1405" w:type="dxa"/>
            <w:shd w:val="clear" w:color="auto" w:fill="auto"/>
          </w:tcPr>
          <w:p w14:paraId="56927015" w14:textId="287EFECF" w:rsidR="00C82AC6" w:rsidRPr="0011734F" w:rsidRDefault="00C82AC6" w:rsidP="00EF0D86">
            <w:pPr>
              <w:jc w:val="center"/>
              <w:rPr>
                <w:ins w:id="1375" w:author="david comrie" w:date="2017-09-13T16:11:00Z"/>
                <w:rFonts w:cs="Arial"/>
                <w:color w:val="000000" w:themeColor="text1"/>
                <w:sz w:val="18"/>
                <w:szCs w:val="18"/>
              </w:rPr>
            </w:pPr>
            <w:ins w:id="1376" w:author="david comrie" w:date="2017-09-13T16:11:00Z">
              <w:del w:id="1377" w:author="Bowie, Laurie" w:date="2018-03-26T10:04:00Z">
                <w:r w:rsidDel="003B6911">
                  <w:rPr>
                    <w:rFonts w:cs="Arial"/>
                    <w:color w:val="000000" w:themeColor="text1"/>
                    <w:sz w:val="18"/>
                    <w:szCs w:val="18"/>
                  </w:rPr>
                  <w:delText>28-Sep-18</w:delText>
                </w:r>
              </w:del>
            </w:ins>
          </w:p>
        </w:tc>
      </w:tr>
      <w:tr w:rsidR="00C82AC6" w:rsidRPr="0011734F" w14:paraId="3E86765B" w14:textId="77777777" w:rsidTr="00EF0D86">
        <w:trPr>
          <w:cantSplit/>
          <w:ins w:id="1378" w:author="david comrie" w:date="2017-09-13T16:11:00Z"/>
        </w:trPr>
        <w:tc>
          <w:tcPr>
            <w:tcW w:w="740" w:type="dxa"/>
            <w:shd w:val="clear" w:color="auto" w:fill="auto"/>
            <w:vAlign w:val="center"/>
          </w:tcPr>
          <w:p w14:paraId="76B451C7" w14:textId="722EC36B" w:rsidR="00C82AC6" w:rsidRPr="00345BF4" w:rsidRDefault="00C82AC6" w:rsidP="00EF0D86">
            <w:pPr>
              <w:jc w:val="center"/>
              <w:rPr>
                <w:ins w:id="1379" w:author="david comrie" w:date="2017-09-13T16:11:00Z"/>
                <w:rFonts w:cs="Arial"/>
                <w:sz w:val="18"/>
                <w:szCs w:val="18"/>
              </w:rPr>
            </w:pPr>
            <w:ins w:id="1380" w:author="david comrie" w:date="2017-09-13T16:11:00Z">
              <w:del w:id="1381" w:author="Bowie, Laurie" w:date="2018-03-26T10:04:00Z">
                <w:r w:rsidRPr="00345BF4" w:rsidDel="003B6911">
                  <w:rPr>
                    <w:rFonts w:cs="Arial"/>
                    <w:sz w:val="18"/>
                    <w:szCs w:val="18"/>
                  </w:rPr>
                  <w:delText>15</w:delText>
                </w:r>
              </w:del>
            </w:ins>
          </w:p>
        </w:tc>
        <w:tc>
          <w:tcPr>
            <w:tcW w:w="4260" w:type="dxa"/>
            <w:shd w:val="clear" w:color="auto" w:fill="auto"/>
          </w:tcPr>
          <w:p w14:paraId="7EB23DD8" w14:textId="5EA4C537" w:rsidR="00C82AC6" w:rsidRPr="0011734F" w:rsidRDefault="00C82AC6" w:rsidP="00EF0D86">
            <w:pPr>
              <w:rPr>
                <w:ins w:id="1382" w:author="david comrie" w:date="2017-09-13T16:11:00Z"/>
                <w:rFonts w:cs="Arial"/>
                <w:color w:val="000000" w:themeColor="text1"/>
                <w:sz w:val="18"/>
                <w:szCs w:val="18"/>
              </w:rPr>
            </w:pPr>
            <w:ins w:id="1383" w:author="david comrie" w:date="2017-09-13T16:11:00Z">
              <w:del w:id="1384" w:author="Bowie, Laurie" w:date="2018-03-26T10:04:00Z">
                <w:r w:rsidRPr="0011734F" w:rsidDel="003B6911">
                  <w:rPr>
                    <w:rFonts w:cs="Arial"/>
                    <w:color w:val="000000" w:themeColor="text1"/>
                    <w:sz w:val="18"/>
                    <w:szCs w:val="18"/>
                  </w:rPr>
                  <w:delText>CNA obtains relief NPA from NANPA</w:delText>
                </w:r>
              </w:del>
            </w:ins>
          </w:p>
        </w:tc>
        <w:tc>
          <w:tcPr>
            <w:tcW w:w="1418" w:type="dxa"/>
            <w:shd w:val="clear" w:color="auto" w:fill="auto"/>
          </w:tcPr>
          <w:p w14:paraId="16FB7FBB" w14:textId="11FAD407" w:rsidR="00C82AC6" w:rsidRPr="0011734F" w:rsidRDefault="00C82AC6" w:rsidP="00EF0D86">
            <w:pPr>
              <w:jc w:val="center"/>
              <w:rPr>
                <w:ins w:id="1385" w:author="david comrie" w:date="2017-09-13T16:11:00Z"/>
                <w:rFonts w:cs="Arial"/>
                <w:color w:val="000000" w:themeColor="text1"/>
                <w:sz w:val="18"/>
                <w:szCs w:val="18"/>
              </w:rPr>
            </w:pPr>
            <w:ins w:id="1386" w:author="david comrie" w:date="2017-09-13T16:11:00Z">
              <w:del w:id="1387" w:author="Bowie, Laurie" w:date="2018-03-26T10:04:00Z">
                <w:r w:rsidRPr="0011734F" w:rsidDel="003B6911">
                  <w:rPr>
                    <w:rFonts w:cs="Arial"/>
                    <w:color w:val="000000" w:themeColor="text1"/>
                    <w:sz w:val="18"/>
                    <w:szCs w:val="18"/>
                  </w:rPr>
                  <w:delText>CNA</w:delText>
                </w:r>
              </w:del>
            </w:ins>
          </w:p>
        </w:tc>
        <w:tc>
          <w:tcPr>
            <w:tcW w:w="1417" w:type="dxa"/>
            <w:shd w:val="clear" w:color="auto" w:fill="auto"/>
          </w:tcPr>
          <w:p w14:paraId="495FF0F0" w14:textId="0E84A6AC" w:rsidR="00C82AC6" w:rsidRPr="0011734F" w:rsidRDefault="00C82AC6" w:rsidP="00EF0D86">
            <w:pPr>
              <w:jc w:val="center"/>
              <w:rPr>
                <w:ins w:id="1388" w:author="david comrie" w:date="2017-09-13T16:11:00Z"/>
                <w:rFonts w:cs="Arial"/>
                <w:color w:val="000000" w:themeColor="text1"/>
                <w:sz w:val="18"/>
                <w:szCs w:val="18"/>
              </w:rPr>
            </w:pPr>
            <w:ins w:id="1389" w:author="david comrie" w:date="2017-09-13T16:11:00Z">
              <w:del w:id="1390" w:author="Bowie, Laurie" w:date="2018-03-26T10:04:00Z">
                <w:r w:rsidDel="003B6911">
                  <w:rPr>
                    <w:rFonts w:cs="Arial"/>
                    <w:color w:val="000000" w:themeColor="text1"/>
                    <w:sz w:val="18"/>
                    <w:szCs w:val="18"/>
                  </w:rPr>
                  <w:delText>28-Sep-18</w:delText>
                </w:r>
              </w:del>
            </w:ins>
          </w:p>
        </w:tc>
        <w:tc>
          <w:tcPr>
            <w:tcW w:w="1405" w:type="dxa"/>
            <w:shd w:val="clear" w:color="auto" w:fill="auto"/>
          </w:tcPr>
          <w:p w14:paraId="00AB1663" w14:textId="460A26F0" w:rsidR="00C82AC6" w:rsidRPr="0011734F" w:rsidRDefault="00C82AC6" w:rsidP="00EF0D86">
            <w:pPr>
              <w:jc w:val="center"/>
              <w:rPr>
                <w:ins w:id="1391" w:author="david comrie" w:date="2017-09-13T16:11:00Z"/>
                <w:rFonts w:cs="Arial"/>
                <w:color w:val="000000" w:themeColor="text1"/>
                <w:sz w:val="18"/>
                <w:szCs w:val="18"/>
              </w:rPr>
            </w:pPr>
            <w:ins w:id="1392" w:author="david comrie" w:date="2017-09-13T16:11:00Z">
              <w:del w:id="1393" w:author="Bowie, Laurie" w:date="2018-03-26T10:04:00Z">
                <w:r w:rsidDel="003B6911">
                  <w:rPr>
                    <w:rFonts w:cs="Arial"/>
                    <w:color w:val="000000" w:themeColor="text1"/>
                    <w:sz w:val="18"/>
                    <w:szCs w:val="18"/>
                  </w:rPr>
                  <w:delText>12-Oct-18</w:delText>
                </w:r>
              </w:del>
            </w:ins>
          </w:p>
        </w:tc>
      </w:tr>
      <w:tr w:rsidR="00C82AC6" w:rsidRPr="0011734F" w14:paraId="565CA685" w14:textId="77777777" w:rsidTr="00EF0D86">
        <w:trPr>
          <w:cantSplit/>
          <w:ins w:id="1394" w:author="david comrie" w:date="2017-09-13T16:11:00Z"/>
        </w:trPr>
        <w:tc>
          <w:tcPr>
            <w:tcW w:w="740" w:type="dxa"/>
            <w:shd w:val="clear" w:color="auto" w:fill="auto"/>
            <w:vAlign w:val="center"/>
          </w:tcPr>
          <w:p w14:paraId="47776936" w14:textId="505F8F68" w:rsidR="00C82AC6" w:rsidRPr="00345BF4" w:rsidRDefault="00C82AC6" w:rsidP="00EF0D86">
            <w:pPr>
              <w:jc w:val="center"/>
              <w:rPr>
                <w:ins w:id="1395" w:author="david comrie" w:date="2017-09-13T16:11:00Z"/>
                <w:rFonts w:cs="Arial"/>
                <w:sz w:val="18"/>
                <w:szCs w:val="18"/>
              </w:rPr>
            </w:pPr>
            <w:ins w:id="1396" w:author="david comrie" w:date="2017-09-13T16:11:00Z">
              <w:del w:id="1397" w:author="Bowie, Laurie" w:date="2018-03-26T10:04:00Z">
                <w:r w:rsidRPr="00345BF4" w:rsidDel="003B6911">
                  <w:rPr>
                    <w:rFonts w:cs="Arial"/>
                    <w:sz w:val="18"/>
                    <w:szCs w:val="18"/>
                  </w:rPr>
                  <w:delText>16</w:delText>
                </w:r>
              </w:del>
            </w:ins>
          </w:p>
        </w:tc>
        <w:tc>
          <w:tcPr>
            <w:tcW w:w="4260" w:type="dxa"/>
            <w:shd w:val="clear" w:color="auto" w:fill="auto"/>
          </w:tcPr>
          <w:p w14:paraId="4B0C0DFD" w14:textId="70E9B206" w:rsidR="00C82AC6" w:rsidRPr="00E31E10" w:rsidRDefault="00C82AC6" w:rsidP="00EF0D86">
            <w:pPr>
              <w:rPr>
                <w:ins w:id="1398" w:author="david comrie" w:date="2017-09-13T16:11:00Z"/>
                <w:rFonts w:cs="Arial"/>
                <w:color w:val="000000" w:themeColor="text1"/>
                <w:sz w:val="18"/>
                <w:szCs w:val="18"/>
              </w:rPr>
            </w:pPr>
            <w:ins w:id="1399" w:author="david comrie" w:date="2017-09-13T16:11:00Z">
              <w:del w:id="1400" w:author="Bowie, Laurie" w:date="2018-03-26T10:04:00Z">
                <w:r w:rsidRPr="00E31E10" w:rsidDel="003B6911">
                  <w:rPr>
                    <w:rFonts w:cs="Arial"/>
                    <w:color w:val="000000" w:themeColor="text1"/>
                    <w:sz w:val="18"/>
                    <w:szCs w:val="18"/>
                  </w:rPr>
                  <w:delText>RPC develops the Planning Letter (PL)</w:delText>
                </w:r>
              </w:del>
            </w:ins>
          </w:p>
        </w:tc>
        <w:tc>
          <w:tcPr>
            <w:tcW w:w="1418" w:type="dxa"/>
            <w:shd w:val="clear" w:color="auto" w:fill="auto"/>
          </w:tcPr>
          <w:p w14:paraId="288186CB" w14:textId="14E6AF8F" w:rsidR="00C82AC6" w:rsidRPr="00E31E10" w:rsidRDefault="00C82AC6" w:rsidP="00EF0D86">
            <w:pPr>
              <w:jc w:val="center"/>
              <w:rPr>
                <w:ins w:id="1401" w:author="david comrie" w:date="2017-09-13T16:11:00Z"/>
                <w:rFonts w:cs="Arial"/>
                <w:color w:val="000000" w:themeColor="text1"/>
                <w:sz w:val="18"/>
                <w:szCs w:val="18"/>
              </w:rPr>
            </w:pPr>
            <w:ins w:id="1402" w:author="david comrie" w:date="2017-09-13T16:11:00Z">
              <w:del w:id="1403" w:author="Bowie, Laurie" w:date="2018-03-26T10:04:00Z">
                <w:r w:rsidRPr="00E31E10" w:rsidDel="003B6911">
                  <w:rPr>
                    <w:rFonts w:cs="Arial"/>
                    <w:color w:val="000000" w:themeColor="text1"/>
                    <w:sz w:val="18"/>
                    <w:szCs w:val="18"/>
                  </w:rPr>
                  <w:delText>RPC</w:delText>
                </w:r>
              </w:del>
            </w:ins>
          </w:p>
        </w:tc>
        <w:tc>
          <w:tcPr>
            <w:tcW w:w="1417" w:type="dxa"/>
            <w:shd w:val="clear" w:color="auto" w:fill="auto"/>
          </w:tcPr>
          <w:p w14:paraId="0C1CD218" w14:textId="696CFB04" w:rsidR="00C82AC6" w:rsidRPr="00E31E10" w:rsidRDefault="00C82AC6" w:rsidP="00EF0D86">
            <w:pPr>
              <w:jc w:val="center"/>
              <w:rPr>
                <w:ins w:id="1404" w:author="david comrie" w:date="2017-09-13T16:11:00Z"/>
                <w:rFonts w:cs="Arial"/>
                <w:color w:val="000000" w:themeColor="text1"/>
                <w:sz w:val="18"/>
                <w:szCs w:val="18"/>
              </w:rPr>
            </w:pPr>
            <w:ins w:id="1405" w:author="david comrie" w:date="2017-09-13T16:11:00Z">
              <w:del w:id="1406" w:author="Bowie, Laurie" w:date="2018-03-26T10:04:00Z">
                <w:r w:rsidDel="003B6911">
                  <w:rPr>
                    <w:rFonts w:cs="Arial"/>
                    <w:color w:val="000000" w:themeColor="text1"/>
                    <w:sz w:val="18"/>
                    <w:szCs w:val="18"/>
                  </w:rPr>
                  <w:delText>15-Oct-18</w:delText>
                </w:r>
              </w:del>
            </w:ins>
          </w:p>
        </w:tc>
        <w:tc>
          <w:tcPr>
            <w:tcW w:w="1405" w:type="dxa"/>
            <w:shd w:val="clear" w:color="auto" w:fill="auto"/>
          </w:tcPr>
          <w:p w14:paraId="48B4ACF9" w14:textId="070BC40E" w:rsidR="00C82AC6" w:rsidRPr="00082C9B" w:rsidRDefault="00C82AC6" w:rsidP="00EF0D86">
            <w:pPr>
              <w:jc w:val="center"/>
              <w:rPr>
                <w:ins w:id="1407" w:author="david comrie" w:date="2017-09-13T16:11:00Z"/>
                <w:rFonts w:cs="Arial"/>
                <w:color w:val="000000" w:themeColor="text1"/>
                <w:sz w:val="18"/>
                <w:szCs w:val="18"/>
                <w:highlight w:val="yellow"/>
              </w:rPr>
            </w:pPr>
            <w:ins w:id="1408" w:author="david comrie" w:date="2017-09-13T16:11:00Z">
              <w:del w:id="1409" w:author="Bowie, Laurie" w:date="2018-03-26T10:04:00Z">
                <w:r w:rsidDel="003B6911">
                  <w:rPr>
                    <w:rFonts w:cs="Arial"/>
                    <w:color w:val="000000" w:themeColor="text1"/>
                    <w:sz w:val="18"/>
                    <w:szCs w:val="18"/>
                  </w:rPr>
                  <w:delText>30-Nov-18</w:delText>
                </w:r>
              </w:del>
            </w:ins>
          </w:p>
        </w:tc>
      </w:tr>
      <w:tr w:rsidR="00C82AC6" w:rsidRPr="0011734F" w14:paraId="48B74621" w14:textId="77777777" w:rsidTr="00EF0D86">
        <w:trPr>
          <w:cantSplit/>
          <w:ins w:id="1410" w:author="david comrie" w:date="2017-09-13T16:11:00Z"/>
        </w:trPr>
        <w:tc>
          <w:tcPr>
            <w:tcW w:w="740" w:type="dxa"/>
            <w:shd w:val="clear" w:color="auto" w:fill="auto"/>
            <w:vAlign w:val="center"/>
          </w:tcPr>
          <w:p w14:paraId="3B6D22E5" w14:textId="1CB92607" w:rsidR="00C82AC6" w:rsidRPr="00345BF4" w:rsidRDefault="00C82AC6" w:rsidP="00EF0D86">
            <w:pPr>
              <w:jc w:val="center"/>
              <w:rPr>
                <w:ins w:id="1411" w:author="david comrie" w:date="2017-09-13T16:11:00Z"/>
                <w:rFonts w:cs="Arial"/>
                <w:sz w:val="18"/>
                <w:szCs w:val="18"/>
              </w:rPr>
            </w:pPr>
            <w:ins w:id="1412" w:author="david comrie" w:date="2017-09-13T16:11:00Z">
              <w:del w:id="1413" w:author="Bowie, Laurie" w:date="2018-03-26T10:04:00Z">
                <w:r w:rsidRPr="00345BF4" w:rsidDel="003B6911">
                  <w:rPr>
                    <w:rFonts w:cs="Arial"/>
                    <w:sz w:val="18"/>
                    <w:szCs w:val="18"/>
                  </w:rPr>
                  <w:delText>17</w:delText>
                </w:r>
              </w:del>
            </w:ins>
          </w:p>
        </w:tc>
        <w:tc>
          <w:tcPr>
            <w:tcW w:w="4260" w:type="dxa"/>
            <w:shd w:val="clear" w:color="auto" w:fill="auto"/>
          </w:tcPr>
          <w:p w14:paraId="64E07837" w14:textId="3515B478" w:rsidR="00C82AC6" w:rsidRPr="0011734F" w:rsidRDefault="00C82AC6" w:rsidP="00EF0D86">
            <w:pPr>
              <w:rPr>
                <w:ins w:id="1414" w:author="david comrie" w:date="2017-09-13T16:11:00Z"/>
                <w:rFonts w:cs="Arial"/>
                <w:color w:val="000000" w:themeColor="text1"/>
                <w:sz w:val="18"/>
                <w:szCs w:val="18"/>
              </w:rPr>
            </w:pPr>
            <w:ins w:id="1415" w:author="david comrie" w:date="2017-09-13T16:11:00Z">
              <w:del w:id="1416" w:author="Bowie, Laurie" w:date="2018-03-26T10:04:00Z">
                <w:r w:rsidRPr="0011734F" w:rsidDel="003B6911">
                  <w:rPr>
                    <w:rFonts w:cs="Arial"/>
                    <w:color w:val="000000" w:themeColor="text1"/>
                    <w:sz w:val="18"/>
                    <w:szCs w:val="18"/>
                  </w:rPr>
                  <w:delText>Task Forces, Telecommunications Service Providers (TSPs) and users implement relief (starts at CRTC approval of Relief Option &amp; Date and ends on Relief Date)</w:delText>
                </w:r>
              </w:del>
            </w:ins>
          </w:p>
        </w:tc>
        <w:tc>
          <w:tcPr>
            <w:tcW w:w="1418" w:type="dxa"/>
            <w:shd w:val="clear" w:color="auto" w:fill="auto"/>
          </w:tcPr>
          <w:p w14:paraId="1270CBB2" w14:textId="5B4A5ECF" w:rsidR="00C82AC6" w:rsidRPr="0011734F" w:rsidRDefault="00C82AC6" w:rsidP="00EF0D86">
            <w:pPr>
              <w:jc w:val="center"/>
              <w:rPr>
                <w:ins w:id="1417" w:author="david comrie" w:date="2017-09-13T16:11:00Z"/>
                <w:rFonts w:cs="Arial"/>
                <w:color w:val="000000" w:themeColor="text1"/>
                <w:sz w:val="18"/>
                <w:szCs w:val="18"/>
              </w:rPr>
            </w:pPr>
            <w:ins w:id="1418" w:author="david comrie" w:date="2017-09-13T16:11:00Z">
              <w:del w:id="1419"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0C432CDB" w14:textId="0805A2FC" w:rsidR="00C82AC6" w:rsidRPr="0011734F" w:rsidRDefault="00C82AC6" w:rsidP="00EF0D86">
            <w:pPr>
              <w:jc w:val="center"/>
              <w:rPr>
                <w:ins w:id="1420" w:author="david comrie" w:date="2017-09-13T16:11:00Z"/>
                <w:rFonts w:cs="Arial"/>
                <w:color w:val="000000" w:themeColor="text1"/>
                <w:sz w:val="18"/>
                <w:szCs w:val="18"/>
              </w:rPr>
            </w:pPr>
            <w:ins w:id="1421" w:author="david comrie" w:date="2017-09-13T16:11:00Z">
              <w:del w:id="1422" w:author="Bowie, Laurie" w:date="2018-03-26T10:04:00Z">
                <w:r w:rsidDel="003B6911">
                  <w:rPr>
                    <w:rFonts w:cs="Arial"/>
                    <w:color w:val="000000" w:themeColor="text1"/>
                    <w:sz w:val="18"/>
                    <w:szCs w:val="18"/>
                  </w:rPr>
                  <w:delText>28-Sep-18</w:delText>
                </w:r>
              </w:del>
            </w:ins>
          </w:p>
        </w:tc>
        <w:tc>
          <w:tcPr>
            <w:tcW w:w="1405" w:type="dxa"/>
            <w:shd w:val="clear" w:color="auto" w:fill="auto"/>
          </w:tcPr>
          <w:p w14:paraId="081C8216" w14:textId="7D0D731A" w:rsidR="00C82AC6" w:rsidRPr="0011734F" w:rsidRDefault="00C82AC6" w:rsidP="00EF0D86">
            <w:pPr>
              <w:jc w:val="center"/>
              <w:rPr>
                <w:ins w:id="1423" w:author="david comrie" w:date="2017-09-13T16:11:00Z"/>
                <w:rFonts w:cs="Arial"/>
                <w:color w:val="000000" w:themeColor="text1"/>
                <w:sz w:val="18"/>
                <w:szCs w:val="18"/>
              </w:rPr>
            </w:pPr>
            <w:ins w:id="1424" w:author="david comrie" w:date="2017-09-13T16:11:00Z">
              <w:del w:id="1425" w:author="Bowie, Laurie" w:date="2018-03-26T10:04:00Z">
                <w:r w:rsidDel="003B6911">
                  <w:rPr>
                    <w:rFonts w:cs="Arial"/>
                    <w:color w:val="000000" w:themeColor="text1"/>
                    <w:sz w:val="18"/>
                    <w:szCs w:val="18"/>
                  </w:rPr>
                  <w:delText>29-Apr-23</w:delText>
                </w:r>
              </w:del>
            </w:ins>
          </w:p>
        </w:tc>
      </w:tr>
      <w:tr w:rsidR="00C82AC6" w:rsidRPr="0011734F" w14:paraId="6073FF11" w14:textId="77777777" w:rsidTr="00EF0D86">
        <w:trPr>
          <w:cantSplit/>
          <w:ins w:id="1426" w:author="david comrie" w:date="2017-09-13T16:11:00Z"/>
        </w:trPr>
        <w:tc>
          <w:tcPr>
            <w:tcW w:w="740" w:type="dxa"/>
            <w:shd w:val="clear" w:color="auto" w:fill="auto"/>
            <w:vAlign w:val="center"/>
          </w:tcPr>
          <w:p w14:paraId="3A0A4C69" w14:textId="3D406C15" w:rsidR="00C82AC6" w:rsidRPr="00345BF4" w:rsidRDefault="00C82AC6" w:rsidP="00EF0D86">
            <w:pPr>
              <w:jc w:val="center"/>
              <w:rPr>
                <w:ins w:id="1427" w:author="david comrie" w:date="2017-09-13T16:11:00Z"/>
                <w:rFonts w:cs="Arial"/>
                <w:sz w:val="18"/>
                <w:szCs w:val="18"/>
              </w:rPr>
            </w:pPr>
            <w:ins w:id="1428" w:author="david comrie" w:date="2017-09-13T16:11:00Z">
              <w:del w:id="1429" w:author="Bowie, Laurie" w:date="2018-03-26T10:04:00Z">
                <w:r w:rsidRPr="00345BF4" w:rsidDel="003B6911">
                  <w:rPr>
                    <w:rFonts w:cs="Arial"/>
                    <w:sz w:val="18"/>
                    <w:szCs w:val="18"/>
                  </w:rPr>
                  <w:delText>18</w:delText>
                </w:r>
              </w:del>
            </w:ins>
          </w:p>
        </w:tc>
        <w:tc>
          <w:tcPr>
            <w:tcW w:w="4260" w:type="dxa"/>
            <w:shd w:val="clear" w:color="auto" w:fill="auto"/>
          </w:tcPr>
          <w:p w14:paraId="38222B9E" w14:textId="73FFF3FF" w:rsidR="00C82AC6" w:rsidRPr="0011734F" w:rsidRDefault="00C82AC6" w:rsidP="00EF0D86">
            <w:pPr>
              <w:rPr>
                <w:ins w:id="1430" w:author="david comrie" w:date="2017-09-13T16:11:00Z"/>
                <w:rFonts w:cs="Arial"/>
                <w:color w:val="000000" w:themeColor="text1"/>
                <w:sz w:val="18"/>
                <w:szCs w:val="18"/>
              </w:rPr>
            </w:pPr>
            <w:ins w:id="1431" w:author="david comrie" w:date="2017-09-13T16:11:00Z">
              <w:del w:id="1432" w:author="Bowie, Laurie" w:date="2018-03-26T10:04:00Z">
                <w:r w:rsidRPr="0011734F" w:rsidDel="003B6911">
                  <w:rPr>
                    <w:rFonts w:cs="Arial"/>
                    <w:color w:val="000000" w:themeColor="text1"/>
                    <w:sz w:val="18"/>
                    <w:szCs w:val="18"/>
                  </w:rPr>
                  <w:delText>All TSPs to develop and file individual consumer awareness programs with the CRTC (may be done collectively by Telecommunications Alliance) (starts at CRTC approval of RIP and should be completed about 24 months prior to the Relief Date)</w:delText>
                </w:r>
              </w:del>
            </w:ins>
          </w:p>
        </w:tc>
        <w:tc>
          <w:tcPr>
            <w:tcW w:w="1418" w:type="dxa"/>
            <w:shd w:val="clear" w:color="auto" w:fill="auto"/>
          </w:tcPr>
          <w:p w14:paraId="11F00D37" w14:textId="4EF1EE40" w:rsidR="00C82AC6" w:rsidRPr="0011734F" w:rsidRDefault="00C82AC6" w:rsidP="00EF0D86">
            <w:pPr>
              <w:jc w:val="center"/>
              <w:rPr>
                <w:ins w:id="1433" w:author="david comrie" w:date="2017-09-13T16:11:00Z"/>
                <w:rFonts w:cs="Arial"/>
                <w:color w:val="000000" w:themeColor="text1"/>
                <w:sz w:val="18"/>
                <w:szCs w:val="18"/>
              </w:rPr>
            </w:pPr>
            <w:ins w:id="1434" w:author="david comrie" w:date="2017-09-13T16:11:00Z">
              <w:del w:id="1435"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4137AF07" w14:textId="163D7659" w:rsidR="00C82AC6" w:rsidRPr="0011734F" w:rsidRDefault="00C82AC6" w:rsidP="00EF0D86">
            <w:pPr>
              <w:jc w:val="center"/>
              <w:rPr>
                <w:ins w:id="1436" w:author="david comrie" w:date="2017-09-13T16:11:00Z"/>
                <w:rFonts w:cs="Arial"/>
                <w:color w:val="000000" w:themeColor="text1"/>
                <w:sz w:val="18"/>
                <w:szCs w:val="18"/>
              </w:rPr>
            </w:pPr>
            <w:ins w:id="1437" w:author="david comrie" w:date="2017-09-13T16:11:00Z">
              <w:del w:id="1438" w:author="Bowie, Laurie" w:date="2018-03-26T10:04:00Z">
                <w:r w:rsidDel="003B6911">
                  <w:rPr>
                    <w:rFonts w:cs="Arial"/>
                    <w:color w:val="000000" w:themeColor="text1"/>
                    <w:sz w:val="18"/>
                    <w:szCs w:val="18"/>
                  </w:rPr>
                  <w:delText>28-Sep-18</w:delText>
                </w:r>
              </w:del>
            </w:ins>
          </w:p>
        </w:tc>
        <w:tc>
          <w:tcPr>
            <w:tcW w:w="1405" w:type="dxa"/>
            <w:shd w:val="clear" w:color="auto" w:fill="auto"/>
          </w:tcPr>
          <w:p w14:paraId="1042744A" w14:textId="05F4AA7F" w:rsidR="00C82AC6" w:rsidRPr="0011734F" w:rsidRDefault="00C82AC6" w:rsidP="00EF0D86">
            <w:pPr>
              <w:jc w:val="center"/>
              <w:rPr>
                <w:ins w:id="1439" w:author="david comrie" w:date="2017-09-13T16:11:00Z"/>
                <w:rFonts w:cs="Arial"/>
                <w:color w:val="000000" w:themeColor="text1"/>
                <w:sz w:val="18"/>
                <w:szCs w:val="18"/>
              </w:rPr>
            </w:pPr>
            <w:ins w:id="1440" w:author="david comrie" w:date="2017-09-13T16:11:00Z">
              <w:del w:id="1441" w:author="Bowie, Laurie" w:date="2018-03-26T10:04:00Z">
                <w:r w:rsidDel="003B6911">
                  <w:rPr>
                    <w:rFonts w:cs="Arial"/>
                    <w:color w:val="000000" w:themeColor="text1"/>
                    <w:sz w:val="18"/>
                    <w:szCs w:val="18"/>
                  </w:rPr>
                  <w:delText>30-Apr-21</w:delText>
                </w:r>
              </w:del>
            </w:ins>
          </w:p>
        </w:tc>
      </w:tr>
      <w:tr w:rsidR="00C82AC6" w:rsidRPr="0011734F" w14:paraId="25B5316B" w14:textId="77777777" w:rsidTr="00EF0D86">
        <w:trPr>
          <w:cantSplit/>
          <w:ins w:id="1442" w:author="david comrie" w:date="2017-09-13T16:11:00Z"/>
        </w:trPr>
        <w:tc>
          <w:tcPr>
            <w:tcW w:w="740" w:type="dxa"/>
            <w:shd w:val="clear" w:color="auto" w:fill="auto"/>
            <w:vAlign w:val="center"/>
          </w:tcPr>
          <w:p w14:paraId="5D0D1441" w14:textId="3F717237" w:rsidR="00C82AC6" w:rsidRPr="00345BF4" w:rsidRDefault="00C82AC6" w:rsidP="00EF0D86">
            <w:pPr>
              <w:jc w:val="center"/>
              <w:rPr>
                <w:ins w:id="1443" w:author="david comrie" w:date="2017-09-13T16:11:00Z"/>
                <w:rFonts w:cs="Arial"/>
                <w:sz w:val="18"/>
                <w:szCs w:val="18"/>
              </w:rPr>
            </w:pPr>
            <w:ins w:id="1444" w:author="david comrie" w:date="2017-09-13T16:11:00Z">
              <w:del w:id="1445" w:author="Bowie, Laurie" w:date="2018-03-26T10:04:00Z">
                <w:r w:rsidRPr="00345BF4" w:rsidDel="003B6911">
                  <w:rPr>
                    <w:rFonts w:cs="Arial"/>
                    <w:sz w:val="18"/>
                    <w:szCs w:val="18"/>
                  </w:rPr>
                  <w:delText>19</w:delText>
                </w:r>
              </w:del>
            </w:ins>
          </w:p>
        </w:tc>
        <w:tc>
          <w:tcPr>
            <w:tcW w:w="4260" w:type="dxa"/>
            <w:shd w:val="clear" w:color="auto" w:fill="auto"/>
          </w:tcPr>
          <w:p w14:paraId="59CEDCBA" w14:textId="2777F151" w:rsidR="00C82AC6" w:rsidRPr="0011734F" w:rsidRDefault="00C82AC6" w:rsidP="00EF0D86">
            <w:pPr>
              <w:rPr>
                <w:ins w:id="1446" w:author="david comrie" w:date="2017-09-13T16:11:00Z"/>
                <w:rFonts w:cs="Arial"/>
                <w:color w:val="000000" w:themeColor="text1"/>
                <w:sz w:val="18"/>
                <w:szCs w:val="18"/>
              </w:rPr>
            </w:pPr>
            <w:ins w:id="1447" w:author="david comrie" w:date="2017-09-13T16:11:00Z">
              <w:del w:id="1448" w:author="Bowie, Laurie" w:date="2018-03-26T10:04:00Z">
                <w:r w:rsidRPr="0011734F" w:rsidDel="003B6911">
                  <w:rPr>
                    <w:rFonts w:cs="Arial"/>
                    <w:color w:val="000000" w:themeColor="text1"/>
                    <w:sz w:val="18"/>
                    <w:szCs w:val="18"/>
                  </w:rPr>
                  <w:delText>CNA issues media release (in coordination with Telecommunications Alliance) (</w:delText>
                </w:r>
                <w:r w:rsidDel="003B6911">
                  <w:rPr>
                    <w:rFonts w:cs="Arial"/>
                    <w:color w:val="000000" w:themeColor="text1"/>
                    <w:sz w:val="18"/>
                    <w:szCs w:val="18"/>
                  </w:rPr>
                  <w:delText>may start on assignment of new NPA</w:delText>
                </w:r>
                <w:r w:rsidRPr="0011734F" w:rsidDel="003B6911">
                  <w:rPr>
                    <w:rFonts w:cs="Arial"/>
                    <w:color w:val="000000" w:themeColor="text1"/>
                    <w:sz w:val="18"/>
                    <w:szCs w:val="18"/>
                  </w:rPr>
                  <w:delText xml:space="preserve"> and should be issued at least 18 months prior to the Relief Date)</w:delText>
                </w:r>
              </w:del>
            </w:ins>
          </w:p>
        </w:tc>
        <w:tc>
          <w:tcPr>
            <w:tcW w:w="1418" w:type="dxa"/>
            <w:shd w:val="clear" w:color="auto" w:fill="auto"/>
          </w:tcPr>
          <w:p w14:paraId="6FF6A09C" w14:textId="05DB3CAE" w:rsidR="00C82AC6" w:rsidRPr="0011734F" w:rsidRDefault="00C82AC6" w:rsidP="00EF0D86">
            <w:pPr>
              <w:jc w:val="center"/>
              <w:rPr>
                <w:ins w:id="1449" w:author="david comrie" w:date="2017-09-13T16:11:00Z"/>
                <w:rFonts w:cs="Arial"/>
                <w:color w:val="000000" w:themeColor="text1"/>
                <w:sz w:val="18"/>
                <w:szCs w:val="18"/>
              </w:rPr>
            </w:pPr>
            <w:ins w:id="1450" w:author="david comrie" w:date="2017-09-13T16:11:00Z">
              <w:del w:id="1451" w:author="Bowie, Laurie" w:date="2018-03-26T10:04:00Z">
                <w:r w:rsidRPr="0011734F" w:rsidDel="003B6911">
                  <w:rPr>
                    <w:rFonts w:cs="Arial"/>
                    <w:color w:val="000000" w:themeColor="text1"/>
                    <w:sz w:val="18"/>
                    <w:szCs w:val="18"/>
                  </w:rPr>
                  <w:delText>CNA</w:delText>
                </w:r>
              </w:del>
            </w:ins>
          </w:p>
        </w:tc>
        <w:tc>
          <w:tcPr>
            <w:tcW w:w="1417" w:type="dxa"/>
            <w:shd w:val="clear" w:color="auto" w:fill="auto"/>
          </w:tcPr>
          <w:p w14:paraId="637C8717" w14:textId="099DCD57" w:rsidR="00C82AC6" w:rsidRPr="0011734F" w:rsidRDefault="00C82AC6" w:rsidP="00EF0D86">
            <w:pPr>
              <w:jc w:val="center"/>
              <w:rPr>
                <w:ins w:id="1452" w:author="david comrie" w:date="2017-09-13T16:11:00Z"/>
                <w:rFonts w:cs="Arial"/>
                <w:color w:val="000000" w:themeColor="text1"/>
                <w:sz w:val="18"/>
                <w:szCs w:val="18"/>
              </w:rPr>
            </w:pPr>
            <w:ins w:id="1453" w:author="david comrie" w:date="2017-09-13T16:11:00Z">
              <w:del w:id="1454" w:author="Bowie, Laurie" w:date="2018-03-26T10:04:00Z">
                <w:r w:rsidDel="003B6911">
                  <w:rPr>
                    <w:rFonts w:cs="Arial"/>
                    <w:color w:val="000000" w:themeColor="text1"/>
                    <w:sz w:val="18"/>
                    <w:szCs w:val="18"/>
                  </w:rPr>
                  <w:delText>28-Sep-18</w:delText>
                </w:r>
              </w:del>
            </w:ins>
          </w:p>
        </w:tc>
        <w:tc>
          <w:tcPr>
            <w:tcW w:w="1405" w:type="dxa"/>
            <w:shd w:val="clear" w:color="auto" w:fill="auto"/>
          </w:tcPr>
          <w:p w14:paraId="3B577877" w14:textId="6B7F3193" w:rsidR="00C82AC6" w:rsidRPr="0011734F" w:rsidRDefault="00C82AC6" w:rsidP="00EF0D86">
            <w:pPr>
              <w:jc w:val="center"/>
              <w:rPr>
                <w:ins w:id="1455" w:author="david comrie" w:date="2017-09-13T16:11:00Z"/>
                <w:rFonts w:cs="Arial"/>
                <w:color w:val="000000" w:themeColor="text1"/>
                <w:sz w:val="18"/>
                <w:szCs w:val="18"/>
              </w:rPr>
            </w:pPr>
            <w:ins w:id="1456" w:author="david comrie" w:date="2017-09-13T16:11:00Z">
              <w:del w:id="1457" w:author="Bowie, Laurie" w:date="2018-03-26T10:04:00Z">
                <w:r w:rsidDel="003B6911">
                  <w:rPr>
                    <w:rFonts w:cs="Arial"/>
                    <w:color w:val="000000" w:themeColor="text1"/>
                    <w:sz w:val="18"/>
                    <w:szCs w:val="18"/>
                  </w:rPr>
                  <w:delText>29-Oct-21</w:delText>
                </w:r>
              </w:del>
            </w:ins>
          </w:p>
        </w:tc>
      </w:tr>
      <w:tr w:rsidR="00C82AC6" w:rsidRPr="0011734F" w14:paraId="7632AC70" w14:textId="77777777" w:rsidTr="00EF0D86">
        <w:trPr>
          <w:cantSplit/>
          <w:ins w:id="1458" w:author="david comrie" w:date="2017-09-13T16:11:00Z"/>
        </w:trPr>
        <w:tc>
          <w:tcPr>
            <w:tcW w:w="740" w:type="dxa"/>
            <w:shd w:val="clear" w:color="auto" w:fill="auto"/>
            <w:vAlign w:val="center"/>
          </w:tcPr>
          <w:p w14:paraId="33359496" w14:textId="710100FD" w:rsidR="00C82AC6" w:rsidRPr="00345BF4" w:rsidRDefault="00C82AC6" w:rsidP="00EF0D86">
            <w:pPr>
              <w:jc w:val="center"/>
              <w:rPr>
                <w:ins w:id="1459" w:author="david comrie" w:date="2017-09-13T16:11:00Z"/>
                <w:rFonts w:cs="Arial"/>
                <w:sz w:val="18"/>
                <w:szCs w:val="18"/>
              </w:rPr>
            </w:pPr>
            <w:ins w:id="1460" w:author="david comrie" w:date="2017-09-13T16:11:00Z">
              <w:del w:id="1461" w:author="Bowie, Laurie" w:date="2018-03-26T10:04:00Z">
                <w:r w:rsidRPr="00345BF4" w:rsidDel="003B6911">
                  <w:rPr>
                    <w:rFonts w:cs="Arial"/>
                    <w:sz w:val="18"/>
                    <w:szCs w:val="18"/>
                  </w:rPr>
                  <w:lastRenderedPageBreak/>
                  <w:delText>20</w:delText>
                </w:r>
              </w:del>
            </w:ins>
          </w:p>
        </w:tc>
        <w:tc>
          <w:tcPr>
            <w:tcW w:w="4260" w:type="dxa"/>
            <w:shd w:val="clear" w:color="auto" w:fill="auto"/>
          </w:tcPr>
          <w:p w14:paraId="2992199B" w14:textId="15797EC5" w:rsidR="00C82AC6" w:rsidRPr="0011734F" w:rsidRDefault="00C82AC6" w:rsidP="00EF0D86">
            <w:pPr>
              <w:rPr>
                <w:ins w:id="1462" w:author="david comrie" w:date="2017-09-13T16:11:00Z"/>
                <w:rFonts w:cs="Arial"/>
                <w:color w:val="000000" w:themeColor="text1"/>
                <w:sz w:val="18"/>
                <w:szCs w:val="18"/>
              </w:rPr>
            </w:pPr>
            <w:ins w:id="1463" w:author="david comrie" w:date="2017-09-13T16:11:00Z">
              <w:del w:id="1464" w:author="Bowie, Laurie" w:date="2018-03-26T10:04:00Z">
                <w:r w:rsidRPr="0011734F" w:rsidDel="003B6911">
                  <w:rPr>
                    <w:rFonts w:cs="Arial"/>
                    <w:color w:val="000000" w:themeColor="text1"/>
                    <w:sz w:val="18"/>
                    <w:szCs w:val="18"/>
                  </w:rPr>
                  <w:delText>CNA submits PL and RIP to NANPA (should be submitted at least 18 months prior to the Relief Date)</w:delText>
                </w:r>
              </w:del>
            </w:ins>
          </w:p>
        </w:tc>
        <w:tc>
          <w:tcPr>
            <w:tcW w:w="1418" w:type="dxa"/>
            <w:shd w:val="clear" w:color="auto" w:fill="auto"/>
          </w:tcPr>
          <w:p w14:paraId="64ED245A" w14:textId="4AC57DD7" w:rsidR="00C82AC6" w:rsidRPr="0011734F" w:rsidRDefault="00C82AC6" w:rsidP="00EF0D86">
            <w:pPr>
              <w:jc w:val="center"/>
              <w:rPr>
                <w:ins w:id="1465" w:author="david comrie" w:date="2017-09-13T16:11:00Z"/>
                <w:rFonts w:cs="Arial"/>
                <w:color w:val="000000" w:themeColor="text1"/>
                <w:sz w:val="18"/>
                <w:szCs w:val="18"/>
              </w:rPr>
            </w:pPr>
            <w:ins w:id="1466" w:author="david comrie" w:date="2017-09-13T16:11:00Z">
              <w:del w:id="1467" w:author="Bowie, Laurie" w:date="2018-03-26T10:04:00Z">
                <w:r w:rsidRPr="0011734F" w:rsidDel="003B6911">
                  <w:rPr>
                    <w:rFonts w:cs="Arial"/>
                    <w:color w:val="000000" w:themeColor="text1"/>
                    <w:sz w:val="18"/>
                    <w:szCs w:val="18"/>
                  </w:rPr>
                  <w:delText>CNA</w:delText>
                </w:r>
              </w:del>
            </w:ins>
          </w:p>
        </w:tc>
        <w:tc>
          <w:tcPr>
            <w:tcW w:w="1417" w:type="dxa"/>
            <w:shd w:val="clear" w:color="auto" w:fill="auto"/>
          </w:tcPr>
          <w:p w14:paraId="789870C0" w14:textId="2F7F895D" w:rsidR="00C82AC6" w:rsidRPr="0011734F" w:rsidRDefault="00C82AC6" w:rsidP="00EF0D86">
            <w:pPr>
              <w:jc w:val="center"/>
              <w:rPr>
                <w:ins w:id="1468" w:author="david comrie" w:date="2017-09-13T16:11:00Z"/>
                <w:rFonts w:cs="Arial"/>
                <w:color w:val="000000" w:themeColor="text1"/>
                <w:sz w:val="18"/>
                <w:szCs w:val="18"/>
              </w:rPr>
            </w:pPr>
            <w:ins w:id="1469" w:author="david comrie" w:date="2017-09-13T16:11:00Z">
              <w:del w:id="1470" w:author="Bowie, Laurie" w:date="2018-03-26T10:04:00Z">
                <w:r w:rsidDel="003B6911">
                  <w:rPr>
                    <w:rFonts w:cs="Arial"/>
                    <w:color w:val="000000" w:themeColor="text1"/>
                    <w:sz w:val="18"/>
                    <w:szCs w:val="18"/>
                  </w:rPr>
                  <w:delText>30-Nov-18</w:delText>
                </w:r>
              </w:del>
            </w:ins>
          </w:p>
        </w:tc>
        <w:tc>
          <w:tcPr>
            <w:tcW w:w="1405" w:type="dxa"/>
            <w:shd w:val="clear" w:color="auto" w:fill="auto"/>
          </w:tcPr>
          <w:p w14:paraId="0B2A70B6" w14:textId="7E376DE3" w:rsidR="00C82AC6" w:rsidRPr="0011734F" w:rsidRDefault="00C82AC6" w:rsidP="00EF0D86">
            <w:pPr>
              <w:jc w:val="center"/>
              <w:rPr>
                <w:ins w:id="1471" w:author="david comrie" w:date="2017-09-13T16:11:00Z"/>
                <w:rFonts w:cs="Arial"/>
                <w:color w:val="000000" w:themeColor="text1"/>
                <w:sz w:val="18"/>
                <w:szCs w:val="18"/>
              </w:rPr>
            </w:pPr>
            <w:ins w:id="1472" w:author="david comrie" w:date="2017-09-13T16:11:00Z">
              <w:del w:id="1473" w:author="Bowie, Laurie" w:date="2018-03-26T10:04:00Z">
                <w:r w:rsidDel="003B6911">
                  <w:rPr>
                    <w:rFonts w:cs="Arial"/>
                    <w:color w:val="000000" w:themeColor="text1"/>
                    <w:sz w:val="18"/>
                    <w:szCs w:val="18"/>
                  </w:rPr>
                  <w:delText>29-Oct-21</w:delText>
                </w:r>
              </w:del>
            </w:ins>
          </w:p>
        </w:tc>
      </w:tr>
      <w:tr w:rsidR="00C82AC6" w:rsidRPr="0011734F" w14:paraId="619D9DF5" w14:textId="77777777" w:rsidTr="00EF0D86">
        <w:trPr>
          <w:cantSplit/>
          <w:ins w:id="1474" w:author="david comrie" w:date="2017-09-13T16:11:00Z"/>
        </w:trPr>
        <w:tc>
          <w:tcPr>
            <w:tcW w:w="740" w:type="dxa"/>
            <w:shd w:val="clear" w:color="auto" w:fill="auto"/>
            <w:vAlign w:val="center"/>
          </w:tcPr>
          <w:p w14:paraId="110E38FB" w14:textId="5C69AEB7" w:rsidR="00C82AC6" w:rsidRPr="00345BF4" w:rsidRDefault="00C82AC6" w:rsidP="00EF0D86">
            <w:pPr>
              <w:jc w:val="center"/>
              <w:rPr>
                <w:ins w:id="1475" w:author="david comrie" w:date="2017-09-13T16:11:00Z"/>
                <w:rFonts w:cs="Arial"/>
                <w:sz w:val="18"/>
                <w:szCs w:val="18"/>
              </w:rPr>
            </w:pPr>
            <w:ins w:id="1476" w:author="david comrie" w:date="2017-09-13T16:11:00Z">
              <w:del w:id="1477" w:author="Bowie, Laurie" w:date="2018-03-26T10:04:00Z">
                <w:r w:rsidRPr="00345BF4" w:rsidDel="003B6911">
                  <w:rPr>
                    <w:rFonts w:cs="Arial"/>
                    <w:sz w:val="18"/>
                    <w:szCs w:val="18"/>
                  </w:rPr>
                  <w:delText>21</w:delText>
                </w:r>
              </w:del>
            </w:ins>
          </w:p>
        </w:tc>
        <w:tc>
          <w:tcPr>
            <w:tcW w:w="4260" w:type="dxa"/>
            <w:shd w:val="clear" w:color="auto" w:fill="auto"/>
          </w:tcPr>
          <w:p w14:paraId="69ACA510" w14:textId="2584381E" w:rsidR="00C82AC6" w:rsidRPr="0011734F" w:rsidRDefault="00C82AC6" w:rsidP="00EF0D86">
            <w:pPr>
              <w:rPr>
                <w:ins w:id="1478" w:author="david comrie" w:date="2017-09-13T16:11:00Z"/>
                <w:rFonts w:cs="Arial"/>
                <w:color w:val="000000" w:themeColor="text1"/>
                <w:sz w:val="18"/>
                <w:szCs w:val="18"/>
              </w:rPr>
            </w:pPr>
            <w:ins w:id="1479" w:author="david comrie" w:date="2017-09-13T16:11:00Z">
              <w:del w:id="1480" w:author="Bowie, Laurie" w:date="2018-03-26T10:04:00Z">
                <w:r w:rsidRPr="0011734F" w:rsidDel="003B6911">
                  <w:rPr>
                    <w:rFonts w:cs="Arial"/>
                    <w:color w:val="000000" w:themeColor="text1"/>
                    <w:sz w:val="18"/>
                    <w:szCs w:val="18"/>
                  </w:rPr>
                  <w:delText>NANPA receives and posts Planning Letter</w:delText>
                </w:r>
                <w:r w:rsidDel="003B6911">
                  <w:rPr>
                    <w:rFonts w:cs="Arial"/>
                    <w:color w:val="000000" w:themeColor="text1"/>
                    <w:sz w:val="18"/>
                    <w:szCs w:val="18"/>
                  </w:rPr>
                  <w:delText xml:space="preserve"> (PL)</w:delText>
                </w:r>
                <w:r w:rsidRPr="0011734F" w:rsidDel="003B6911">
                  <w:rPr>
                    <w:rFonts w:cs="Arial"/>
                    <w:color w:val="000000" w:themeColor="text1"/>
                    <w:sz w:val="18"/>
                    <w:szCs w:val="18"/>
                  </w:rPr>
                  <w:delText xml:space="preserve"> to NANPA website (within 2 weeks of receipt from the CNA)</w:delText>
                </w:r>
              </w:del>
            </w:ins>
          </w:p>
        </w:tc>
        <w:tc>
          <w:tcPr>
            <w:tcW w:w="1418" w:type="dxa"/>
            <w:shd w:val="clear" w:color="auto" w:fill="auto"/>
          </w:tcPr>
          <w:p w14:paraId="1F453347" w14:textId="6243F416" w:rsidR="00C82AC6" w:rsidRPr="0011734F" w:rsidRDefault="00C82AC6" w:rsidP="00EF0D86">
            <w:pPr>
              <w:jc w:val="center"/>
              <w:rPr>
                <w:ins w:id="1481" w:author="david comrie" w:date="2017-09-13T16:11:00Z"/>
                <w:rFonts w:cs="Arial"/>
                <w:color w:val="000000" w:themeColor="text1"/>
                <w:sz w:val="18"/>
                <w:szCs w:val="18"/>
              </w:rPr>
            </w:pPr>
            <w:ins w:id="1482" w:author="david comrie" w:date="2017-09-13T16:11:00Z">
              <w:del w:id="1483" w:author="Bowie, Laurie" w:date="2018-03-26T10:04:00Z">
                <w:r w:rsidRPr="0011734F" w:rsidDel="003B6911">
                  <w:rPr>
                    <w:rFonts w:cs="Arial"/>
                    <w:color w:val="000000" w:themeColor="text1"/>
                    <w:sz w:val="18"/>
                    <w:szCs w:val="18"/>
                  </w:rPr>
                  <w:delText>NANPA</w:delText>
                </w:r>
              </w:del>
            </w:ins>
          </w:p>
        </w:tc>
        <w:tc>
          <w:tcPr>
            <w:tcW w:w="1417" w:type="dxa"/>
            <w:shd w:val="clear" w:color="auto" w:fill="auto"/>
          </w:tcPr>
          <w:p w14:paraId="3CCCE3D0" w14:textId="7F43ACAA" w:rsidR="00C82AC6" w:rsidRPr="0011734F" w:rsidRDefault="00C82AC6" w:rsidP="00EF0D86">
            <w:pPr>
              <w:jc w:val="center"/>
              <w:rPr>
                <w:ins w:id="1484" w:author="david comrie" w:date="2017-09-13T16:11:00Z"/>
                <w:rFonts w:cs="Arial"/>
                <w:color w:val="000000" w:themeColor="text1"/>
                <w:sz w:val="18"/>
                <w:szCs w:val="18"/>
              </w:rPr>
            </w:pPr>
            <w:ins w:id="1485" w:author="david comrie" w:date="2017-09-13T16:11:00Z">
              <w:del w:id="1486" w:author="Bowie, Laurie" w:date="2018-03-26T10:04:00Z">
                <w:r w:rsidDel="003B6911">
                  <w:rPr>
                    <w:rFonts w:cs="Arial"/>
                    <w:color w:val="000000" w:themeColor="text1"/>
                    <w:sz w:val="18"/>
                    <w:szCs w:val="18"/>
                  </w:rPr>
                  <w:delText>30-Nov-18</w:delText>
                </w:r>
              </w:del>
            </w:ins>
          </w:p>
        </w:tc>
        <w:tc>
          <w:tcPr>
            <w:tcW w:w="1405" w:type="dxa"/>
            <w:shd w:val="clear" w:color="auto" w:fill="auto"/>
          </w:tcPr>
          <w:p w14:paraId="1B4C852C" w14:textId="4E8FD74E" w:rsidR="00C82AC6" w:rsidRPr="0011734F" w:rsidRDefault="00C82AC6" w:rsidP="00EF0D86">
            <w:pPr>
              <w:jc w:val="center"/>
              <w:rPr>
                <w:ins w:id="1487" w:author="david comrie" w:date="2017-09-13T16:11:00Z"/>
                <w:rFonts w:cs="Arial"/>
                <w:color w:val="000000" w:themeColor="text1"/>
                <w:sz w:val="18"/>
                <w:szCs w:val="18"/>
              </w:rPr>
            </w:pPr>
            <w:ins w:id="1488" w:author="david comrie" w:date="2017-09-13T16:11:00Z">
              <w:del w:id="1489" w:author="Bowie, Laurie" w:date="2018-03-26T10:04:00Z">
                <w:r w:rsidDel="003B6911">
                  <w:rPr>
                    <w:rFonts w:cs="Arial"/>
                    <w:color w:val="000000" w:themeColor="text1"/>
                    <w:sz w:val="18"/>
                    <w:szCs w:val="18"/>
                  </w:rPr>
                  <w:delText>12-Nov-21</w:delText>
                </w:r>
              </w:del>
            </w:ins>
          </w:p>
        </w:tc>
      </w:tr>
      <w:tr w:rsidR="00C82AC6" w:rsidRPr="0011734F" w14:paraId="23D6ECF4" w14:textId="77777777" w:rsidTr="00EF0D86">
        <w:trPr>
          <w:cantSplit/>
          <w:ins w:id="1490" w:author="david comrie" w:date="2017-09-13T16:11:00Z"/>
        </w:trPr>
        <w:tc>
          <w:tcPr>
            <w:tcW w:w="740" w:type="dxa"/>
            <w:shd w:val="clear" w:color="auto" w:fill="auto"/>
            <w:vAlign w:val="center"/>
          </w:tcPr>
          <w:p w14:paraId="76C1A9F3" w14:textId="03AC5182" w:rsidR="00C82AC6" w:rsidRPr="00345BF4" w:rsidRDefault="00C82AC6" w:rsidP="00EF0D86">
            <w:pPr>
              <w:jc w:val="center"/>
              <w:rPr>
                <w:ins w:id="1491" w:author="david comrie" w:date="2017-09-13T16:11:00Z"/>
                <w:rFonts w:cs="Arial"/>
                <w:sz w:val="18"/>
                <w:szCs w:val="18"/>
              </w:rPr>
            </w:pPr>
            <w:ins w:id="1492" w:author="david comrie" w:date="2017-09-13T16:11:00Z">
              <w:del w:id="1493" w:author="Bowie, Laurie" w:date="2018-03-26T10:04:00Z">
                <w:r w:rsidRPr="00345BF4" w:rsidDel="003B6911">
                  <w:rPr>
                    <w:rFonts w:cs="Arial"/>
                    <w:sz w:val="18"/>
                    <w:szCs w:val="18"/>
                  </w:rPr>
                  <w:delText>22</w:delText>
                </w:r>
              </w:del>
            </w:ins>
          </w:p>
        </w:tc>
        <w:tc>
          <w:tcPr>
            <w:tcW w:w="4260" w:type="dxa"/>
            <w:shd w:val="clear" w:color="auto" w:fill="auto"/>
          </w:tcPr>
          <w:p w14:paraId="7EA1C955" w14:textId="13E2ED0A" w:rsidR="00C82AC6" w:rsidRPr="0011734F" w:rsidRDefault="00C82AC6" w:rsidP="00EF0D86">
            <w:pPr>
              <w:rPr>
                <w:ins w:id="1494" w:author="david comrie" w:date="2017-09-13T16:11:00Z"/>
                <w:rFonts w:cs="Arial"/>
                <w:color w:val="000000" w:themeColor="text1"/>
                <w:sz w:val="18"/>
                <w:szCs w:val="18"/>
              </w:rPr>
            </w:pPr>
            <w:ins w:id="1495" w:author="david comrie" w:date="2017-09-13T16:11:00Z">
              <w:del w:id="1496" w:author="Bowie, Laurie" w:date="2018-03-26T10:04:00Z">
                <w:r w:rsidRPr="0011734F" w:rsidDel="003B6911">
                  <w:rPr>
                    <w:rFonts w:cs="Arial"/>
                    <w:color w:val="000000" w:themeColor="text1"/>
                    <w:sz w:val="18"/>
                    <w:szCs w:val="18"/>
                  </w:rPr>
                  <w:delText>All TSPs implement consumer awareness activities (starts upon filing of Consumer Awareness Programs with the CRTC and is completed on the Relief Date)</w:delText>
                </w:r>
              </w:del>
            </w:ins>
          </w:p>
        </w:tc>
        <w:tc>
          <w:tcPr>
            <w:tcW w:w="1418" w:type="dxa"/>
            <w:shd w:val="clear" w:color="auto" w:fill="auto"/>
          </w:tcPr>
          <w:p w14:paraId="1FB5BE0A" w14:textId="650BE1D1" w:rsidR="00C82AC6" w:rsidRPr="0011734F" w:rsidRDefault="00C82AC6" w:rsidP="00EF0D86">
            <w:pPr>
              <w:jc w:val="center"/>
              <w:rPr>
                <w:ins w:id="1497" w:author="david comrie" w:date="2017-09-13T16:11:00Z"/>
                <w:rFonts w:cs="Arial"/>
                <w:color w:val="000000" w:themeColor="text1"/>
                <w:sz w:val="18"/>
                <w:szCs w:val="18"/>
              </w:rPr>
            </w:pPr>
            <w:ins w:id="1498" w:author="david comrie" w:date="2017-09-13T16:11:00Z">
              <w:del w:id="1499"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1A48385D" w14:textId="58E1AF38" w:rsidR="00C82AC6" w:rsidRPr="0011734F" w:rsidRDefault="00C82AC6" w:rsidP="00EF0D86">
            <w:pPr>
              <w:jc w:val="center"/>
              <w:rPr>
                <w:ins w:id="1500" w:author="david comrie" w:date="2017-09-13T16:11:00Z"/>
                <w:rFonts w:cs="Arial"/>
                <w:color w:val="000000" w:themeColor="text1"/>
                <w:sz w:val="18"/>
                <w:szCs w:val="18"/>
              </w:rPr>
            </w:pPr>
            <w:ins w:id="1501" w:author="david comrie" w:date="2017-09-13T16:11:00Z">
              <w:del w:id="1502" w:author="Bowie, Laurie" w:date="2018-03-26T10:04:00Z">
                <w:r w:rsidDel="003B6911">
                  <w:rPr>
                    <w:rFonts w:cs="Arial"/>
                    <w:color w:val="000000" w:themeColor="text1"/>
                    <w:sz w:val="18"/>
                    <w:szCs w:val="18"/>
                  </w:rPr>
                  <w:delText>28-Sep-18</w:delText>
                </w:r>
              </w:del>
            </w:ins>
          </w:p>
        </w:tc>
        <w:tc>
          <w:tcPr>
            <w:tcW w:w="1405" w:type="dxa"/>
            <w:shd w:val="clear" w:color="auto" w:fill="auto"/>
          </w:tcPr>
          <w:p w14:paraId="5FA6FA23" w14:textId="5D6077D3" w:rsidR="00C82AC6" w:rsidRPr="0011734F" w:rsidRDefault="00C82AC6" w:rsidP="00EF0D86">
            <w:pPr>
              <w:jc w:val="center"/>
              <w:rPr>
                <w:ins w:id="1503" w:author="david comrie" w:date="2017-09-13T16:11:00Z"/>
                <w:rFonts w:cs="Arial"/>
                <w:color w:val="000000" w:themeColor="text1"/>
                <w:sz w:val="18"/>
                <w:szCs w:val="18"/>
              </w:rPr>
            </w:pPr>
            <w:ins w:id="1504" w:author="david comrie" w:date="2017-09-13T16:11:00Z">
              <w:del w:id="1505" w:author="Bowie, Laurie" w:date="2018-03-26T10:04:00Z">
                <w:r w:rsidDel="003B6911">
                  <w:rPr>
                    <w:rFonts w:cs="Arial"/>
                    <w:color w:val="000000" w:themeColor="text1"/>
                    <w:sz w:val="18"/>
                    <w:szCs w:val="18"/>
                  </w:rPr>
                  <w:delText>29-Apr-23</w:delText>
                </w:r>
              </w:del>
            </w:ins>
          </w:p>
        </w:tc>
      </w:tr>
      <w:tr w:rsidR="00C82AC6" w:rsidRPr="0011734F" w14:paraId="30C1550E" w14:textId="77777777" w:rsidTr="00EF0D86">
        <w:trPr>
          <w:cantSplit/>
          <w:ins w:id="1506" w:author="david comrie" w:date="2017-09-13T16:11:00Z"/>
        </w:trPr>
        <w:tc>
          <w:tcPr>
            <w:tcW w:w="740" w:type="dxa"/>
            <w:shd w:val="clear" w:color="auto" w:fill="auto"/>
            <w:vAlign w:val="center"/>
          </w:tcPr>
          <w:p w14:paraId="074D1720" w14:textId="7DE221F8" w:rsidR="00C82AC6" w:rsidRPr="00345BF4" w:rsidRDefault="00C82AC6" w:rsidP="00EF0D86">
            <w:pPr>
              <w:jc w:val="center"/>
              <w:rPr>
                <w:ins w:id="1507" w:author="david comrie" w:date="2017-09-13T16:11:00Z"/>
                <w:rFonts w:cs="Arial"/>
                <w:sz w:val="18"/>
                <w:szCs w:val="18"/>
              </w:rPr>
            </w:pPr>
            <w:ins w:id="1508" w:author="david comrie" w:date="2017-09-13T16:11:00Z">
              <w:del w:id="1509" w:author="Bowie, Laurie" w:date="2018-03-26T10:04:00Z">
                <w:r w:rsidRPr="00345BF4" w:rsidDel="003B6911">
                  <w:rPr>
                    <w:rFonts w:cs="Arial"/>
                    <w:sz w:val="18"/>
                    <w:szCs w:val="18"/>
                  </w:rPr>
                  <w:delText>23</w:delText>
                </w:r>
              </w:del>
            </w:ins>
          </w:p>
        </w:tc>
        <w:tc>
          <w:tcPr>
            <w:tcW w:w="4260" w:type="dxa"/>
            <w:shd w:val="clear" w:color="auto" w:fill="auto"/>
          </w:tcPr>
          <w:p w14:paraId="337CC8DE" w14:textId="7F8DCC43" w:rsidR="00C82AC6" w:rsidRPr="0011734F" w:rsidRDefault="00C82AC6" w:rsidP="00EF0D86">
            <w:pPr>
              <w:rPr>
                <w:ins w:id="1510" w:author="david comrie" w:date="2017-09-13T16:11:00Z"/>
                <w:rFonts w:cs="Arial"/>
                <w:color w:val="000000" w:themeColor="text1"/>
                <w:sz w:val="18"/>
                <w:szCs w:val="18"/>
              </w:rPr>
            </w:pPr>
            <w:ins w:id="1511" w:author="david comrie" w:date="2017-09-13T16:11:00Z">
              <w:del w:id="1512" w:author="Bowie, Laurie" w:date="2018-03-26T10:04:00Z">
                <w:r w:rsidRPr="0011734F" w:rsidDel="003B6911">
                  <w:rPr>
                    <w:rFonts w:cs="Arial"/>
                    <w:color w:val="000000" w:themeColor="text1"/>
                    <w:sz w:val="18"/>
                    <w:szCs w:val="18"/>
                  </w:rPr>
                  <w:delText>All TSPs to notify all customers (residence, business &amp; special customers) of the new NPA and, if applicable, of the need to transition from 7- to 10-digit local dialling (may start with the filing of Consumer Awareness Programs with the CRTC and all customers should be notified at least 18 months prior to the Relief Date)</w:delText>
                </w:r>
              </w:del>
            </w:ins>
          </w:p>
        </w:tc>
        <w:tc>
          <w:tcPr>
            <w:tcW w:w="1418" w:type="dxa"/>
            <w:shd w:val="clear" w:color="auto" w:fill="auto"/>
          </w:tcPr>
          <w:p w14:paraId="5532C6DC" w14:textId="7C8B26BE" w:rsidR="00C82AC6" w:rsidRPr="0011734F" w:rsidRDefault="00C82AC6" w:rsidP="00EF0D86">
            <w:pPr>
              <w:jc w:val="center"/>
              <w:rPr>
                <w:ins w:id="1513" w:author="david comrie" w:date="2017-09-13T16:11:00Z"/>
                <w:rFonts w:cs="Arial"/>
                <w:color w:val="000000" w:themeColor="text1"/>
                <w:sz w:val="18"/>
                <w:szCs w:val="18"/>
              </w:rPr>
            </w:pPr>
            <w:ins w:id="1514" w:author="david comrie" w:date="2017-09-13T16:11:00Z">
              <w:del w:id="1515"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1803DA70" w14:textId="44FEC2FC" w:rsidR="00C82AC6" w:rsidRPr="0011734F" w:rsidRDefault="00C82AC6" w:rsidP="00EF0D86">
            <w:pPr>
              <w:jc w:val="center"/>
              <w:rPr>
                <w:ins w:id="1516" w:author="david comrie" w:date="2017-09-13T16:11:00Z"/>
                <w:rFonts w:cs="Arial"/>
                <w:color w:val="000000" w:themeColor="text1"/>
                <w:sz w:val="18"/>
                <w:szCs w:val="18"/>
              </w:rPr>
            </w:pPr>
            <w:ins w:id="1517" w:author="david comrie" w:date="2017-09-13T16:11:00Z">
              <w:del w:id="1518" w:author="Bowie, Laurie" w:date="2018-03-26T10:04:00Z">
                <w:r w:rsidDel="003B6911">
                  <w:rPr>
                    <w:rFonts w:cs="Arial"/>
                    <w:color w:val="000000" w:themeColor="text1"/>
                    <w:sz w:val="18"/>
                    <w:szCs w:val="18"/>
                  </w:rPr>
                  <w:delText>28-Sep-18</w:delText>
                </w:r>
              </w:del>
            </w:ins>
          </w:p>
        </w:tc>
        <w:tc>
          <w:tcPr>
            <w:tcW w:w="1405" w:type="dxa"/>
            <w:shd w:val="clear" w:color="auto" w:fill="auto"/>
          </w:tcPr>
          <w:p w14:paraId="66DFBF78" w14:textId="04BF9689" w:rsidR="00C82AC6" w:rsidRPr="0011734F" w:rsidRDefault="00C82AC6" w:rsidP="00EF0D86">
            <w:pPr>
              <w:jc w:val="center"/>
              <w:rPr>
                <w:ins w:id="1519" w:author="david comrie" w:date="2017-09-13T16:11:00Z"/>
                <w:rFonts w:cs="Arial"/>
                <w:color w:val="000000" w:themeColor="text1"/>
                <w:sz w:val="18"/>
                <w:szCs w:val="18"/>
              </w:rPr>
            </w:pPr>
            <w:ins w:id="1520" w:author="david comrie" w:date="2017-09-13T16:11:00Z">
              <w:del w:id="1521" w:author="Bowie, Laurie" w:date="2018-03-26T10:04:00Z">
                <w:r w:rsidDel="003B6911">
                  <w:rPr>
                    <w:rFonts w:cs="Arial"/>
                    <w:color w:val="000000" w:themeColor="text1"/>
                    <w:sz w:val="18"/>
                    <w:szCs w:val="18"/>
                  </w:rPr>
                  <w:delText>29-Oct-21</w:delText>
                </w:r>
              </w:del>
            </w:ins>
          </w:p>
        </w:tc>
      </w:tr>
      <w:tr w:rsidR="00C82AC6" w:rsidRPr="0011734F" w14:paraId="5B2D7616" w14:textId="77777777" w:rsidTr="00EF0D86">
        <w:trPr>
          <w:cantSplit/>
          <w:ins w:id="1522" w:author="david comrie" w:date="2017-09-13T16:11:00Z"/>
        </w:trPr>
        <w:tc>
          <w:tcPr>
            <w:tcW w:w="740" w:type="dxa"/>
            <w:shd w:val="clear" w:color="auto" w:fill="auto"/>
            <w:vAlign w:val="center"/>
          </w:tcPr>
          <w:p w14:paraId="03E8DA99" w14:textId="40A4095C" w:rsidR="00C82AC6" w:rsidRPr="00345BF4" w:rsidRDefault="00C82AC6" w:rsidP="00EF0D86">
            <w:pPr>
              <w:jc w:val="center"/>
              <w:rPr>
                <w:ins w:id="1523" w:author="david comrie" w:date="2017-09-13T16:11:00Z"/>
                <w:rFonts w:cs="Arial"/>
                <w:sz w:val="18"/>
                <w:szCs w:val="18"/>
              </w:rPr>
            </w:pPr>
            <w:ins w:id="1524" w:author="david comrie" w:date="2017-09-13T16:11:00Z">
              <w:del w:id="1525" w:author="Bowie, Laurie" w:date="2018-03-26T10:04:00Z">
                <w:r w:rsidRPr="00345BF4" w:rsidDel="003B6911">
                  <w:rPr>
                    <w:rFonts w:cs="Arial"/>
                    <w:sz w:val="18"/>
                    <w:szCs w:val="18"/>
                  </w:rPr>
                  <w:delText>24</w:delText>
                </w:r>
              </w:del>
            </w:ins>
          </w:p>
        </w:tc>
        <w:tc>
          <w:tcPr>
            <w:tcW w:w="4260" w:type="dxa"/>
            <w:shd w:val="clear" w:color="auto" w:fill="auto"/>
          </w:tcPr>
          <w:p w14:paraId="1716D143" w14:textId="3931A56D" w:rsidR="00C82AC6" w:rsidRPr="0011734F" w:rsidRDefault="00C82AC6" w:rsidP="00EF0D86">
            <w:pPr>
              <w:rPr>
                <w:ins w:id="1526" w:author="david comrie" w:date="2017-09-13T16:11:00Z"/>
                <w:rFonts w:cs="Arial"/>
                <w:color w:val="000000" w:themeColor="text1"/>
                <w:sz w:val="18"/>
                <w:szCs w:val="18"/>
              </w:rPr>
            </w:pPr>
            <w:ins w:id="1527" w:author="david comrie" w:date="2017-09-13T16:11:00Z">
              <w:del w:id="1528" w:author="Bowie, Laurie" w:date="2018-03-26T10:04:00Z">
                <w:r w:rsidRPr="0011734F" w:rsidDel="003B6911">
                  <w:rPr>
                    <w:rFonts w:cs="Arial"/>
                    <w:color w:val="000000" w:themeColor="text1"/>
                    <w:sz w:val="18"/>
                    <w:szCs w:val="18"/>
                  </w:rPr>
                  <w:delText>TSPs to submit Progress Report #1 to NITF and CATF (starts after completion date for all TSPs to notify their customers and requires 2 weeks)</w:delText>
                </w:r>
              </w:del>
            </w:ins>
          </w:p>
        </w:tc>
        <w:tc>
          <w:tcPr>
            <w:tcW w:w="1418" w:type="dxa"/>
            <w:shd w:val="clear" w:color="auto" w:fill="auto"/>
          </w:tcPr>
          <w:p w14:paraId="6166BB39" w14:textId="58330AC9" w:rsidR="00C82AC6" w:rsidRPr="0011734F" w:rsidRDefault="00C82AC6" w:rsidP="00EF0D86">
            <w:pPr>
              <w:jc w:val="center"/>
              <w:rPr>
                <w:ins w:id="1529" w:author="david comrie" w:date="2017-09-13T16:11:00Z"/>
                <w:rFonts w:cs="Arial"/>
                <w:color w:val="000000" w:themeColor="text1"/>
                <w:sz w:val="18"/>
                <w:szCs w:val="18"/>
              </w:rPr>
            </w:pPr>
            <w:ins w:id="1530" w:author="david comrie" w:date="2017-09-13T16:11:00Z">
              <w:del w:id="1531"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3D296947" w14:textId="5681DFD6" w:rsidR="00C82AC6" w:rsidRPr="0011734F" w:rsidRDefault="00C82AC6" w:rsidP="00EF0D86">
            <w:pPr>
              <w:jc w:val="center"/>
              <w:rPr>
                <w:ins w:id="1532" w:author="david comrie" w:date="2017-09-13T16:11:00Z"/>
                <w:rFonts w:cs="Arial"/>
                <w:color w:val="000000" w:themeColor="text1"/>
                <w:sz w:val="18"/>
                <w:szCs w:val="18"/>
              </w:rPr>
            </w:pPr>
            <w:ins w:id="1533" w:author="david comrie" w:date="2017-09-13T16:11:00Z">
              <w:del w:id="1534" w:author="Bowie, Laurie" w:date="2018-03-26T10:04:00Z">
                <w:r w:rsidDel="003B6911">
                  <w:rPr>
                    <w:rFonts w:cs="Arial"/>
                    <w:color w:val="000000" w:themeColor="text1"/>
                    <w:sz w:val="18"/>
                    <w:szCs w:val="18"/>
                  </w:rPr>
                  <w:delText>29-Oct-21</w:delText>
                </w:r>
              </w:del>
            </w:ins>
          </w:p>
        </w:tc>
        <w:tc>
          <w:tcPr>
            <w:tcW w:w="1405" w:type="dxa"/>
            <w:shd w:val="clear" w:color="auto" w:fill="auto"/>
          </w:tcPr>
          <w:p w14:paraId="78B88E06" w14:textId="673E2798" w:rsidR="00C82AC6" w:rsidRPr="0011734F" w:rsidRDefault="00C82AC6" w:rsidP="00EF0D86">
            <w:pPr>
              <w:jc w:val="center"/>
              <w:rPr>
                <w:ins w:id="1535" w:author="david comrie" w:date="2017-09-13T16:11:00Z"/>
                <w:rFonts w:cs="Arial"/>
                <w:color w:val="000000" w:themeColor="text1"/>
                <w:sz w:val="18"/>
                <w:szCs w:val="18"/>
              </w:rPr>
            </w:pPr>
            <w:ins w:id="1536" w:author="david comrie" w:date="2017-09-13T16:11:00Z">
              <w:del w:id="1537" w:author="Bowie, Laurie" w:date="2018-03-26T10:04:00Z">
                <w:r w:rsidDel="003B6911">
                  <w:rPr>
                    <w:rFonts w:cs="Arial"/>
                    <w:color w:val="000000" w:themeColor="text1"/>
                    <w:sz w:val="18"/>
                    <w:szCs w:val="18"/>
                  </w:rPr>
                  <w:delText>12-Nov-21</w:delText>
                </w:r>
              </w:del>
            </w:ins>
          </w:p>
        </w:tc>
      </w:tr>
      <w:tr w:rsidR="00C82AC6" w:rsidRPr="0011734F" w14:paraId="2B6DA428" w14:textId="77777777" w:rsidTr="00EF0D86">
        <w:trPr>
          <w:cantSplit/>
          <w:ins w:id="1538" w:author="david comrie" w:date="2017-09-13T16:11:00Z"/>
        </w:trPr>
        <w:tc>
          <w:tcPr>
            <w:tcW w:w="740" w:type="dxa"/>
            <w:shd w:val="clear" w:color="auto" w:fill="auto"/>
            <w:vAlign w:val="center"/>
          </w:tcPr>
          <w:p w14:paraId="7A181835" w14:textId="0C810746" w:rsidR="00C82AC6" w:rsidRPr="00345BF4" w:rsidRDefault="00C82AC6" w:rsidP="00EF0D86">
            <w:pPr>
              <w:jc w:val="center"/>
              <w:rPr>
                <w:ins w:id="1539" w:author="david comrie" w:date="2017-09-13T16:11:00Z"/>
                <w:rFonts w:cs="Arial"/>
                <w:sz w:val="18"/>
                <w:szCs w:val="18"/>
              </w:rPr>
            </w:pPr>
            <w:ins w:id="1540" w:author="david comrie" w:date="2017-09-13T16:11:00Z">
              <w:del w:id="1541" w:author="Bowie, Laurie" w:date="2018-03-26T10:04:00Z">
                <w:r w:rsidRPr="00345BF4" w:rsidDel="003B6911">
                  <w:rPr>
                    <w:rFonts w:cs="Arial"/>
                    <w:sz w:val="18"/>
                    <w:szCs w:val="18"/>
                  </w:rPr>
                  <w:delText>25</w:delText>
                </w:r>
              </w:del>
            </w:ins>
          </w:p>
        </w:tc>
        <w:tc>
          <w:tcPr>
            <w:tcW w:w="4260" w:type="dxa"/>
            <w:shd w:val="clear" w:color="auto" w:fill="auto"/>
          </w:tcPr>
          <w:p w14:paraId="0965B0E1" w14:textId="3BDF9C6E" w:rsidR="00C82AC6" w:rsidRPr="0011734F" w:rsidRDefault="00C82AC6" w:rsidP="00EF0D86">
            <w:pPr>
              <w:rPr>
                <w:ins w:id="1542" w:author="david comrie" w:date="2017-09-13T16:11:00Z"/>
                <w:rFonts w:cs="Arial"/>
                <w:color w:val="000000" w:themeColor="text1"/>
                <w:sz w:val="18"/>
                <w:szCs w:val="18"/>
              </w:rPr>
            </w:pPr>
            <w:ins w:id="1543" w:author="david comrie" w:date="2017-09-13T16:11:00Z">
              <w:del w:id="1544" w:author="Bowie, Laurie" w:date="2018-03-26T10:04:00Z">
                <w:r w:rsidRPr="0011734F" w:rsidDel="003B6911">
                  <w:rPr>
                    <w:rFonts w:cs="Arial"/>
                    <w:color w:val="000000" w:themeColor="text1"/>
                    <w:sz w:val="18"/>
                    <w:szCs w:val="18"/>
                  </w:rPr>
                  <w:delText>NITF and CATF develop &amp; submit Progress Report #1 to RPC (linked to TSP reports to NITF and CATF)</w:delText>
                </w:r>
              </w:del>
            </w:ins>
          </w:p>
        </w:tc>
        <w:tc>
          <w:tcPr>
            <w:tcW w:w="1418" w:type="dxa"/>
            <w:shd w:val="clear" w:color="auto" w:fill="auto"/>
          </w:tcPr>
          <w:p w14:paraId="1D3F5286" w14:textId="5738DF69" w:rsidR="00C82AC6" w:rsidRPr="0011734F" w:rsidRDefault="00C82AC6" w:rsidP="00EF0D86">
            <w:pPr>
              <w:jc w:val="center"/>
              <w:rPr>
                <w:ins w:id="1545" w:author="david comrie" w:date="2017-09-13T16:11:00Z"/>
                <w:rFonts w:cs="Arial"/>
                <w:color w:val="000000" w:themeColor="text1"/>
                <w:sz w:val="18"/>
                <w:szCs w:val="18"/>
              </w:rPr>
            </w:pPr>
            <w:ins w:id="1546" w:author="david comrie" w:date="2017-09-13T16:11:00Z">
              <w:del w:id="1547" w:author="Bowie, Laurie" w:date="2018-03-26T10:04:00Z">
                <w:r w:rsidRPr="0011734F" w:rsidDel="003B6911">
                  <w:rPr>
                    <w:rFonts w:cs="Arial"/>
                    <w:color w:val="000000" w:themeColor="text1"/>
                    <w:sz w:val="18"/>
                    <w:szCs w:val="18"/>
                  </w:rPr>
                  <w:delText>NITF &amp; CATF</w:delText>
                </w:r>
              </w:del>
            </w:ins>
          </w:p>
        </w:tc>
        <w:tc>
          <w:tcPr>
            <w:tcW w:w="1417" w:type="dxa"/>
            <w:shd w:val="clear" w:color="auto" w:fill="auto"/>
          </w:tcPr>
          <w:p w14:paraId="214DADA8" w14:textId="797D4E7C" w:rsidR="00C82AC6" w:rsidRPr="0011734F" w:rsidRDefault="00C82AC6" w:rsidP="00EF0D86">
            <w:pPr>
              <w:jc w:val="center"/>
              <w:rPr>
                <w:ins w:id="1548" w:author="david comrie" w:date="2017-09-13T16:11:00Z"/>
                <w:rFonts w:cs="Arial"/>
                <w:color w:val="000000" w:themeColor="text1"/>
                <w:sz w:val="18"/>
                <w:szCs w:val="18"/>
              </w:rPr>
            </w:pPr>
            <w:ins w:id="1549" w:author="david comrie" w:date="2017-09-13T16:11:00Z">
              <w:del w:id="1550" w:author="Bowie, Laurie" w:date="2018-03-26T10:04:00Z">
                <w:r w:rsidDel="003B6911">
                  <w:rPr>
                    <w:rFonts w:cs="Arial"/>
                    <w:color w:val="000000" w:themeColor="text1"/>
                    <w:sz w:val="18"/>
                    <w:szCs w:val="18"/>
                  </w:rPr>
                  <w:delText>12-Nov-21</w:delText>
                </w:r>
              </w:del>
            </w:ins>
          </w:p>
        </w:tc>
        <w:tc>
          <w:tcPr>
            <w:tcW w:w="1405" w:type="dxa"/>
            <w:shd w:val="clear" w:color="auto" w:fill="auto"/>
          </w:tcPr>
          <w:p w14:paraId="3C0BCABE" w14:textId="7007E230" w:rsidR="00C82AC6" w:rsidRPr="0011734F" w:rsidRDefault="00C82AC6" w:rsidP="00EF0D86">
            <w:pPr>
              <w:jc w:val="center"/>
              <w:rPr>
                <w:ins w:id="1551" w:author="david comrie" w:date="2017-09-13T16:11:00Z"/>
                <w:rFonts w:cs="Arial"/>
                <w:color w:val="000000" w:themeColor="text1"/>
                <w:sz w:val="18"/>
                <w:szCs w:val="18"/>
              </w:rPr>
            </w:pPr>
            <w:ins w:id="1552" w:author="david comrie" w:date="2017-09-13T16:11:00Z">
              <w:del w:id="1553" w:author="Bowie, Laurie" w:date="2018-03-26T10:04:00Z">
                <w:r w:rsidDel="003B6911">
                  <w:rPr>
                    <w:rFonts w:cs="Arial"/>
                    <w:color w:val="000000" w:themeColor="text1"/>
                    <w:sz w:val="18"/>
                    <w:szCs w:val="18"/>
                  </w:rPr>
                  <w:delText>26-Nov-21</w:delText>
                </w:r>
              </w:del>
            </w:ins>
          </w:p>
        </w:tc>
      </w:tr>
      <w:tr w:rsidR="00C82AC6" w:rsidRPr="0011734F" w14:paraId="683ADF62" w14:textId="77777777" w:rsidTr="00EF0D86">
        <w:trPr>
          <w:cantSplit/>
          <w:ins w:id="1554" w:author="david comrie" w:date="2017-09-13T16:11:00Z"/>
        </w:trPr>
        <w:tc>
          <w:tcPr>
            <w:tcW w:w="740" w:type="dxa"/>
            <w:shd w:val="clear" w:color="auto" w:fill="auto"/>
            <w:vAlign w:val="center"/>
          </w:tcPr>
          <w:p w14:paraId="283F50CC" w14:textId="199C3FF6" w:rsidR="00C82AC6" w:rsidRPr="00345BF4" w:rsidRDefault="00C82AC6" w:rsidP="00EF0D86">
            <w:pPr>
              <w:jc w:val="center"/>
              <w:rPr>
                <w:ins w:id="1555" w:author="david comrie" w:date="2017-09-13T16:11:00Z"/>
                <w:rFonts w:cs="Arial"/>
                <w:sz w:val="18"/>
                <w:szCs w:val="18"/>
              </w:rPr>
            </w:pPr>
            <w:ins w:id="1556" w:author="david comrie" w:date="2017-09-13T16:11:00Z">
              <w:del w:id="1557" w:author="Bowie, Laurie" w:date="2018-03-26T10:04:00Z">
                <w:r w:rsidRPr="00345BF4" w:rsidDel="003B6911">
                  <w:rPr>
                    <w:rFonts w:cs="Arial"/>
                    <w:sz w:val="18"/>
                    <w:szCs w:val="18"/>
                  </w:rPr>
                  <w:delText>26</w:delText>
                </w:r>
              </w:del>
            </w:ins>
          </w:p>
        </w:tc>
        <w:tc>
          <w:tcPr>
            <w:tcW w:w="4260" w:type="dxa"/>
            <w:shd w:val="clear" w:color="auto" w:fill="auto"/>
          </w:tcPr>
          <w:p w14:paraId="200B79C7" w14:textId="795DABFF" w:rsidR="00C82AC6" w:rsidRPr="0011734F" w:rsidRDefault="00C82AC6" w:rsidP="00EF0D86">
            <w:pPr>
              <w:rPr>
                <w:ins w:id="1558" w:author="david comrie" w:date="2017-09-13T16:11:00Z"/>
                <w:rFonts w:cs="Arial"/>
                <w:color w:val="000000" w:themeColor="text1"/>
                <w:sz w:val="18"/>
                <w:szCs w:val="18"/>
              </w:rPr>
            </w:pPr>
            <w:ins w:id="1559" w:author="david comrie" w:date="2017-09-13T16:11:00Z">
              <w:del w:id="1560" w:author="Bowie, Laurie" w:date="2018-03-26T10:04:00Z">
                <w:r w:rsidRPr="0011734F" w:rsidDel="003B6911">
                  <w:rPr>
                    <w:rFonts w:cs="Arial"/>
                    <w:color w:val="000000" w:themeColor="text1"/>
                    <w:sz w:val="18"/>
                    <w:szCs w:val="18"/>
                  </w:rPr>
                  <w:delText>RPC submits Progress Report #1 to CRTC staff (linked to NITF and CATF reports)</w:delText>
                </w:r>
              </w:del>
            </w:ins>
          </w:p>
        </w:tc>
        <w:tc>
          <w:tcPr>
            <w:tcW w:w="1418" w:type="dxa"/>
            <w:shd w:val="clear" w:color="auto" w:fill="auto"/>
          </w:tcPr>
          <w:p w14:paraId="734B8EB2" w14:textId="66D44B67" w:rsidR="00C82AC6" w:rsidRPr="0011734F" w:rsidRDefault="00C82AC6" w:rsidP="00EF0D86">
            <w:pPr>
              <w:jc w:val="center"/>
              <w:rPr>
                <w:ins w:id="1561" w:author="david comrie" w:date="2017-09-13T16:11:00Z"/>
                <w:rFonts w:cs="Arial"/>
                <w:color w:val="000000" w:themeColor="text1"/>
                <w:sz w:val="18"/>
                <w:szCs w:val="18"/>
              </w:rPr>
            </w:pPr>
            <w:ins w:id="1562" w:author="david comrie" w:date="2017-09-13T16:11:00Z">
              <w:del w:id="1563" w:author="Bowie, Laurie" w:date="2018-03-26T10:04:00Z">
                <w:r w:rsidRPr="0011734F" w:rsidDel="003B6911">
                  <w:rPr>
                    <w:rFonts w:cs="Arial"/>
                    <w:color w:val="000000" w:themeColor="text1"/>
                    <w:sz w:val="18"/>
                    <w:szCs w:val="18"/>
                  </w:rPr>
                  <w:delText>RPC</w:delText>
                </w:r>
              </w:del>
            </w:ins>
          </w:p>
        </w:tc>
        <w:tc>
          <w:tcPr>
            <w:tcW w:w="1417" w:type="dxa"/>
            <w:shd w:val="clear" w:color="auto" w:fill="auto"/>
          </w:tcPr>
          <w:p w14:paraId="34AE46D7" w14:textId="307A81DA" w:rsidR="00C82AC6" w:rsidRPr="0011734F" w:rsidRDefault="00C82AC6" w:rsidP="00EF0D86">
            <w:pPr>
              <w:jc w:val="center"/>
              <w:rPr>
                <w:ins w:id="1564" w:author="david comrie" w:date="2017-09-13T16:11:00Z"/>
                <w:rFonts w:cs="Arial"/>
                <w:color w:val="000000" w:themeColor="text1"/>
                <w:sz w:val="18"/>
                <w:szCs w:val="18"/>
              </w:rPr>
            </w:pPr>
            <w:ins w:id="1565" w:author="david comrie" w:date="2017-09-13T16:11:00Z">
              <w:del w:id="1566" w:author="Bowie, Laurie" w:date="2018-03-26T10:04:00Z">
                <w:r w:rsidDel="003B6911">
                  <w:rPr>
                    <w:rFonts w:cs="Arial"/>
                    <w:color w:val="000000" w:themeColor="text1"/>
                    <w:sz w:val="18"/>
                    <w:szCs w:val="18"/>
                  </w:rPr>
                  <w:delText>26-Nov-21</w:delText>
                </w:r>
              </w:del>
            </w:ins>
          </w:p>
        </w:tc>
        <w:tc>
          <w:tcPr>
            <w:tcW w:w="1405" w:type="dxa"/>
            <w:shd w:val="clear" w:color="auto" w:fill="auto"/>
          </w:tcPr>
          <w:p w14:paraId="1CE06978" w14:textId="4D00BDB4" w:rsidR="00C82AC6" w:rsidRPr="0011734F" w:rsidRDefault="00C82AC6" w:rsidP="00EF0D86">
            <w:pPr>
              <w:jc w:val="center"/>
              <w:rPr>
                <w:ins w:id="1567" w:author="david comrie" w:date="2017-09-13T16:11:00Z"/>
                <w:rFonts w:cs="Arial"/>
                <w:color w:val="000000" w:themeColor="text1"/>
                <w:sz w:val="18"/>
                <w:szCs w:val="18"/>
              </w:rPr>
            </w:pPr>
            <w:ins w:id="1568" w:author="david comrie" w:date="2017-09-13T16:11:00Z">
              <w:del w:id="1569" w:author="Bowie, Laurie" w:date="2018-03-26T10:04:00Z">
                <w:r w:rsidDel="003B6911">
                  <w:rPr>
                    <w:rFonts w:cs="Arial"/>
                    <w:color w:val="000000" w:themeColor="text1"/>
                    <w:sz w:val="18"/>
                    <w:szCs w:val="18"/>
                  </w:rPr>
                  <w:delText>10-Dec-21</w:delText>
                </w:r>
              </w:del>
            </w:ins>
          </w:p>
        </w:tc>
      </w:tr>
      <w:tr w:rsidR="00C82AC6" w:rsidRPr="0011734F" w14:paraId="4477B554" w14:textId="77777777" w:rsidTr="00EF0D86">
        <w:trPr>
          <w:cantSplit/>
          <w:ins w:id="1570" w:author="david comrie" w:date="2017-09-13T16:11:00Z"/>
        </w:trPr>
        <w:tc>
          <w:tcPr>
            <w:tcW w:w="740" w:type="dxa"/>
            <w:shd w:val="clear" w:color="auto" w:fill="auto"/>
            <w:vAlign w:val="center"/>
          </w:tcPr>
          <w:p w14:paraId="359894AF" w14:textId="69F413A6" w:rsidR="00C82AC6" w:rsidRPr="00345BF4" w:rsidRDefault="00C82AC6" w:rsidP="00EF0D86">
            <w:pPr>
              <w:jc w:val="center"/>
              <w:rPr>
                <w:ins w:id="1571" w:author="david comrie" w:date="2017-09-13T16:11:00Z"/>
                <w:rFonts w:cs="Arial"/>
                <w:sz w:val="18"/>
                <w:szCs w:val="18"/>
              </w:rPr>
            </w:pPr>
            <w:ins w:id="1572" w:author="david comrie" w:date="2017-09-13T16:11:00Z">
              <w:del w:id="1573" w:author="Bowie, Laurie" w:date="2018-03-26T10:04:00Z">
                <w:r w:rsidRPr="00345BF4" w:rsidDel="003B6911">
                  <w:rPr>
                    <w:rFonts w:cs="Arial"/>
                    <w:sz w:val="18"/>
                    <w:szCs w:val="18"/>
                  </w:rPr>
                  <w:delText>27</w:delText>
                </w:r>
              </w:del>
            </w:ins>
          </w:p>
        </w:tc>
        <w:tc>
          <w:tcPr>
            <w:tcW w:w="4260" w:type="dxa"/>
            <w:shd w:val="clear" w:color="auto" w:fill="auto"/>
          </w:tcPr>
          <w:p w14:paraId="398CCE7F" w14:textId="0344300D" w:rsidR="00C82AC6" w:rsidRPr="0011734F" w:rsidRDefault="00C82AC6" w:rsidP="00EF0D86">
            <w:pPr>
              <w:rPr>
                <w:ins w:id="1574" w:author="david comrie" w:date="2017-09-13T16:11:00Z"/>
                <w:rFonts w:cs="Arial"/>
                <w:color w:val="000000" w:themeColor="text1"/>
                <w:sz w:val="18"/>
                <w:szCs w:val="18"/>
              </w:rPr>
            </w:pPr>
            <w:ins w:id="1575" w:author="david comrie" w:date="2017-09-13T16:11:00Z">
              <w:del w:id="1576" w:author="Bowie, Laurie" w:date="2018-03-26T10:04:00Z">
                <w:r w:rsidRPr="0011734F" w:rsidDel="003B6911">
                  <w:rPr>
                    <w:rFonts w:cs="Arial"/>
                    <w:color w:val="000000" w:themeColor="text1"/>
                    <w:sz w:val="18"/>
                    <w:szCs w:val="18"/>
                  </w:rPr>
                  <w:delText>iconectiv TRA database updates to add Exchange</w:delText>
                </w:r>
                <w:r w:rsidDel="003B6911">
                  <w:rPr>
                    <w:rFonts w:cs="Arial"/>
                    <w:color w:val="000000" w:themeColor="text1"/>
                    <w:sz w:val="18"/>
                    <w:szCs w:val="18"/>
                  </w:rPr>
                  <w:delText xml:space="preserve"> Areas</w:delText>
                </w:r>
                <w:r w:rsidRPr="0011734F" w:rsidDel="003B6911">
                  <w:rPr>
                    <w:rFonts w:cs="Arial"/>
                    <w:color w:val="000000" w:themeColor="text1"/>
                    <w:sz w:val="18"/>
                    <w:szCs w:val="18"/>
                  </w:rPr>
                  <w:delText xml:space="preserve"> to new overlay NPA (starts on the date that the PL is posted to the NANPA web site and must be completed by 6 months prior to the Relief Date)</w:delText>
                </w:r>
              </w:del>
            </w:ins>
          </w:p>
        </w:tc>
        <w:tc>
          <w:tcPr>
            <w:tcW w:w="1418" w:type="dxa"/>
            <w:shd w:val="clear" w:color="auto" w:fill="auto"/>
          </w:tcPr>
          <w:p w14:paraId="69DABE91" w14:textId="78BACF7B" w:rsidR="00C82AC6" w:rsidRPr="0011734F" w:rsidRDefault="00C82AC6" w:rsidP="00EF0D86">
            <w:pPr>
              <w:jc w:val="center"/>
              <w:rPr>
                <w:ins w:id="1577" w:author="david comrie" w:date="2017-09-13T16:11:00Z"/>
                <w:rFonts w:cs="Arial"/>
                <w:color w:val="000000" w:themeColor="text1"/>
                <w:sz w:val="18"/>
                <w:szCs w:val="18"/>
              </w:rPr>
            </w:pPr>
            <w:ins w:id="1578" w:author="david comrie" w:date="2017-09-13T16:11:00Z">
              <w:del w:id="1579" w:author="Bowie, Laurie" w:date="2018-03-26T10:04:00Z">
                <w:r w:rsidRPr="0011734F" w:rsidDel="003B6911">
                  <w:rPr>
                    <w:rFonts w:cs="Arial"/>
                    <w:color w:val="000000" w:themeColor="text1"/>
                    <w:sz w:val="18"/>
                    <w:szCs w:val="18"/>
                  </w:rPr>
                  <w:delText>iconectiv TRA</w:delText>
                </w:r>
              </w:del>
            </w:ins>
          </w:p>
        </w:tc>
        <w:tc>
          <w:tcPr>
            <w:tcW w:w="1417" w:type="dxa"/>
            <w:shd w:val="clear" w:color="auto" w:fill="auto"/>
          </w:tcPr>
          <w:p w14:paraId="07CDB81D" w14:textId="530EC57B" w:rsidR="00C82AC6" w:rsidRPr="0011734F" w:rsidRDefault="00C82AC6" w:rsidP="00EF0D86">
            <w:pPr>
              <w:jc w:val="center"/>
              <w:rPr>
                <w:ins w:id="1580" w:author="david comrie" w:date="2017-09-13T16:11:00Z"/>
                <w:rFonts w:cs="Arial"/>
                <w:color w:val="000000" w:themeColor="text1"/>
                <w:sz w:val="18"/>
                <w:szCs w:val="18"/>
              </w:rPr>
            </w:pPr>
            <w:ins w:id="1581" w:author="david comrie" w:date="2017-09-13T16:11:00Z">
              <w:del w:id="1582" w:author="Bowie, Laurie" w:date="2018-03-26T10:04:00Z">
                <w:r w:rsidDel="003B6911">
                  <w:rPr>
                    <w:rFonts w:cs="Arial"/>
                    <w:color w:val="000000" w:themeColor="text1"/>
                    <w:sz w:val="18"/>
                    <w:szCs w:val="18"/>
                  </w:rPr>
                  <w:delText>30-Nov-18</w:delText>
                </w:r>
              </w:del>
            </w:ins>
          </w:p>
        </w:tc>
        <w:tc>
          <w:tcPr>
            <w:tcW w:w="1405" w:type="dxa"/>
            <w:shd w:val="clear" w:color="auto" w:fill="auto"/>
          </w:tcPr>
          <w:p w14:paraId="7A1CF88A" w14:textId="1A4E909E" w:rsidR="00C82AC6" w:rsidRPr="0011734F" w:rsidRDefault="00C82AC6" w:rsidP="00EF0D86">
            <w:pPr>
              <w:jc w:val="center"/>
              <w:rPr>
                <w:ins w:id="1583" w:author="david comrie" w:date="2017-09-13T16:11:00Z"/>
                <w:rFonts w:cs="Arial"/>
                <w:color w:val="000000" w:themeColor="text1"/>
                <w:sz w:val="18"/>
                <w:szCs w:val="18"/>
              </w:rPr>
            </w:pPr>
            <w:ins w:id="1584" w:author="david comrie" w:date="2017-09-13T16:11:00Z">
              <w:del w:id="1585" w:author="Bowie, Laurie" w:date="2018-03-26T10:04:00Z">
                <w:r w:rsidDel="003B6911">
                  <w:rPr>
                    <w:rFonts w:cs="Arial"/>
                    <w:color w:val="000000" w:themeColor="text1"/>
                    <w:sz w:val="18"/>
                    <w:szCs w:val="18"/>
                  </w:rPr>
                  <w:delText>28-Oct-22</w:delText>
                </w:r>
              </w:del>
            </w:ins>
          </w:p>
        </w:tc>
      </w:tr>
      <w:tr w:rsidR="00C82AC6" w:rsidRPr="0011734F" w14:paraId="1BF2E396" w14:textId="77777777" w:rsidTr="00EF0D86">
        <w:trPr>
          <w:cantSplit/>
          <w:ins w:id="1586" w:author="david comrie" w:date="2017-09-13T16:11:00Z"/>
        </w:trPr>
        <w:tc>
          <w:tcPr>
            <w:tcW w:w="740" w:type="dxa"/>
            <w:shd w:val="clear" w:color="auto" w:fill="auto"/>
            <w:vAlign w:val="center"/>
          </w:tcPr>
          <w:p w14:paraId="3F742045" w14:textId="7CDD017A" w:rsidR="00C82AC6" w:rsidRPr="00345BF4" w:rsidRDefault="00C82AC6" w:rsidP="00EF0D86">
            <w:pPr>
              <w:jc w:val="center"/>
              <w:rPr>
                <w:ins w:id="1587" w:author="david comrie" w:date="2017-09-13T16:11:00Z"/>
                <w:rFonts w:cs="Arial"/>
                <w:sz w:val="18"/>
                <w:szCs w:val="18"/>
              </w:rPr>
            </w:pPr>
            <w:ins w:id="1588" w:author="david comrie" w:date="2017-09-13T16:11:00Z">
              <w:del w:id="1589" w:author="Bowie, Laurie" w:date="2018-03-26T10:04:00Z">
                <w:r w:rsidRPr="00345BF4" w:rsidDel="003B6911">
                  <w:rPr>
                    <w:rFonts w:cs="Arial"/>
                    <w:sz w:val="18"/>
                    <w:szCs w:val="18"/>
                  </w:rPr>
                  <w:delText>28</w:delText>
                </w:r>
              </w:del>
            </w:ins>
          </w:p>
        </w:tc>
        <w:tc>
          <w:tcPr>
            <w:tcW w:w="4260" w:type="dxa"/>
            <w:shd w:val="clear" w:color="auto" w:fill="auto"/>
          </w:tcPr>
          <w:p w14:paraId="6506DF37" w14:textId="1D526442" w:rsidR="00C82AC6" w:rsidRPr="0011734F" w:rsidRDefault="00C82AC6" w:rsidP="00EF0D86">
            <w:pPr>
              <w:rPr>
                <w:ins w:id="1590" w:author="david comrie" w:date="2017-09-13T16:11:00Z"/>
                <w:rFonts w:cs="Arial"/>
                <w:color w:val="000000" w:themeColor="text1"/>
                <w:sz w:val="18"/>
                <w:szCs w:val="18"/>
              </w:rPr>
            </w:pPr>
            <w:ins w:id="1591" w:author="david comrie" w:date="2017-09-13T16:11:00Z">
              <w:del w:id="1592" w:author="Bowie, Laurie" w:date="2018-03-26T10:04:00Z">
                <w:r w:rsidRPr="0011734F" w:rsidDel="003B6911">
                  <w:rPr>
                    <w:rFonts w:cs="Arial"/>
                    <w:color w:val="000000" w:themeColor="text1"/>
                    <w:sz w:val="18"/>
                    <w:szCs w:val="18"/>
                  </w:rPr>
                  <w:delText>All Telecommunications Service Providers and Telecommunications Service Users (including Special Users 9-1-1 PSAPs, alarm companies, ISPs, paging companies, payphone providers, etc.) to implement changes to their telecom equipment &amp; systems to accommodate the new NPA and the transition from 7- to 10-digit local dialling (starts upon CRTC approval of RIP and ends on the Relief Date)</w:delText>
                </w:r>
              </w:del>
            </w:ins>
          </w:p>
        </w:tc>
        <w:tc>
          <w:tcPr>
            <w:tcW w:w="1418" w:type="dxa"/>
            <w:shd w:val="clear" w:color="auto" w:fill="auto"/>
          </w:tcPr>
          <w:p w14:paraId="53AE2D40" w14:textId="5CA253FF" w:rsidR="00C82AC6" w:rsidRPr="0011734F" w:rsidRDefault="00C82AC6" w:rsidP="00EF0D86">
            <w:pPr>
              <w:jc w:val="center"/>
              <w:rPr>
                <w:ins w:id="1593" w:author="david comrie" w:date="2017-09-13T16:11:00Z"/>
                <w:rFonts w:cs="Arial"/>
                <w:color w:val="000000" w:themeColor="text1"/>
                <w:sz w:val="18"/>
                <w:szCs w:val="18"/>
              </w:rPr>
            </w:pPr>
            <w:ins w:id="1594" w:author="david comrie" w:date="2017-09-13T16:11:00Z">
              <w:del w:id="1595" w:author="Bowie, Laurie" w:date="2018-03-26T10:04:00Z">
                <w:r w:rsidRPr="0011734F" w:rsidDel="003B6911">
                  <w:rPr>
                    <w:rFonts w:cs="Arial"/>
                    <w:color w:val="000000" w:themeColor="text1"/>
                    <w:sz w:val="18"/>
                    <w:szCs w:val="18"/>
                  </w:rPr>
                  <w:delText>TSPs &amp; Telecom Service Users</w:delText>
                </w:r>
              </w:del>
            </w:ins>
          </w:p>
        </w:tc>
        <w:tc>
          <w:tcPr>
            <w:tcW w:w="1417" w:type="dxa"/>
            <w:shd w:val="clear" w:color="auto" w:fill="auto"/>
          </w:tcPr>
          <w:p w14:paraId="5C0ADC25" w14:textId="2490A8A4" w:rsidR="00C82AC6" w:rsidRPr="0011734F" w:rsidRDefault="00C82AC6" w:rsidP="00EF0D86">
            <w:pPr>
              <w:jc w:val="center"/>
              <w:rPr>
                <w:ins w:id="1596" w:author="david comrie" w:date="2017-09-13T16:11:00Z"/>
                <w:rFonts w:cs="Arial"/>
                <w:color w:val="000000" w:themeColor="text1"/>
                <w:sz w:val="18"/>
                <w:szCs w:val="18"/>
              </w:rPr>
            </w:pPr>
            <w:ins w:id="1597" w:author="david comrie" w:date="2017-09-13T16:11:00Z">
              <w:del w:id="1598" w:author="Bowie, Laurie" w:date="2018-03-26T10:04:00Z">
                <w:r w:rsidDel="003B6911">
                  <w:rPr>
                    <w:rFonts w:cs="Arial"/>
                    <w:color w:val="000000" w:themeColor="text1"/>
                    <w:sz w:val="18"/>
                    <w:szCs w:val="18"/>
                  </w:rPr>
                  <w:delText>28-Sep-18</w:delText>
                </w:r>
              </w:del>
            </w:ins>
          </w:p>
        </w:tc>
        <w:tc>
          <w:tcPr>
            <w:tcW w:w="1405" w:type="dxa"/>
            <w:shd w:val="clear" w:color="auto" w:fill="auto"/>
          </w:tcPr>
          <w:p w14:paraId="27AC66DD" w14:textId="53A2B899" w:rsidR="00C82AC6" w:rsidRPr="0011734F" w:rsidRDefault="00C82AC6" w:rsidP="00EF0D86">
            <w:pPr>
              <w:jc w:val="center"/>
              <w:rPr>
                <w:ins w:id="1599" w:author="david comrie" w:date="2017-09-13T16:11:00Z"/>
                <w:rFonts w:cs="Arial"/>
                <w:color w:val="000000" w:themeColor="text1"/>
                <w:sz w:val="18"/>
                <w:szCs w:val="18"/>
              </w:rPr>
            </w:pPr>
            <w:ins w:id="1600" w:author="david comrie" w:date="2017-09-13T16:11:00Z">
              <w:del w:id="1601" w:author="Bowie, Laurie" w:date="2018-03-26T10:04:00Z">
                <w:r w:rsidDel="003B6911">
                  <w:rPr>
                    <w:rFonts w:cs="Arial"/>
                    <w:color w:val="000000" w:themeColor="text1"/>
                    <w:sz w:val="18"/>
                    <w:szCs w:val="18"/>
                  </w:rPr>
                  <w:delText>29-Apr-23</w:delText>
                </w:r>
              </w:del>
            </w:ins>
          </w:p>
        </w:tc>
      </w:tr>
      <w:tr w:rsidR="00C82AC6" w:rsidRPr="0011734F" w14:paraId="65CA9A2A" w14:textId="77777777" w:rsidTr="00EF0D86">
        <w:trPr>
          <w:cantSplit/>
          <w:ins w:id="1602" w:author="david comrie" w:date="2017-09-13T16:11:00Z"/>
        </w:trPr>
        <w:tc>
          <w:tcPr>
            <w:tcW w:w="740" w:type="dxa"/>
            <w:shd w:val="clear" w:color="auto" w:fill="auto"/>
            <w:vAlign w:val="center"/>
          </w:tcPr>
          <w:p w14:paraId="5011A6EA" w14:textId="79CCF3FB" w:rsidR="00C82AC6" w:rsidRPr="00345BF4" w:rsidRDefault="00C82AC6" w:rsidP="00EF0D86">
            <w:pPr>
              <w:jc w:val="center"/>
              <w:rPr>
                <w:ins w:id="1603" w:author="david comrie" w:date="2017-09-13T16:11:00Z"/>
                <w:rFonts w:cs="Arial"/>
                <w:sz w:val="18"/>
                <w:szCs w:val="18"/>
              </w:rPr>
            </w:pPr>
            <w:ins w:id="1604" w:author="david comrie" w:date="2017-09-13T16:11:00Z">
              <w:del w:id="1605" w:author="Bowie, Laurie" w:date="2018-03-26T10:04:00Z">
                <w:r w:rsidRPr="00345BF4" w:rsidDel="003B6911">
                  <w:rPr>
                    <w:rFonts w:cs="Arial"/>
                    <w:sz w:val="18"/>
                    <w:szCs w:val="18"/>
                  </w:rPr>
                  <w:delText>29</w:delText>
                </w:r>
              </w:del>
            </w:ins>
          </w:p>
        </w:tc>
        <w:tc>
          <w:tcPr>
            <w:tcW w:w="4260" w:type="dxa"/>
            <w:shd w:val="clear" w:color="auto" w:fill="auto"/>
          </w:tcPr>
          <w:p w14:paraId="503D4C67" w14:textId="5513F5E3" w:rsidR="00C82AC6" w:rsidRPr="0011734F" w:rsidRDefault="00C82AC6" w:rsidP="00EF0D86">
            <w:pPr>
              <w:rPr>
                <w:ins w:id="1606" w:author="david comrie" w:date="2017-09-13T16:11:00Z"/>
                <w:rFonts w:cs="Arial"/>
                <w:color w:val="000000" w:themeColor="text1"/>
                <w:sz w:val="18"/>
                <w:szCs w:val="18"/>
              </w:rPr>
            </w:pPr>
            <w:ins w:id="1607" w:author="david comrie" w:date="2017-09-13T16:11:00Z">
              <w:del w:id="1608" w:author="Bowie, Laurie" w:date="2018-03-26T10:04:00Z">
                <w:r w:rsidRPr="0011734F" w:rsidDel="003B6911">
                  <w:rPr>
                    <w:rFonts w:cs="Arial"/>
                    <w:color w:val="000000" w:themeColor="text1"/>
                    <w:sz w:val="18"/>
                    <w:szCs w:val="18"/>
                  </w:rPr>
                  <w:delText>Payphone Providers reprogram payphones (starts upon CRTC approval of RIP and ends on the Relief Date)</w:delText>
                </w:r>
              </w:del>
            </w:ins>
          </w:p>
        </w:tc>
        <w:tc>
          <w:tcPr>
            <w:tcW w:w="1418" w:type="dxa"/>
            <w:shd w:val="clear" w:color="auto" w:fill="auto"/>
          </w:tcPr>
          <w:p w14:paraId="5AA8ECC0" w14:textId="28B0907B" w:rsidR="00C82AC6" w:rsidRPr="0011734F" w:rsidRDefault="00C82AC6" w:rsidP="00EF0D86">
            <w:pPr>
              <w:jc w:val="center"/>
              <w:rPr>
                <w:ins w:id="1609" w:author="david comrie" w:date="2017-09-13T16:11:00Z"/>
                <w:rFonts w:cs="Arial"/>
                <w:color w:val="000000" w:themeColor="text1"/>
                <w:sz w:val="18"/>
                <w:szCs w:val="18"/>
              </w:rPr>
            </w:pPr>
            <w:ins w:id="1610" w:author="david comrie" w:date="2017-09-13T16:11:00Z">
              <w:del w:id="1611" w:author="Bowie, Laurie" w:date="2018-03-26T10:04:00Z">
                <w:r w:rsidRPr="0011734F" w:rsidDel="003B6911">
                  <w:rPr>
                    <w:rFonts w:cs="Arial"/>
                    <w:color w:val="000000" w:themeColor="text1"/>
                    <w:sz w:val="18"/>
                    <w:szCs w:val="18"/>
                  </w:rPr>
                  <w:delText>Payphone Providers</w:delText>
                </w:r>
              </w:del>
            </w:ins>
          </w:p>
        </w:tc>
        <w:tc>
          <w:tcPr>
            <w:tcW w:w="1417" w:type="dxa"/>
            <w:shd w:val="clear" w:color="auto" w:fill="auto"/>
          </w:tcPr>
          <w:p w14:paraId="1D8F59B8" w14:textId="0D87AACF" w:rsidR="00C82AC6" w:rsidRPr="0011734F" w:rsidRDefault="00C82AC6" w:rsidP="00EF0D86">
            <w:pPr>
              <w:jc w:val="center"/>
              <w:rPr>
                <w:ins w:id="1612" w:author="david comrie" w:date="2017-09-13T16:11:00Z"/>
                <w:rFonts w:cs="Arial"/>
                <w:color w:val="000000" w:themeColor="text1"/>
                <w:sz w:val="18"/>
                <w:szCs w:val="18"/>
              </w:rPr>
            </w:pPr>
            <w:ins w:id="1613" w:author="david comrie" w:date="2017-09-13T16:11:00Z">
              <w:del w:id="1614" w:author="Bowie, Laurie" w:date="2018-03-26T10:04:00Z">
                <w:r w:rsidDel="003B6911">
                  <w:rPr>
                    <w:rFonts w:cs="Arial"/>
                    <w:color w:val="000000" w:themeColor="text1"/>
                    <w:sz w:val="18"/>
                    <w:szCs w:val="18"/>
                  </w:rPr>
                  <w:delText>28-Sep-18</w:delText>
                </w:r>
              </w:del>
            </w:ins>
          </w:p>
        </w:tc>
        <w:tc>
          <w:tcPr>
            <w:tcW w:w="1405" w:type="dxa"/>
            <w:shd w:val="clear" w:color="auto" w:fill="auto"/>
          </w:tcPr>
          <w:p w14:paraId="1F71A4C3" w14:textId="458EACCA" w:rsidR="00C82AC6" w:rsidRPr="0011734F" w:rsidRDefault="00C82AC6" w:rsidP="00EF0D86">
            <w:pPr>
              <w:jc w:val="center"/>
              <w:rPr>
                <w:ins w:id="1615" w:author="david comrie" w:date="2017-09-13T16:11:00Z"/>
                <w:rFonts w:cs="Arial"/>
                <w:color w:val="000000" w:themeColor="text1"/>
                <w:sz w:val="18"/>
                <w:szCs w:val="18"/>
              </w:rPr>
            </w:pPr>
            <w:ins w:id="1616" w:author="david comrie" w:date="2017-09-13T16:11:00Z">
              <w:del w:id="1617" w:author="Bowie, Laurie" w:date="2018-03-26T10:04:00Z">
                <w:r w:rsidDel="003B6911">
                  <w:rPr>
                    <w:rFonts w:cs="Arial"/>
                    <w:color w:val="000000" w:themeColor="text1"/>
                    <w:sz w:val="18"/>
                    <w:szCs w:val="18"/>
                  </w:rPr>
                  <w:delText>29-Apr-23</w:delText>
                </w:r>
              </w:del>
            </w:ins>
          </w:p>
        </w:tc>
      </w:tr>
      <w:tr w:rsidR="00C82AC6" w:rsidRPr="0011734F" w14:paraId="39E75585" w14:textId="77777777" w:rsidTr="00EF0D86">
        <w:trPr>
          <w:cantSplit/>
          <w:ins w:id="1618" w:author="david comrie" w:date="2017-09-13T16:11:00Z"/>
        </w:trPr>
        <w:tc>
          <w:tcPr>
            <w:tcW w:w="740" w:type="dxa"/>
            <w:shd w:val="clear" w:color="auto" w:fill="auto"/>
            <w:vAlign w:val="center"/>
          </w:tcPr>
          <w:p w14:paraId="2889287B" w14:textId="3DE0BACD" w:rsidR="00C82AC6" w:rsidRPr="00345BF4" w:rsidRDefault="00C82AC6" w:rsidP="00EF0D86">
            <w:pPr>
              <w:jc w:val="center"/>
              <w:rPr>
                <w:ins w:id="1619" w:author="david comrie" w:date="2017-09-13T16:11:00Z"/>
                <w:rFonts w:cs="Arial"/>
                <w:sz w:val="18"/>
                <w:szCs w:val="18"/>
              </w:rPr>
            </w:pPr>
            <w:ins w:id="1620" w:author="david comrie" w:date="2017-09-13T16:11:00Z">
              <w:del w:id="1621" w:author="Bowie, Laurie" w:date="2018-03-26T10:04:00Z">
                <w:r w:rsidRPr="00345BF4" w:rsidDel="003B6911">
                  <w:rPr>
                    <w:rFonts w:cs="Arial"/>
                    <w:sz w:val="18"/>
                    <w:szCs w:val="18"/>
                  </w:rPr>
                  <w:delText>30</w:delText>
                </w:r>
              </w:del>
            </w:ins>
          </w:p>
        </w:tc>
        <w:tc>
          <w:tcPr>
            <w:tcW w:w="4260" w:type="dxa"/>
            <w:shd w:val="clear" w:color="auto" w:fill="auto"/>
          </w:tcPr>
          <w:p w14:paraId="30E2CDC0" w14:textId="61240500" w:rsidR="00C82AC6" w:rsidRPr="0011734F" w:rsidRDefault="00C82AC6" w:rsidP="00EF0D86">
            <w:pPr>
              <w:rPr>
                <w:ins w:id="1622" w:author="david comrie" w:date="2017-09-13T16:11:00Z"/>
                <w:rFonts w:cs="Arial"/>
                <w:color w:val="000000" w:themeColor="text1"/>
                <w:sz w:val="18"/>
                <w:szCs w:val="18"/>
              </w:rPr>
            </w:pPr>
            <w:ins w:id="1623" w:author="david comrie" w:date="2017-09-13T16:11:00Z">
              <w:del w:id="1624" w:author="Bowie, Laurie" w:date="2018-03-26T10:04:00Z">
                <w:r w:rsidRPr="0011734F" w:rsidDel="003B6911">
                  <w:rPr>
                    <w:rFonts w:cs="Arial"/>
                    <w:color w:val="000000" w:themeColor="text1"/>
                    <w:sz w:val="18"/>
                    <w:szCs w:val="18"/>
                  </w:rPr>
                  <w:delText>TSPs and database owners/operators to modify systems and industry databases (starts on CRTC approval of RIP and ends on the Relief Date)</w:delText>
                </w:r>
              </w:del>
            </w:ins>
          </w:p>
        </w:tc>
        <w:tc>
          <w:tcPr>
            <w:tcW w:w="1418" w:type="dxa"/>
            <w:shd w:val="clear" w:color="auto" w:fill="auto"/>
          </w:tcPr>
          <w:p w14:paraId="07FC1B24" w14:textId="0938BFD5" w:rsidR="00C82AC6" w:rsidRPr="0011734F" w:rsidRDefault="00C82AC6" w:rsidP="00EF0D86">
            <w:pPr>
              <w:jc w:val="center"/>
              <w:rPr>
                <w:ins w:id="1625" w:author="david comrie" w:date="2017-09-13T16:11:00Z"/>
                <w:rFonts w:cs="Arial"/>
                <w:color w:val="000000" w:themeColor="text1"/>
                <w:sz w:val="18"/>
                <w:szCs w:val="18"/>
              </w:rPr>
            </w:pPr>
            <w:ins w:id="1626" w:author="david comrie" w:date="2017-09-13T16:11:00Z">
              <w:del w:id="1627" w:author="Bowie, Laurie" w:date="2018-03-26T10:04:00Z">
                <w:r w:rsidRPr="0011734F" w:rsidDel="003B6911">
                  <w:rPr>
                    <w:rFonts w:cs="Arial"/>
                    <w:color w:val="000000" w:themeColor="text1"/>
                    <w:sz w:val="18"/>
                    <w:szCs w:val="18"/>
                  </w:rPr>
                  <w:delText>TSPs &amp; Database Owners</w:delText>
                </w:r>
              </w:del>
            </w:ins>
          </w:p>
        </w:tc>
        <w:tc>
          <w:tcPr>
            <w:tcW w:w="1417" w:type="dxa"/>
            <w:shd w:val="clear" w:color="auto" w:fill="auto"/>
          </w:tcPr>
          <w:p w14:paraId="6DA9E621" w14:textId="3DA8A117" w:rsidR="00C82AC6" w:rsidRPr="0011734F" w:rsidRDefault="00C82AC6" w:rsidP="00EF0D86">
            <w:pPr>
              <w:jc w:val="center"/>
              <w:rPr>
                <w:ins w:id="1628" w:author="david comrie" w:date="2017-09-13T16:11:00Z"/>
                <w:rFonts w:cs="Arial"/>
                <w:color w:val="000000" w:themeColor="text1"/>
                <w:sz w:val="18"/>
                <w:szCs w:val="18"/>
              </w:rPr>
            </w:pPr>
            <w:ins w:id="1629" w:author="david comrie" w:date="2017-09-13T16:11:00Z">
              <w:del w:id="1630" w:author="Bowie, Laurie" w:date="2018-03-26T10:04:00Z">
                <w:r w:rsidDel="003B6911">
                  <w:rPr>
                    <w:rFonts w:cs="Arial"/>
                    <w:color w:val="000000" w:themeColor="text1"/>
                    <w:sz w:val="18"/>
                    <w:szCs w:val="18"/>
                  </w:rPr>
                  <w:delText>28-Sep-18</w:delText>
                </w:r>
              </w:del>
            </w:ins>
          </w:p>
        </w:tc>
        <w:tc>
          <w:tcPr>
            <w:tcW w:w="1405" w:type="dxa"/>
            <w:shd w:val="clear" w:color="auto" w:fill="auto"/>
          </w:tcPr>
          <w:p w14:paraId="29EE66B7" w14:textId="46B8E150" w:rsidR="00C82AC6" w:rsidRPr="0011734F" w:rsidRDefault="00C82AC6" w:rsidP="00EF0D86">
            <w:pPr>
              <w:jc w:val="center"/>
              <w:rPr>
                <w:ins w:id="1631" w:author="david comrie" w:date="2017-09-13T16:11:00Z"/>
                <w:rFonts w:cs="Arial"/>
                <w:color w:val="000000" w:themeColor="text1"/>
                <w:sz w:val="18"/>
                <w:szCs w:val="18"/>
              </w:rPr>
            </w:pPr>
            <w:ins w:id="1632" w:author="david comrie" w:date="2017-09-13T16:11:00Z">
              <w:del w:id="1633" w:author="Bowie, Laurie" w:date="2018-03-26T10:04:00Z">
                <w:r w:rsidDel="003B6911">
                  <w:rPr>
                    <w:rFonts w:cs="Arial"/>
                    <w:color w:val="000000" w:themeColor="text1"/>
                    <w:sz w:val="18"/>
                    <w:szCs w:val="18"/>
                  </w:rPr>
                  <w:delText>29-Apr-23</w:delText>
                </w:r>
              </w:del>
            </w:ins>
          </w:p>
        </w:tc>
      </w:tr>
      <w:tr w:rsidR="00C82AC6" w:rsidRPr="0011734F" w14:paraId="1165A0D2" w14:textId="77777777" w:rsidTr="00EF0D86">
        <w:trPr>
          <w:cantSplit/>
          <w:ins w:id="1634" w:author="david comrie" w:date="2017-09-13T16:11:00Z"/>
        </w:trPr>
        <w:tc>
          <w:tcPr>
            <w:tcW w:w="740" w:type="dxa"/>
            <w:shd w:val="clear" w:color="auto" w:fill="auto"/>
            <w:vAlign w:val="center"/>
          </w:tcPr>
          <w:p w14:paraId="7AC89D63" w14:textId="729480E6" w:rsidR="00C82AC6" w:rsidRPr="00345BF4" w:rsidRDefault="00C82AC6" w:rsidP="00EF0D86">
            <w:pPr>
              <w:jc w:val="center"/>
              <w:rPr>
                <w:ins w:id="1635" w:author="david comrie" w:date="2017-09-13T16:11:00Z"/>
                <w:rFonts w:cs="Arial"/>
                <w:sz w:val="18"/>
                <w:szCs w:val="18"/>
              </w:rPr>
            </w:pPr>
            <w:ins w:id="1636" w:author="david comrie" w:date="2017-09-13T16:11:00Z">
              <w:del w:id="1637" w:author="Bowie, Laurie" w:date="2018-03-26T10:04:00Z">
                <w:r w:rsidRPr="00345BF4" w:rsidDel="003B6911">
                  <w:rPr>
                    <w:rFonts w:cs="Arial"/>
                    <w:sz w:val="18"/>
                    <w:szCs w:val="18"/>
                  </w:rPr>
                  <w:delText>31</w:delText>
                </w:r>
              </w:del>
            </w:ins>
          </w:p>
        </w:tc>
        <w:tc>
          <w:tcPr>
            <w:tcW w:w="4260" w:type="dxa"/>
            <w:shd w:val="clear" w:color="auto" w:fill="auto"/>
          </w:tcPr>
          <w:p w14:paraId="7D4AE981" w14:textId="7BB53A8F" w:rsidR="00C82AC6" w:rsidRPr="0011734F" w:rsidRDefault="00C82AC6" w:rsidP="00EF0D86">
            <w:pPr>
              <w:rPr>
                <w:ins w:id="1638" w:author="david comrie" w:date="2017-09-13T16:11:00Z"/>
                <w:rFonts w:cs="Arial"/>
                <w:color w:val="000000" w:themeColor="text1"/>
                <w:sz w:val="18"/>
                <w:szCs w:val="18"/>
              </w:rPr>
            </w:pPr>
            <w:ins w:id="1639" w:author="david comrie" w:date="2017-09-13T16:11:00Z">
              <w:del w:id="1640" w:author="Bowie, Laurie" w:date="2018-03-26T10:04:00Z">
                <w:r w:rsidRPr="0011734F" w:rsidDel="003B6911">
                  <w:rPr>
                    <w:rFonts w:cs="Arial"/>
                    <w:color w:val="000000" w:themeColor="text1"/>
                    <w:sz w:val="18"/>
                    <w:szCs w:val="18"/>
                  </w:rPr>
                  <w:delText>Operator Services &amp; Directory Assistance Readiness (starts on CRTC approval of RIP and ends on the Relief Date)</w:delText>
                </w:r>
              </w:del>
            </w:ins>
          </w:p>
        </w:tc>
        <w:tc>
          <w:tcPr>
            <w:tcW w:w="1418" w:type="dxa"/>
            <w:shd w:val="clear" w:color="auto" w:fill="auto"/>
          </w:tcPr>
          <w:p w14:paraId="3DECF485" w14:textId="32BC4524" w:rsidR="00C82AC6" w:rsidRPr="0011734F" w:rsidRDefault="00C82AC6" w:rsidP="00EF0D86">
            <w:pPr>
              <w:jc w:val="center"/>
              <w:rPr>
                <w:ins w:id="1641" w:author="david comrie" w:date="2017-09-13T16:11:00Z"/>
                <w:rFonts w:cs="Arial"/>
                <w:color w:val="000000" w:themeColor="text1"/>
                <w:sz w:val="18"/>
                <w:szCs w:val="18"/>
              </w:rPr>
            </w:pPr>
            <w:ins w:id="1642" w:author="david comrie" w:date="2017-09-13T16:11:00Z">
              <w:del w:id="1643"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466D797E" w14:textId="335A8565" w:rsidR="00C82AC6" w:rsidRPr="0011734F" w:rsidRDefault="00C82AC6" w:rsidP="00EF0D86">
            <w:pPr>
              <w:jc w:val="center"/>
              <w:rPr>
                <w:ins w:id="1644" w:author="david comrie" w:date="2017-09-13T16:11:00Z"/>
                <w:rFonts w:cs="Arial"/>
                <w:color w:val="000000" w:themeColor="text1"/>
                <w:sz w:val="18"/>
                <w:szCs w:val="18"/>
              </w:rPr>
            </w:pPr>
            <w:ins w:id="1645" w:author="david comrie" w:date="2017-09-13T16:11:00Z">
              <w:del w:id="1646" w:author="Bowie, Laurie" w:date="2018-03-26T10:04:00Z">
                <w:r w:rsidDel="003B6911">
                  <w:rPr>
                    <w:rFonts w:cs="Arial"/>
                    <w:color w:val="000000" w:themeColor="text1"/>
                    <w:sz w:val="18"/>
                    <w:szCs w:val="18"/>
                  </w:rPr>
                  <w:delText>28-Sep-18</w:delText>
                </w:r>
              </w:del>
            </w:ins>
          </w:p>
        </w:tc>
        <w:tc>
          <w:tcPr>
            <w:tcW w:w="1405" w:type="dxa"/>
            <w:shd w:val="clear" w:color="auto" w:fill="auto"/>
          </w:tcPr>
          <w:p w14:paraId="70DAB52E" w14:textId="716B103A" w:rsidR="00C82AC6" w:rsidRPr="0011734F" w:rsidRDefault="00C82AC6" w:rsidP="00EF0D86">
            <w:pPr>
              <w:jc w:val="center"/>
              <w:rPr>
                <w:ins w:id="1647" w:author="david comrie" w:date="2017-09-13T16:11:00Z"/>
                <w:rFonts w:cs="Arial"/>
                <w:color w:val="000000" w:themeColor="text1"/>
                <w:sz w:val="18"/>
                <w:szCs w:val="18"/>
              </w:rPr>
            </w:pPr>
            <w:ins w:id="1648" w:author="david comrie" w:date="2017-09-13T16:11:00Z">
              <w:del w:id="1649" w:author="Bowie, Laurie" w:date="2018-03-26T10:04:00Z">
                <w:r w:rsidDel="003B6911">
                  <w:rPr>
                    <w:rFonts w:cs="Arial"/>
                    <w:color w:val="000000" w:themeColor="text1"/>
                    <w:sz w:val="18"/>
                    <w:szCs w:val="18"/>
                  </w:rPr>
                  <w:delText>29-Apr-23</w:delText>
                </w:r>
              </w:del>
            </w:ins>
          </w:p>
        </w:tc>
      </w:tr>
      <w:tr w:rsidR="00C82AC6" w:rsidRPr="0011734F" w14:paraId="757490EE" w14:textId="77777777" w:rsidTr="00EF0D86">
        <w:trPr>
          <w:cantSplit/>
          <w:ins w:id="1650" w:author="david comrie" w:date="2017-09-13T16:11:00Z"/>
        </w:trPr>
        <w:tc>
          <w:tcPr>
            <w:tcW w:w="740" w:type="dxa"/>
            <w:shd w:val="clear" w:color="auto" w:fill="auto"/>
            <w:vAlign w:val="center"/>
          </w:tcPr>
          <w:p w14:paraId="02D75C8E" w14:textId="4A8CD7E0" w:rsidR="00C82AC6" w:rsidRPr="00345BF4" w:rsidRDefault="00C82AC6" w:rsidP="00EF0D86">
            <w:pPr>
              <w:jc w:val="center"/>
              <w:rPr>
                <w:ins w:id="1651" w:author="david comrie" w:date="2017-09-13T16:11:00Z"/>
                <w:rFonts w:cs="Arial"/>
                <w:sz w:val="18"/>
                <w:szCs w:val="18"/>
              </w:rPr>
            </w:pPr>
            <w:ins w:id="1652" w:author="david comrie" w:date="2017-09-13T16:11:00Z">
              <w:del w:id="1653" w:author="Bowie, Laurie" w:date="2018-03-26T10:04:00Z">
                <w:r w:rsidRPr="00345BF4" w:rsidDel="003B6911">
                  <w:rPr>
                    <w:rFonts w:cs="Arial"/>
                    <w:sz w:val="18"/>
                    <w:szCs w:val="18"/>
                  </w:rPr>
                  <w:delText>32</w:delText>
                </w:r>
              </w:del>
            </w:ins>
          </w:p>
        </w:tc>
        <w:tc>
          <w:tcPr>
            <w:tcW w:w="4260" w:type="dxa"/>
            <w:shd w:val="clear" w:color="auto" w:fill="auto"/>
          </w:tcPr>
          <w:p w14:paraId="1B0652E9" w14:textId="5E6101BF" w:rsidR="00C82AC6" w:rsidRPr="0011734F" w:rsidRDefault="00C82AC6" w:rsidP="00EF0D86">
            <w:pPr>
              <w:rPr>
                <w:ins w:id="1654" w:author="david comrie" w:date="2017-09-13T16:11:00Z"/>
                <w:rFonts w:cs="Arial"/>
                <w:color w:val="000000" w:themeColor="text1"/>
                <w:sz w:val="18"/>
                <w:szCs w:val="18"/>
              </w:rPr>
            </w:pPr>
            <w:ins w:id="1655" w:author="david comrie" w:date="2017-09-13T16:11:00Z">
              <w:del w:id="1656" w:author="Bowie, Laurie" w:date="2018-03-26T10:04:00Z">
                <w:r w:rsidRPr="0011734F" w:rsidDel="003B6911">
                  <w:rPr>
                    <w:rFonts w:cs="Arial"/>
                    <w:color w:val="000000" w:themeColor="text1"/>
                    <w:sz w:val="18"/>
                    <w:szCs w:val="18"/>
                  </w:rPr>
                  <w:delText>Directory Publisher Readiness for relief (ability to identify the NPA in telephone numbers in the directory published after the new NPA is activated) (starts upon CRTC approval of RIP and ends on the Relief Date)</w:delText>
                </w:r>
              </w:del>
            </w:ins>
          </w:p>
        </w:tc>
        <w:tc>
          <w:tcPr>
            <w:tcW w:w="1418" w:type="dxa"/>
            <w:shd w:val="clear" w:color="auto" w:fill="auto"/>
          </w:tcPr>
          <w:p w14:paraId="5CA76546" w14:textId="1A9BA027" w:rsidR="00C82AC6" w:rsidRPr="0011734F" w:rsidRDefault="00C82AC6" w:rsidP="00EF0D86">
            <w:pPr>
              <w:jc w:val="center"/>
              <w:rPr>
                <w:ins w:id="1657" w:author="david comrie" w:date="2017-09-13T16:11:00Z"/>
                <w:rFonts w:cs="Arial"/>
                <w:color w:val="000000" w:themeColor="text1"/>
                <w:sz w:val="18"/>
                <w:szCs w:val="18"/>
              </w:rPr>
            </w:pPr>
            <w:ins w:id="1658" w:author="david comrie" w:date="2017-09-13T16:11:00Z">
              <w:del w:id="1659" w:author="Bowie, Laurie" w:date="2018-03-26T10:04:00Z">
                <w:r w:rsidRPr="0011734F" w:rsidDel="003B6911">
                  <w:rPr>
                    <w:rFonts w:cs="Arial"/>
                    <w:color w:val="000000" w:themeColor="text1"/>
                    <w:sz w:val="18"/>
                    <w:szCs w:val="18"/>
                  </w:rPr>
                  <w:delText>Directory Publishers</w:delText>
                </w:r>
              </w:del>
            </w:ins>
          </w:p>
        </w:tc>
        <w:tc>
          <w:tcPr>
            <w:tcW w:w="1417" w:type="dxa"/>
            <w:shd w:val="clear" w:color="auto" w:fill="auto"/>
          </w:tcPr>
          <w:p w14:paraId="1CE51ADA" w14:textId="1DE5F959" w:rsidR="00C82AC6" w:rsidRPr="0011734F" w:rsidRDefault="00C82AC6" w:rsidP="00EF0D86">
            <w:pPr>
              <w:jc w:val="center"/>
              <w:rPr>
                <w:ins w:id="1660" w:author="david comrie" w:date="2017-09-13T16:11:00Z"/>
                <w:rFonts w:cs="Arial"/>
                <w:color w:val="000000" w:themeColor="text1"/>
                <w:sz w:val="18"/>
                <w:szCs w:val="18"/>
              </w:rPr>
            </w:pPr>
            <w:ins w:id="1661" w:author="david comrie" w:date="2017-09-13T16:11:00Z">
              <w:del w:id="1662" w:author="Bowie, Laurie" w:date="2018-03-26T10:04:00Z">
                <w:r w:rsidDel="003B6911">
                  <w:rPr>
                    <w:rFonts w:cs="Arial"/>
                    <w:color w:val="000000" w:themeColor="text1"/>
                    <w:sz w:val="18"/>
                    <w:szCs w:val="18"/>
                  </w:rPr>
                  <w:delText>28-Sep-18</w:delText>
                </w:r>
              </w:del>
            </w:ins>
          </w:p>
        </w:tc>
        <w:tc>
          <w:tcPr>
            <w:tcW w:w="1405" w:type="dxa"/>
            <w:shd w:val="clear" w:color="auto" w:fill="auto"/>
          </w:tcPr>
          <w:p w14:paraId="1C43F0AB" w14:textId="4621E89F" w:rsidR="00C82AC6" w:rsidRPr="0011734F" w:rsidRDefault="00C82AC6" w:rsidP="00EF0D86">
            <w:pPr>
              <w:jc w:val="center"/>
              <w:rPr>
                <w:ins w:id="1663" w:author="david comrie" w:date="2017-09-13T16:11:00Z"/>
                <w:rFonts w:cs="Arial"/>
                <w:color w:val="000000" w:themeColor="text1"/>
                <w:sz w:val="18"/>
                <w:szCs w:val="18"/>
              </w:rPr>
            </w:pPr>
            <w:ins w:id="1664" w:author="david comrie" w:date="2017-09-13T16:11:00Z">
              <w:del w:id="1665" w:author="Bowie, Laurie" w:date="2018-03-26T10:04:00Z">
                <w:r w:rsidDel="003B6911">
                  <w:rPr>
                    <w:rFonts w:cs="Arial"/>
                    <w:color w:val="000000" w:themeColor="text1"/>
                    <w:sz w:val="18"/>
                    <w:szCs w:val="18"/>
                  </w:rPr>
                  <w:delText>29-Apr-23</w:delText>
                </w:r>
              </w:del>
            </w:ins>
          </w:p>
        </w:tc>
      </w:tr>
      <w:tr w:rsidR="00C82AC6" w:rsidRPr="0011734F" w14:paraId="761A0CAC" w14:textId="77777777" w:rsidTr="00EF0D86">
        <w:trPr>
          <w:cantSplit/>
          <w:ins w:id="1666" w:author="david comrie" w:date="2017-09-13T16:11:00Z"/>
        </w:trPr>
        <w:tc>
          <w:tcPr>
            <w:tcW w:w="740" w:type="dxa"/>
            <w:shd w:val="clear" w:color="auto" w:fill="auto"/>
            <w:vAlign w:val="center"/>
          </w:tcPr>
          <w:p w14:paraId="13E8FF3D" w14:textId="47F28279" w:rsidR="00C82AC6" w:rsidRPr="00345BF4" w:rsidRDefault="00C82AC6" w:rsidP="00EF0D86">
            <w:pPr>
              <w:jc w:val="center"/>
              <w:rPr>
                <w:ins w:id="1667" w:author="david comrie" w:date="2017-09-13T16:11:00Z"/>
                <w:rFonts w:cs="Arial"/>
                <w:sz w:val="18"/>
                <w:szCs w:val="18"/>
              </w:rPr>
            </w:pPr>
            <w:ins w:id="1668" w:author="david comrie" w:date="2017-09-13T16:11:00Z">
              <w:del w:id="1669" w:author="Bowie, Laurie" w:date="2018-03-26T10:04:00Z">
                <w:r w:rsidRPr="00345BF4" w:rsidDel="003B6911">
                  <w:rPr>
                    <w:rFonts w:cs="Arial"/>
                    <w:sz w:val="18"/>
                    <w:szCs w:val="18"/>
                  </w:rPr>
                  <w:delText>33</w:delText>
                </w:r>
              </w:del>
            </w:ins>
          </w:p>
        </w:tc>
        <w:tc>
          <w:tcPr>
            <w:tcW w:w="4260" w:type="dxa"/>
            <w:shd w:val="clear" w:color="auto" w:fill="auto"/>
          </w:tcPr>
          <w:p w14:paraId="6C94758A" w14:textId="798D974E" w:rsidR="00C82AC6" w:rsidRPr="0011734F" w:rsidRDefault="00C82AC6" w:rsidP="00EF0D86">
            <w:pPr>
              <w:rPr>
                <w:ins w:id="1670" w:author="david comrie" w:date="2017-09-13T16:11:00Z"/>
                <w:rFonts w:cs="Arial"/>
                <w:color w:val="000000" w:themeColor="text1"/>
                <w:sz w:val="18"/>
                <w:szCs w:val="18"/>
              </w:rPr>
            </w:pPr>
            <w:ins w:id="1671" w:author="david comrie" w:date="2017-09-13T16:11:00Z">
              <w:del w:id="1672" w:author="Bowie, Laurie" w:date="2018-03-26T10:04:00Z">
                <w:r w:rsidRPr="0011734F" w:rsidDel="003B6911">
                  <w:rPr>
                    <w:rFonts w:cs="Arial"/>
                    <w:color w:val="000000" w:themeColor="text1"/>
                    <w:sz w:val="18"/>
                    <w:szCs w:val="18"/>
                  </w:rPr>
                  <w:delText>9-1-1 Systems and Databases Readiness (starts on CRTC approval of RIP and ends on the Relief Date)</w:delText>
                </w:r>
              </w:del>
            </w:ins>
          </w:p>
        </w:tc>
        <w:tc>
          <w:tcPr>
            <w:tcW w:w="1418" w:type="dxa"/>
            <w:shd w:val="clear" w:color="auto" w:fill="auto"/>
          </w:tcPr>
          <w:p w14:paraId="166E19AF" w14:textId="0D930C2C" w:rsidR="00C82AC6" w:rsidDel="003B6911" w:rsidRDefault="00C82AC6" w:rsidP="00EF0D86">
            <w:pPr>
              <w:jc w:val="center"/>
              <w:rPr>
                <w:ins w:id="1673" w:author="david comrie" w:date="2017-09-13T16:11:00Z"/>
                <w:del w:id="1674" w:author="Bowie, Laurie" w:date="2018-03-26T10:04:00Z"/>
                <w:rFonts w:cs="Arial"/>
                <w:color w:val="000000" w:themeColor="text1"/>
                <w:sz w:val="18"/>
                <w:szCs w:val="18"/>
              </w:rPr>
            </w:pPr>
            <w:ins w:id="1675" w:author="david comrie" w:date="2017-09-13T16:11:00Z">
              <w:del w:id="1676" w:author="Bowie, Laurie" w:date="2018-03-26T10:04:00Z">
                <w:r w:rsidRPr="0011734F" w:rsidDel="003B6911">
                  <w:rPr>
                    <w:rFonts w:cs="Arial"/>
                    <w:color w:val="000000" w:themeColor="text1"/>
                    <w:sz w:val="18"/>
                    <w:szCs w:val="18"/>
                  </w:rPr>
                  <w:delText xml:space="preserve">PSAPS, </w:delText>
                </w:r>
              </w:del>
            </w:ins>
          </w:p>
          <w:p w14:paraId="18DC0D71" w14:textId="5D46A0A4" w:rsidR="00C82AC6" w:rsidRPr="0011734F" w:rsidRDefault="00C82AC6" w:rsidP="00EF0D86">
            <w:pPr>
              <w:jc w:val="center"/>
              <w:rPr>
                <w:ins w:id="1677" w:author="david comrie" w:date="2017-09-13T16:11:00Z"/>
                <w:rFonts w:cs="Arial"/>
                <w:color w:val="000000" w:themeColor="text1"/>
                <w:sz w:val="18"/>
                <w:szCs w:val="18"/>
              </w:rPr>
            </w:pPr>
            <w:ins w:id="1678" w:author="david comrie" w:date="2017-09-13T16:11:00Z">
              <w:del w:id="1679" w:author="Bowie, Laurie" w:date="2018-03-26T10:04:00Z">
                <w:r w:rsidRPr="0011734F" w:rsidDel="003B6911">
                  <w:rPr>
                    <w:rFonts w:cs="Arial"/>
                    <w:color w:val="000000" w:themeColor="text1"/>
                    <w:sz w:val="18"/>
                    <w:szCs w:val="18"/>
                  </w:rPr>
                  <w:delText>9</w:delText>
                </w:r>
                <w:r w:rsidRPr="0011734F" w:rsidDel="003B6911">
                  <w:rPr>
                    <w:rFonts w:cs="Arial"/>
                    <w:color w:val="000000" w:themeColor="text1"/>
                    <w:sz w:val="18"/>
                    <w:szCs w:val="18"/>
                  </w:rPr>
                  <w:noBreakHyphen/>
                  <w:delText>1</w:delText>
                </w:r>
                <w:r w:rsidRPr="0011734F" w:rsidDel="003B6911">
                  <w:rPr>
                    <w:rFonts w:cs="Arial"/>
                    <w:color w:val="000000" w:themeColor="text1"/>
                    <w:sz w:val="18"/>
                    <w:szCs w:val="18"/>
                  </w:rPr>
                  <w:noBreakHyphen/>
                  <w:delText>1 Service Providers &amp; TSPs</w:delText>
                </w:r>
              </w:del>
            </w:ins>
          </w:p>
        </w:tc>
        <w:tc>
          <w:tcPr>
            <w:tcW w:w="1417" w:type="dxa"/>
            <w:shd w:val="clear" w:color="auto" w:fill="auto"/>
          </w:tcPr>
          <w:p w14:paraId="4CFC6ABD" w14:textId="49E4AC02" w:rsidR="00C82AC6" w:rsidRPr="0011734F" w:rsidRDefault="00C82AC6" w:rsidP="00EF0D86">
            <w:pPr>
              <w:jc w:val="center"/>
              <w:rPr>
                <w:ins w:id="1680" w:author="david comrie" w:date="2017-09-13T16:11:00Z"/>
                <w:rFonts w:cs="Arial"/>
                <w:color w:val="000000" w:themeColor="text1"/>
                <w:sz w:val="18"/>
                <w:szCs w:val="18"/>
              </w:rPr>
            </w:pPr>
            <w:ins w:id="1681" w:author="david comrie" w:date="2017-09-13T16:11:00Z">
              <w:del w:id="1682" w:author="Bowie, Laurie" w:date="2018-03-26T10:04:00Z">
                <w:r w:rsidDel="003B6911">
                  <w:rPr>
                    <w:rFonts w:cs="Arial"/>
                    <w:color w:val="000000" w:themeColor="text1"/>
                    <w:sz w:val="18"/>
                    <w:szCs w:val="18"/>
                  </w:rPr>
                  <w:delText>28-Sep-18</w:delText>
                </w:r>
              </w:del>
            </w:ins>
          </w:p>
        </w:tc>
        <w:tc>
          <w:tcPr>
            <w:tcW w:w="1405" w:type="dxa"/>
            <w:shd w:val="clear" w:color="auto" w:fill="auto"/>
          </w:tcPr>
          <w:p w14:paraId="0A97A177" w14:textId="18427DE6" w:rsidR="00C82AC6" w:rsidRPr="0011734F" w:rsidRDefault="00C82AC6" w:rsidP="00EF0D86">
            <w:pPr>
              <w:jc w:val="center"/>
              <w:rPr>
                <w:ins w:id="1683" w:author="david comrie" w:date="2017-09-13T16:11:00Z"/>
                <w:rFonts w:cs="Arial"/>
                <w:color w:val="000000" w:themeColor="text1"/>
                <w:sz w:val="18"/>
                <w:szCs w:val="18"/>
              </w:rPr>
            </w:pPr>
            <w:ins w:id="1684" w:author="david comrie" w:date="2017-09-13T16:11:00Z">
              <w:del w:id="1685" w:author="Bowie, Laurie" w:date="2018-03-26T10:04:00Z">
                <w:r w:rsidDel="003B6911">
                  <w:rPr>
                    <w:rFonts w:cs="Arial"/>
                    <w:color w:val="000000" w:themeColor="text1"/>
                    <w:sz w:val="18"/>
                    <w:szCs w:val="18"/>
                  </w:rPr>
                  <w:delText>29-Apr-23</w:delText>
                </w:r>
              </w:del>
            </w:ins>
          </w:p>
        </w:tc>
      </w:tr>
      <w:tr w:rsidR="00C82AC6" w:rsidRPr="0011734F" w14:paraId="49344CA8" w14:textId="77777777" w:rsidTr="00EF0D86">
        <w:trPr>
          <w:cantSplit/>
          <w:ins w:id="1686" w:author="david comrie" w:date="2017-09-13T16:11:00Z"/>
        </w:trPr>
        <w:tc>
          <w:tcPr>
            <w:tcW w:w="740" w:type="dxa"/>
            <w:shd w:val="clear" w:color="auto" w:fill="auto"/>
            <w:vAlign w:val="center"/>
          </w:tcPr>
          <w:p w14:paraId="60651666" w14:textId="4E188AD3" w:rsidR="00C82AC6" w:rsidRPr="00345BF4" w:rsidRDefault="00C82AC6" w:rsidP="00EF0D86">
            <w:pPr>
              <w:jc w:val="center"/>
              <w:rPr>
                <w:ins w:id="1687" w:author="david comrie" w:date="2017-09-13T16:11:00Z"/>
                <w:rFonts w:cs="Arial"/>
                <w:sz w:val="18"/>
                <w:szCs w:val="18"/>
              </w:rPr>
            </w:pPr>
            <w:ins w:id="1688" w:author="david comrie" w:date="2017-09-13T16:11:00Z">
              <w:del w:id="1689" w:author="Bowie, Laurie" w:date="2018-03-26T10:04:00Z">
                <w:r w:rsidRPr="00345BF4" w:rsidDel="003B6911">
                  <w:rPr>
                    <w:rFonts w:cs="Arial"/>
                    <w:sz w:val="18"/>
                    <w:szCs w:val="18"/>
                  </w:rPr>
                  <w:delText>34</w:delText>
                </w:r>
              </w:del>
            </w:ins>
          </w:p>
        </w:tc>
        <w:tc>
          <w:tcPr>
            <w:tcW w:w="4260" w:type="dxa"/>
            <w:shd w:val="clear" w:color="auto" w:fill="auto"/>
          </w:tcPr>
          <w:p w14:paraId="211920E5" w14:textId="7E4F951E" w:rsidR="00C82AC6" w:rsidRPr="0011734F" w:rsidRDefault="00C82AC6" w:rsidP="00EF0D86">
            <w:pPr>
              <w:rPr>
                <w:ins w:id="1690" w:author="david comrie" w:date="2017-09-13T16:11:00Z"/>
                <w:rFonts w:cs="Arial"/>
                <w:color w:val="000000" w:themeColor="text1"/>
                <w:sz w:val="18"/>
                <w:szCs w:val="18"/>
              </w:rPr>
            </w:pPr>
            <w:ins w:id="1691" w:author="david comrie" w:date="2017-09-13T16:11:00Z">
              <w:del w:id="1692" w:author="Bowie, Laurie" w:date="2018-03-26T10:04:00Z">
                <w:r w:rsidRPr="0011734F" w:rsidDel="003B6911">
                  <w:rPr>
                    <w:rFonts w:cs="Arial"/>
                    <w:color w:val="000000" w:themeColor="text1"/>
                    <w:sz w:val="18"/>
                    <w:szCs w:val="18"/>
                  </w:rPr>
                  <w:delText>Network Systems &amp; Equipment Readiness (starts on CRTC approval of RIP and ends on the Relief Date)</w:delText>
                </w:r>
              </w:del>
            </w:ins>
          </w:p>
        </w:tc>
        <w:tc>
          <w:tcPr>
            <w:tcW w:w="1418" w:type="dxa"/>
            <w:shd w:val="clear" w:color="auto" w:fill="auto"/>
          </w:tcPr>
          <w:p w14:paraId="5C0FC2DD" w14:textId="0326B08C" w:rsidR="00C82AC6" w:rsidRPr="0011734F" w:rsidRDefault="00C82AC6" w:rsidP="00EF0D86">
            <w:pPr>
              <w:jc w:val="center"/>
              <w:rPr>
                <w:ins w:id="1693" w:author="david comrie" w:date="2017-09-13T16:11:00Z"/>
                <w:rFonts w:cs="Arial"/>
                <w:color w:val="000000" w:themeColor="text1"/>
                <w:sz w:val="18"/>
                <w:szCs w:val="18"/>
              </w:rPr>
            </w:pPr>
            <w:ins w:id="1694" w:author="david comrie" w:date="2017-09-13T16:11:00Z">
              <w:del w:id="1695"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63B371AC" w14:textId="12FCB133" w:rsidR="00C82AC6" w:rsidRPr="0011734F" w:rsidRDefault="00C82AC6" w:rsidP="00EF0D86">
            <w:pPr>
              <w:jc w:val="center"/>
              <w:rPr>
                <w:ins w:id="1696" w:author="david comrie" w:date="2017-09-13T16:11:00Z"/>
                <w:rFonts w:cs="Arial"/>
                <w:color w:val="000000" w:themeColor="text1"/>
                <w:sz w:val="18"/>
                <w:szCs w:val="18"/>
              </w:rPr>
            </w:pPr>
            <w:ins w:id="1697" w:author="david comrie" w:date="2017-09-13T16:11:00Z">
              <w:del w:id="1698" w:author="Bowie, Laurie" w:date="2018-03-26T10:04:00Z">
                <w:r w:rsidDel="003B6911">
                  <w:rPr>
                    <w:rFonts w:cs="Arial"/>
                    <w:color w:val="000000" w:themeColor="text1"/>
                    <w:sz w:val="18"/>
                    <w:szCs w:val="18"/>
                  </w:rPr>
                  <w:delText>28-Sep-18</w:delText>
                </w:r>
              </w:del>
            </w:ins>
          </w:p>
        </w:tc>
        <w:tc>
          <w:tcPr>
            <w:tcW w:w="1405" w:type="dxa"/>
            <w:shd w:val="clear" w:color="auto" w:fill="auto"/>
          </w:tcPr>
          <w:p w14:paraId="761CC812" w14:textId="3D842E9A" w:rsidR="00C82AC6" w:rsidRPr="0011734F" w:rsidRDefault="00C82AC6" w:rsidP="00EF0D86">
            <w:pPr>
              <w:jc w:val="center"/>
              <w:rPr>
                <w:ins w:id="1699" w:author="david comrie" w:date="2017-09-13T16:11:00Z"/>
                <w:rFonts w:cs="Arial"/>
                <w:color w:val="000000" w:themeColor="text1"/>
                <w:sz w:val="18"/>
                <w:szCs w:val="18"/>
              </w:rPr>
            </w:pPr>
            <w:ins w:id="1700" w:author="david comrie" w:date="2017-09-13T16:11:00Z">
              <w:del w:id="1701" w:author="Bowie, Laurie" w:date="2018-03-26T10:04:00Z">
                <w:r w:rsidDel="003B6911">
                  <w:rPr>
                    <w:rFonts w:cs="Arial"/>
                    <w:color w:val="000000" w:themeColor="text1"/>
                    <w:sz w:val="18"/>
                    <w:szCs w:val="18"/>
                  </w:rPr>
                  <w:delText>29-Apr-23</w:delText>
                </w:r>
              </w:del>
            </w:ins>
          </w:p>
        </w:tc>
      </w:tr>
      <w:tr w:rsidR="00C82AC6" w:rsidRPr="0011734F" w14:paraId="54220B13" w14:textId="77777777" w:rsidTr="00EF0D86">
        <w:trPr>
          <w:cantSplit/>
          <w:ins w:id="1702" w:author="david comrie" w:date="2017-09-13T16:11:00Z"/>
        </w:trPr>
        <w:tc>
          <w:tcPr>
            <w:tcW w:w="740" w:type="dxa"/>
            <w:shd w:val="clear" w:color="auto" w:fill="auto"/>
            <w:vAlign w:val="center"/>
          </w:tcPr>
          <w:p w14:paraId="766D9515" w14:textId="69B54516" w:rsidR="00C82AC6" w:rsidRPr="00345BF4" w:rsidRDefault="00C82AC6" w:rsidP="00EF0D86">
            <w:pPr>
              <w:jc w:val="center"/>
              <w:rPr>
                <w:ins w:id="1703" w:author="david comrie" w:date="2017-09-13T16:11:00Z"/>
                <w:rFonts w:cs="Arial"/>
                <w:sz w:val="18"/>
                <w:szCs w:val="18"/>
              </w:rPr>
            </w:pPr>
            <w:ins w:id="1704" w:author="david comrie" w:date="2017-09-13T16:11:00Z">
              <w:del w:id="1705" w:author="Bowie, Laurie" w:date="2018-03-26T10:04:00Z">
                <w:r w:rsidRPr="00345BF4" w:rsidDel="003B6911">
                  <w:rPr>
                    <w:rFonts w:cs="Arial"/>
                    <w:sz w:val="18"/>
                    <w:szCs w:val="18"/>
                  </w:rPr>
                  <w:lastRenderedPageBreak/>
                  <w:delText>35</w:delText>
                </w:r>
              </w:del>
            </w:ins>
          </w:p>
        </w:tc>
        <w:tc>
          <w:tcPr>
            <w:tcW w:w="4260" w:type="dxa"/>
            <w:shd w:val="clear" w:color="auto" w:fill="auto"/>
          </w:tcPr>
          <w:p w14:paraId="64FD2E7A" w14:textId="4CDA31CC" w:rsidR="00C82AC6" w:rsidRPr="0011734F" w:rsidRDefault="00C82AC6" w:rsidP="00EF0D86">
            <w:pPr>
              <w:rPr>
                <w:ins w:id="1706" w:author="david comrie" w:date="2017-09-13T16:11:00Z"/>
                <w:rFonts w:cs="Arial"/>
                <w:color w:val="000000" w:themeColor="text1"/>
                <w:sz w:val="18"/>
                <w:szCs w:val="18"/>
              </w:rPr>
            </w:pPr>
            <w:ins w:id="1707" w:author="david comrie" w:date="2017-09-13T16:11:00Z">
              <w:del w:id="1708" w:author="Bowie, Laurie" w:date="2018-03-26T10:04:00Z">
                <w:r w:rsidRPr="0011734F" w:rsidDel="003B6911">
                  <w:rPr>
                    <w:rFonts w:cs="Arial"/>
                    <w:color w:val="000000" w:themeColor="text1"/>
                    <w:sz w:val="18"/>
                    <w:szCs w:val="18"/>
                  </w:rPr>
                  <w:delText>Service Order &amp; Business System Readiness (starts on CRTC approval of RIP and ends on the Relief Date)</w:delText>
                </w:r>
              </w:del>
            </w:ins>
          </w:p>
        </w:tc>
        <w:tc>
          <w:tcPr>
            <w:tcW w:w="1418" w:type="dxa"/>
            <w:shd w:val="clear" w:color="auto" w:fill="auto"/>
          </w:tcPr>
          <w:p w14:paraId="5FECF53B" w14:textId="5CF2AEF4" w:rsidR="00C82AC6" w:rsidRPr="0011734F" w:rsidRDefault="00C82AC6" w:rsidP="00EF0D86">
            <w:pPr>
              <w:jc w:val="center"/>
              <w:rPr>
                <w:ins w:id="1709" w:author="david comrie" w:date="2017-09-13T16:11:00Z"/>
                <w:rFonts w:cs="Arial"/>
                <w:color w:val="000000" w:themeColor="text1"/>
                <w:sz w:val="18"/>
                <w:szCs w:val="18"/>
              </w:rPr>
            </w:pPr>
            <w:ins w:id="1710" w:author="david comrie" w:date="2017-09-13T16:11:00Z">
              <w:del w:id="1711"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2088BC64" w14:textId="781872A2" w:rsidR="00C82AC6" w:rsidRPr="0011734F" w:rsidRDefault="00C82AC6" w:rsidP="00EF0D86">
            <w:pPr>
              <w:jc w:val="center"/>
              <w:rPr>
                <w:ins w:id="1712" w:author="david comrie" w:date="2017-09-13T16:11:00Z"/>
                <w:rFonts w:cs="Arial"/>
                <w:color w:val="000000" w:themeColor="text1"/>
                <w:sz w:val="18"/>
                <w:szCs w:val="18"/>
              </w:rPr>
            </w:pPr>
            <w:ins w:id="1713" w:author="david comrie" w:date="2017-09-13T16:11:00Z">
              <w:del w:id="1714" w:author="Bowie, Laurie" w:date="2018-03-26T10:04:00Z">
                <w:r w:rsidDel="003B6911">
                  <w:rPr>
                    <w:rFonts w:cs="Arial"/>
                    <w:color w:val="000000" w:themeColor="text1"/>
                    <w:sz w:val="18"/>
                    <w:szCs w:val="18"/>
                  </w:rPr>
                  <w:delText>28-Sep-18</w:delText>
                </w:r>
              </w:del>
            </w:ins>
          </w:p>
        </w:tc>
        <w:tc>
          <w:tcPr>
            <w:tcW w:w="1405" w:type="dxa"/>
            <w:shd w:val="clear" w:color="auto" w:fill="auto"/>
          </w:tcPr>
          <w:p w14:paraId="38B007A5" w14:textId="1E9292DA" w:rsidR="00C82AC6" w:rsidRPr="0011734F" w:rsidRDefault="00C82AC6" w:rsidP="00EF0D86">
            <w:pPr>
              <w:jc w:val="center"/>
              <w:rPr>
                <w:ins w:id="1715" w:author="david comrie" w:date="2017-09-13T16:11:00Z"/>
                <w:rFonts w:cs="Arial"/>
                <w:color w:val="000000" w:themeColor="text1"/>
                <w:sz w:val="18"/>
                <w:szCs w:val="18"/>
              </w:rPr>
            </w:pPr>
            <w:ins w:id="1716" w:author="david comrie" w:date="2017-09-13T16:11:00Z">
              <w:del w:id="1717" w:author="Bowie, Laurie" w:date="2018-03-26T10:04:00Z">
                <w:r w:rsidDel="003B6911">
                  <w:rPr>
                    <w:rFonts w:cs="Arial"/>
                    <w:color w:val="000000" w:themeColor="text1"/>
                    <w:sz w:val="18"/>
                    <w:szCs w:val="18"/>
                  </w:rPr>
                  <w:delText>29-Apr-23</w:delText>
                </w:r>
              </w:del>
            </w:ins>
          </w:p>
        </w:tc>
      </w:tr>
      <w:tr w:rsidR="00C82AC6" w:rsidRPr="0011734F" w14:paraId="07C12129" w14:textId="77777777" w:rsidTr="00EF0D86">
        <w:trPr>
          <w:cantSplit/>
          <w:ins w:id="1718" w:author="david comrie" w:date="2017-09-13T16:11:00Z"/>
        </w:trPr>
        <w:tc>
          <w:tcPr>
            <w:tcW w:w="740" w:type="dxa"/>
            <w:shd w:val="clear" w:color="auto" w:fill="auto"/>
            <w:vAlign w:val="center"/>
          </w:tcPr>
          <w:p w14:paraId="390FB257" w14:textId="08D478D1" w:rsidR="00C82AC6" w:rsidRPr="00345BF4" w:rsidRDefault="00C82AC6" w:rsidP="00EF0D86">
            <w:pPr>
              <w:jc w:val="center"/>
              <w:rPr>
                <w:ins w:id="1719" w:author="david comrie" w:date="2017-09-13T16:11:00Z"/>
                <w:rFonts w:cs="Arial"/>
                <w:sz w:val="18"/>
                <w:szCs w:val="18"/>
              </w:rPr>
            </w:pPr>
            <w:ins w:id="1720" w:author="david comrie" w:date="2017-09-13T16:11:00Z">
              <w:del w:id="1721" w:author="Bowie, Laurie" w:date="2018-03-26T10:04:00Z">
                <w:r w:rsidRPr="00345BF4" w:rsidDel="003B6911">
                  <w:rPr>
                    <w:rFonts w:cs="Arial"/>
                    <w:sz w:val="18"/>
                    <w:szCs w:val="18"/>
                  </w:rPr>
                  <w:delText>36</w:delText>
                </w:r>
              </w:del>
            </w:ins>
          </w:p>
        </w:tc>
        <w:tc>
          <w:tcPr>
            <w:tcW w:w="4260" w:type="dxa"/>
            <w:shd w:val="clear" w:color="auto" w:fill="auto"/>
          </w:tcPr>
          <w:p w14:paraId="2A3996AA" w14:textId="68D9DBDC" w:rsidR="00C82AC6" w:rsidRPr="0011734F" w:rsidRDefault="00C82AC6" w:rsidP="00EF0D86">
            <w:pPr>
              <w:rPr>
                <w:ins w:id="1722" w:author="david comrie" w:date="2017-09-13T16:11:00Z"/>
                <w:rFonts w:cs="Arial"/>
                <w:color w:val="000000" w:themeColor="text1"/>
                <w:sz w:val="18"/>
                <w:szCs w:val="18"/>
              </w:rPr>
            </w:pPr>
            <w:ins w:id="1723" w:author="david comrie" w:date="2017-09-13T16:11:00Z">
              <w:del w:id="1724" w:author="Bowie, Laurie" w:date="2018-03-26T10:04:00Z">
                <w:r w:rsidRPr="0011734F" w:rsidDel="003B6911">
                  <w:rPr>
                    <w:rFonts w:cs="Arial"/>
                    <w:color w:val="000000" w:themeColor="text1"/>
                    <w:sz w:val="18"/>
                    <w:szCs w:val="18"/>
                  </w:rPr>
                  <w:delText>International Gateway Switch Translations Readiness for new NPA (starts on CRTC approval of RIP and ends on the Relief Date)</w:delText>
                </w:r>
              </w:del>
            </w:ins>
          </w:p>
        </w:tc>
        <w:tc>
          <w:tcPr>
            <w:tcW w:w="1418" w:type="dxa"/>
            <w:shd w:val="clear" w:color="auto" w:fill="auto"/>
          </w:tcPr>
          <w:p w14:paraId="7E55B02D" w14:textId="65C8F131" w:rsidR="00C82AC6" w:rsidRPr="0011734F" w:rsidRDefault="00C82AC6" w:rsidP="00EF0D86">
            <w:pPr>
              <w:jc w:val="center"/>
              <w:rPr>
                <w:ins w:id="1725" w:author="david comrie" w:date="2017-09-13T16:11:00Z"/>
                <w:rFonts w:cs="Arial"/>
                <w:color w:val="000000" w:themeColor="text1"/>
                <w:sz w:val="18"/>
                <w:szCs w:val="18"/>
              </w:rPr>
            </w:pPr>
            <w:ins w:id="1726" w:author="david comrie" w:date="2017-09-13T16:11:00Z">
              <w:del w:id="1727" w:author="Bowie, Laurie" w:date="2018-03-26T10:04:00Z">
                <w:r w:rsidRPr="0011734F" w:rsidDel="003B6911">
                  <w:rPr>
                    <w:rFonts w:cs="Arial"/>
                    <w:color w:val="000000" w:themeColor="text1"/>
                    <w:sz w:val="18"/>
                    <w:szCs w:val="18"/>
                  </w:rPr>
                  <w:delText>Int’l TSPs</w:delText>
                </w:r>
              </w:del>
            </w:ins>
          </w:p>
        </w:tc>
        <w:tc>
          <w:tcPr>
            <w:tcW w:w="1417" w:type="dxa"/>
            <w:shd w:val="clear" w:color="auto" w:fill="auto"/>
          </w:tcPr>
          <w:p w14:paraId="3854A5EF" w14:textId="2505ACF5" w:rsidR="00C82AC6" w:rsidRPr="0011734F" w:rsidRDefault="00C82AC6" w:rsidP="00EF0D86">
            <w:pPr>
              <w:jc w:val="center"/>
              <w:rPr>
                <w:ins w:id="1728" w:author="david comrie" w:date="2017-09-13T16:11:00Z"/>
                <w:rFonts w:cs="Arial"/>
                <w:color w:val="000000" w:themeColor="text1"/>
                <w:sz w:val="18"/>
                <w:szCs w:val="18"/>
              </w:rPr>
            </w:pPr>
            <w:ins w:id="1729" w:author="david comrie" w:date="2017-09-13T16:11:00Z">
              <w:del w:id="1730" w:author="Bowie, Laurie" w:date="2018-03-26T10:04:00Z">
                <w:r w:rsidDel="003B6911">
                  <w:rPr>
                    <w:rFonts w:cs="Arial"/>
                    <w:color w:val="000000" w:themeColor="text1"/>
                    <w:sz w:val="18"/>
                    <w:szCs w:val="18"/>
                  </w:rPr>
                  <w:delText>28-Sep-18</w:delText>
                </w:r>
              </w:del>
            </w:ins>
          </w:p>
        </w:tc>
        <w:tc>
          <w:tcPr>
            <w:tcW w:w="1405" w:type="dxa"/>
            <w:shd w:val="clear" w:color="auto" w:fill="auto"/>
          </w:tcPr>
          <w:p w14:paraId="226E97C5" w14:textId="6A283EFF" w:rsidR="00C82AC6" w:rsidRPr="0011734F" w:rsidRDefault="00C82AC6" w:rsidP="00EF0D86">
            <w:pPr>
              <w:jc w:val="center"/>
              <w:rPr>
                <w:ins w:id="1731" w:author="david comrie" w:date="2017-09-13T16:11:00Z"/>
                <w:rFonts w:cs="Arial"/>
                <w:color w:val="000000" w:themeColor="text1"/>
                <w:sz w:val="18"/>
                <w:szCs w:val="18"/>
              </w:rPr>
            </w:pPr>
            <w:ins w:id="1732" w:author="david comrie" w:date="2017-09-13T16:11:00Z">
              <w:del w:id="1733" w:author="Bowie, Laurie" w:date="2018-03-26T10:04:00Z">
                <w:r w:rsidDel="003B6911">
                  <w:rPr>
                    <w:rFonts w:cs="Arial"/>
                    <w:color w:val="000000" w:themeColor="text1"/>
                    <w:sz w:val="18"/>
                    <w:szCs w:val="18"/>
                  </w:rPr>
                  <w:delText>29-Apr-23</w:delText>
                </w:r>
              </w:del>
            </w:ins>
          </w:p>
        </w:tc>
      </w:tr>
      <w:tr w:rsidR="00C82AC6" w:rsidRPr="0011734F" w14:paraId="1EDD485A" w14:textId="77777777" w:rsidTr="00EF0D86">
        <w:trPr>
          <w:cantSplit/>
          <w:ins w:id="1734" w:author="david comrie" w:date="2017-09-13T16:11:00Z"/>
        </w:trPr>
        <w:tc>
          <w:tcPr>
            <w:tcW w:w="740" w:type="dxa"/>
            <w:shd w:val="clear" w:color="auto" w:fill="auto"/>
            <w:vAlign w:val="center"/>
          </w:tcPr>
          <w:p w14:paraId="1721C50A" w14:textId="1582DCDF" w:rsidR="00C82AC6" w:rsidRPr="00345BF4" w:rsidRDefault="00C82AC6" w:rsidP="00EF0D86">
            <w:pPr>
              <w:jc w:val="center"/>
              <w:rPr>
                <w:ins w:id="1735" w:author="david comrie" w:date="2017-09-13T16:11:00Z"/>
                <w:rFonts w:cs="Arial"/>
                <w:sz w:val="18"/>
                <w:szCs w:val="18"/>
              </w:rPr>
            </w:pPr>
            <w:ins w:id="1736" w:author="david comrie" w:date="2017-09-13T16:11:00Z">
              <w:del w:id="1737" w:author="Bowie, Laurie" w:date="2018-03-26T10:04:00Z">
                <w:r w:rsidRPr="00345BF4" w:rsidDel="003B6911">
                  <w:rPr>
                    <w:rFonts w:cs="Arial"/>
                    <w:sz w:val="18"/>
                    <w:szCs w:val="18"/>
                  </w:rPr>
                  <w:delText>37</w:delText>
                </w:r>
              </w:del>
            </w:ins>
          </w:p>
        </w:tc>
        <w:tc>
          <w:tcPr>
            <w:tcW w:w="4260" w:type="dxa"/>
            <w:shd w:val="clear" w:color="auto" w:fill="auto"/>
          </w:tcPr>
          <w:p w14:paraId="0590CB61" w14:textId="10CCA281" w:rsidR="00C82AC6" w:rsidRPr="0011734F" w:rsidRDefault="00C82AC6" w:rsidP="00EF0D86">
            <w:pPr>
              <w:rPr>
                <w:ins w:id="1738" w:author="david comrie" w:date="2017-09-13T16:11:00Z"/>
                <w:rFonts w:cs="Arial"/>
                <w:color w:val="000000" w:themeColor="text1"/>
                <w:sz w:val="18"/>
                <w:szCs w:val="18"/>
              </w:rPr>
            </w:pPr>
            <w:ins w:id="1739" w:author="david comrie" w:date="2017-09-13T16:11:00Z">
              <w:del w:id="1740" w:author="Bowie, Laurie" w:date="2018-03-26T10:04:00Z">
                <w:r w:rsidRPr="0011734F" w:rsidDel="003B6911">
                  <w:rPr>
                    <w:rFonts w:cs="Arial"/>
                    <w:color w:val="000000" w:themeColor="text1"/>
                    <w:sz w:val="18"/>
                    <w:szCs w:val="18"/>
                  </w:rPr>
                  <w:delText>Canadian Local Number Portability Consortium (CLNPC) Database Readiness for new NPA (starts on CRTC approval of RIP and ends on the Relief Date)</w:delText>
                </w:r>
              </w:del>
            </w:ins>
          </w:p>
        </w:tc>
        <w:tc>
          <w:tcPr>
            <w:tcW w:w="1418" w:type="dxa"/>
            <w:shd w:val="clear" w:color="auto" w:fill="auto"/>
          </w:tcPr>
          <w:p w14:paraId="1ED70B4D" w14:textId="7555087E" w:rsidR="00C82AC6" w:rsidRPr="0011734F" w:rsidRDefault="00C82AC6" w:rsidP="00EF0D86">
            <w:pPr>
              <w:jc w:val="center"/>
              <w:rPr>
                <w:ins w:id="1741" w:author="david comrie" w:date="2017-09-13T16:11:00Z"/>
                <w:rFonts w:cs="Arial"/>
                <w:color w:val="000000" w:themeColor="text1"/>
                <w:sz w:val="18"/>
                <w:szCs w:val="18"/>
              </w:rPr>
            </w:pPr>
            <w:ins w:id="1742" w:author="david comrie" w:date="2017-09-13T16:11:00Z">
              <w:del w:id="1743" w:author="Bowie, Laurie" w:date="2018-03-26T10:04:00Z">
                <w:r w:rsidRPr="0011734F" w:rsidDel="003B6911">
                  <w:rPr>
                    <w:rFonts w:cs="Arial"/>
                    <w:color w:val="000000" w:themeColor="text1"/>
                    <w:sz w:val="18"/>
                    <w:szCs w:val="18"/>
                  </w:rPr>
                  <w:delText>CLNPC &amp; NPAC</w:delText>
                </w:r>
              </w:del>
            </w:ins>
          </w:p>
        </w:tc>
        <w:tc>
          <w:tcPr>
            <w:tcW w:w="1417" w:type="dxa"/>
            <w:shd w:val="clear" w:color="auto" w:fill="auto"/>
          </w:tcPr>
          <w:p w14:paraId="3AD95241" w14:textId="56CC43E2" w:rsidR="00C82AC6" w:rsidRPr="0011734F" w:rsidRDefault="00C82AC6" w:rsidP="00EF0D86">
            <w:pPr>
              <w:jc w:val="center"/>
              <w:rPr>
                <w:ins w:id="1744" w:author="david comrie" w:date="2017-09-13T16:11:00Z"/>
                <w:rFonts w:cs="Arial"/>
                <w:color w:val="000000" w:themeColor="text1"/>
                <w:sz w:val="18"/>
                <w:szCs w:val="18"/>
              </w:rPr>
            </w:pPr>
            <w:ins w:id="1745" w:author="david comrie" w:date="2017-09-13T16:11:00Z">
              <w:del w:id="1746" w:author="Bowie, Laurie" w:date="2018-03-26T10:04:00Z">
                <w:r w:rsidDel="003B6911">
                  <w:rPr>
                    <w:rFonts w:cs="Arial"/>
                    <w:color w:val="000000" w:themeColor="text1"/>
                    <w:sz w:val="18"/>
                    <w:szCs w:val="18"/>
                  </w:rPr>
                  <w:delText>28-Sep-18</w:delText>
                </w:r>
              </w:del>
            </w:ins>
          </w:p>
        </w:tc>
        <w:tc>
          <w:tcPr>
            <w:tcW w:w="1405" w:type="dxa"/>
            <w:shd w:val="clear" w:color="auto" w:fill="auto"/>
          </w:tcPr>
          <w:p w14:paraId="3E3553D1" w14:textId="5A2BA0FF" w:rsidR="00C82AC6" w:rsidRPr="0011734F" w:rsidRDefault="00C82AC6" w:rsidP="00EF0D86">
            <w:pPr>
              <w:jc w:val="center"/>
              <w:rPr>
                <w:ins w:id="1747" w:author="david comrie" w:date="2017-09-13T16:11:00Z"/>
                <w:rFonts w:cs="Arial"/>
                <w:color w:val="000000" w:themeColor="text1"/>
                <w:sz w:val="18"/>
                <w:szCs w:val="18"/>
              </w:rPr>
            </w:pPr>
            <w:ins w:id="1748" w:author="david comrie" w:date="2017-09-13T16:11:00Z">
              <w:del w:id="1749" w:author="Bowie, Laurie" w:date="2018-03-26T10:04:00Z">
                <w:r w:rsidDel="003B6911">
                  <w:rPr>
                    <w:rFonts w:cs="Arial"/>
                    <w:color w:val="000000" w:themeColor="text1"/>
                    <w:sz w:val="18"/>
                    <w:szCs w:val="18"/>
                  </w:rPr>
                  <w:delText>29-Apr-23</w:delText>
                </w:r>
              </w:del>
            </w:ins>
          </w:p>
        </w:tc>
      </w:tr>
      <w:tr w:rsidR="00C82AC6" w:rsidRPr="0011734F" w14:paraId="5E3F07EA" w14:textId="77777777" w:rsidTr="00EF0D86">
        <w:trPr>
          <w:cantSplit/>
          <w:ins w:id="1750" w:author="david comrie" w:date="2017-09-13T16:11:00Z"/>
        </w:trPr>
        <w:tc>
          <w:tcPr>
            <w:tcW w:w="740" w:type="dxa"/>
            <w:shd w:val="clear" w:color="auto" w:fill="auto"/>
            <w:vAlign w:val="center"/>
          </w:tcPr>
          <w:p w14:paraId="2A2D6CDA" w14:textId="2EBB2F40" w:rsidR="00C82AC6" w:rsidRPr="00345BF4" w:rsidRDefault="00C82AC6" w:rsidP="00EF0D86">
            <w:pPr>
              <w:jc w:val="center"/>
              <w:rPr>
                <w:ins w:id="1751" w:author="david comrie" w:date="2017-09-13T16:11:00Z"/>
                <w:rFonts w:cs="Arial"/>
                <w:sz w:val="18"/>
                <w:szCs w:val="18"/>
              </w:rPr>
            </w:pPr>
            <w:ins w:id="1752" w:author="david comrie" w:date="2017-09-13T16:11:00Z">
              <w:del w:id="1753" w:author="Bowie, Laurie" w:date="2018-03-26T10:04:00Z">
                <w:r w:rsidRPr="00345BF4" w:rsidDel="003B6911">
                  <w:rPr>
                    <w:rFonts w:cs="Arial"/>
                    <w:sz w:val="18"/>
                    <w:szCs w:val="18"/>
                  </w:rPr>
                  <w:delText>38</w:delText>
                </w:r>
              </w:del>
            </w:ins>
          </w:p>
        </w:tc>
        <w:tc>
          <w:tcPr>
            <w:tcW w:w="4260" w:type="dxa"/>
            <w:shd w:val="clear" w:color="auto" w:fill="auto"/>
          </w:tcPr>
          <w:p w14:paraId="2BB5BDF7" w14:textId="13C2AEDE" w:rsidR="00C82AC6" w:rsidRPr="0011734F" w:rsidRDefault="00C82AC6" w:rsidP="00EF0D86">
            <w:pPr>
              <w:rPr>
                <w:ins w:id="1754" w:author="david comrie" w:date="2017-09-13T16:11:00Z"/>
                <w:rFonts w:cs="Arial"/>
                <w:color w:val="000000" w:themeColor="text1"/>
                <w:sz w:val="18"/>
                <w:szCs w:val="18"/>
              </w:rPr>
            </w:pPr>
            <w:ins w:id="1755" w:author="david comrie" w:date="2017-09-13T16:11:00Z">
              <w:del w:id="1756" w:author="Bowie, Laurie" w:date="2018-03-26T10:04:00Z">
                <w:r w:rsidRPr="0011734F" w:rsidDel="003B6911">
                  <w:rPr>
                    <w:rFonts w:cs="Arial"/>
                    <w:color w:val="000000" w:themeColor="text1"/>
                    <w:sz w:val="18"/>
                    <w:szCs w:val="18"/>
                  </w:rPr>
                  <w:delText>Toll Free SMS Database Readiness for new NPA (starts on CRTC approval of RIP and ends on the Relief Date)</w:delText>
                </w:r>
              </w:del>
            </w:ins>
          </w:p>
        </w:tc>
        <w:tc>
          <w:tcPr>
            <w:tcW w:w="1418" w:type="dxa"/>
            <w:shd w:val="clear" w:color="auto" w:fill="auto"/>
          </w:tcPr>
          <w:p w14:paraId="76456D3E" w14:textId="3381C080" w:rsidR="00C82AC6" w:rsidRPr="0011734F" w:rsidRDefault="00C82AC6" w:rsidP="00EF0D86">
            <w:pPr>
              <w:jc w:val="center"/>
              <w:rPr>
                <w:ins w:id="1757" w:author="david comrie" w:date="2017-09-13T16:11:00Z"/>
                <w:rFonts w:cs="Arial"/>
                <w:color w:val="000000" w:themeColor="text1"/>
                <w:sz w:val="18"/>
                <w:szCs w:val="18"/>
              </w:rPr>
            </w:pPr>
            <w:ins w:id="1758" w:author="david comrie" w:date="2017-09-13T16:11:00Z">
              <w:del w:id="1759" w:author="Bowie, Laurie" w:date="2018-03-26T10:04:00Z">
                <w:r w:rsidRPr="0011734F" w:rsidDel="003B6911">
                  <w:rPr>
                    <w:rFonts w:cs="Arial"/>
                    <w:color w:val="000000" w:themeColor="text1"/>
                    <w:sz w:val="18"/>
                    <w:szCs w:val="18"/>
                  </w:rPr>
                  <w:delText>Toll TSPs</w:delText>
                </w:r>
              </w:del>
            </w:ins>
          </w:p>
        </w:tc>
        <w:tc>
          <w:tcPr>
            <w:tcW w:w="1417" w:type="dxa"/>
            <w:shd w:val="clear" w:color="auto" w:fill="auto"/>
          </w:tcPr>
          <w:p w14:paraId="607CCC6C" w14:textId="7A874C29" w:rsidR="00C82AC6" w:rsidRPr="0011734F" w:rsidRDefault="00C82AC6" w:rsidP="00EF0D86">
            <w:pPr>
              <w:jc w:val="center"/>
              <w:rPr>
                <w:ins w:id="1760" w:author="david comrie" w:date="2017-09-13T16:11:00Z"/>
                <w:rFonts w:cs="Arial"/>
                <w:color w:val="000000" w:themeColor="text1"/>
                <w:sz w:val="18"/>
                <w:szCs w:val="18"/>
              </w:rPr>
            </w:pPr>
            <w:ins w:id="1761" w:author="david comrie" w:date="2017-09-13T16:11:00Z">
              <w:del w:id="1762" w:author="Bowie, Laurie" w:date="2018-03-26T10:04:00Z">
                <w:r w:rsidDel="003B6911">
                  <w:rPr>
                    <w:rFonts w:cs="Arial"/>
                    <w:color w:val="000000" w:themeColor="text1"/>
                    <w:sz w:val="18"/>
                    <w:szCs w:val="18"/>
                  </w:rPr>
                  <w:delText>28-Sep-18</w:delText>
                </w:r>
              </w:del>
            </w:ins>
          </w:p>
        </w:tc>
        <w:tc>
          <w:tcPr>
            <w:tcW w:w="1405" w:type="dxa"/>
            <w:shd w:val="clear" w:color="auto" w:fill="auto"/>
          </w:tcPr>
          <w:p w14:paraId="2EBB3077" w14:textId="58601EB8" w:rsidR="00C82AC6" w:rsidRPr="0011734F" w:rsidRDefault="00C82AC6" w:rsidP="00EF0D86">
            <w:pPr>
              <w:jc w:val="center"/>
              <w:rPr>
                <w:ins w:id="1763" w:author="david comrie" w:date="2017-09-13T16:11:00Z"/>
                <w:rFonts w:cs="Arial"/>
                <w:color w:val="000000" w:themeColor="text1"/>
                <w:sz w:val="18"/>
                <w:szCs w:val="18"/>
              </w:rPr>
            </w:pPr>
            <w:ins w:id="1764" w:author="david comrie" w:date="2017-09-13T16:11:00Z">
              <w:del w:id="1765" w:author="Bowie, Laurie" w:date="2018-03-26T10:04:00Z">
                <w:r w:rsidDel="003B6911">
                  <w:rPr>
                    <w:rFonts w:cs="Arial"/>
                    <w:color w:val="000000" w:themeColor="text1"/>
                    <w:sz w:val="18"/>
                    <w:szCs w:val="18"/>
                  </w:rPr>
                  <w:delText>29-Apr-23</w:delText>
                </w:r>
              </w:del>
            </w:ins>
          </w:p>
        </w:tc>
      </w:tr>
      <w:tr w:rsidR="00C82AC6" w:rsidRPr="0011734F" w14:paraId="158F8105" w14:textId="77777777" w:rsidTr="00EF0D86">
        <w:trPr>
          <w:cantSplit/>
          <w:ins w:id="1766" w:author="david comrie" w:date="2017-09-13T16:11:00Z"/>
        </w:trPr>
        <w:tc>
          <w:tcPr>
            <w:tcW w:w="740" w:type="dxa"/>
            <w:shd w:val="clear" w:color="auto" w:fill="auto"/>
            <w:vAlign w:val="center"/>
          </w:tcPr>
          <w:p w14:paraId="331F8F2C" w14:textId="4E43143A" w:rsidR="00C82AC6" w:rsidRPr="00345BF4" w:rsidRDefault="00C82AC6" w:rsidP="00EF0D86">
            <w:pPr>
              <w:jc w:val="center"/>
              <w:rPr>
                <w:ins w:id="1767" w:author="david comrie" w:date="2017-09-13T16:11:00Z"/>
                <w:rFonts w:cs="Arial"/>
                <w:sz w:val="18"/>
                <w:szCs w:val="18"/>
              </w:rPr>
            </w:pPr>
            <w:ins w:id="1768" w:author="david comrie" w:date="2017-09-13T16:11:00Z">
              <w:del w:id="1769" w:author="Bowie, Laurie" w:date="2018-03-26T10:04:00Z">
                <w:r w:rsidRPr="00345BF4" w:rsidDel="003B6911">
                  <w:rPr>
                    <w:rFonts w:cs="Arial"/>
                    <w:sz w:val="18"/>
                    <w:szCs w:val="18"/>
                  </w:rPr>
                  <w:delText>39</w:delText>
                </w:r>
              </w:del>
            </w:ins>
          </w:p>
        </w:tc>
        <w:tc>
          <w:tcPr>
            <w:tcW w:w="4260" w:type="dxa"/>
            <w:shd w:val="clear" w:color="auto" w:fill="auto"/>
          </w:tcPr>
          <w:p w14:paraId="5CC46BCA" w14:textId="4E20755B" w:rsidR="00C82AC6" w:rsidRPr="0011734F" w:rsidRDefault="00C82AC6" w:rsidP="00EF0D86">
            <w:pPr>
              <w:rPr>
                <w:ins w:id="1770" w:author="david comrie" w:date="2017-09-13T16:11:00Z"/>
                <w:rFonts w:cs="Arial"/>
                <w:color w:val="000000" w:themeColor="text1"/>
                <w:sz w:val="18"/>
                <w:szCs w:val="18"/>
              </w:rPr>
            </w:pPr>
            <w:ins w:id="1771" w:author="david comrie" w:date="2017-09-13T16:11:00Z">
              <w:del w:id="1772" w:author="Bowie, Laurie" w:date="2018-03-26T10:04:00Z">
                <w:r w:rsidRPr="0011734F" w:rsidDel="003B6911">
                  <w:rPr>
                    <w:rFonts w:cs="Arial"/>
                    <w:color w:val="000000" w:themeColor="text1"/>
                    <w:sz w:val="18"/>
                    <w:szCs w:val="18"/>
                  </w:rPr>
                  <w:delText>TSPs apply for Test CO Codes in new NPA (applications may be submitted no more than 6 months and no less than 66 days prior to the start date for the Inter-Carrier Testing Period) (Section 7.16.4 Canadian RP GL)</w:delText>
                </w:r>
              </w:del>
            </w:ins>
          </w:p>
        </w:tc>
        <w:tc>
          <w:tcPr>
            <w:tcW w:w="1418" w:type="dxa"/>
            <w:shd w:val="clear" w:color="auto" w:fill="auto"/>
          </w:tcPr>
          <w:p w14:paraId="7668184B" w14:textId="31B6D545" w:rsidR="00C82AC6" w:rsidRPr="0011734F" w:rsidRDefault="00C82AC6" w:rsidP="00EF0D86">
            <w:pPr>
              <w:jc w:val="center"/>
              <w:rPr>
                <w:ins w:id="1773" w:author="david comrie" w:date="2017-09-13T16:11:00Z"/>
                <w:rFonts w:cs="Arial"/>
                <w:color w:val="000000" w:themeColor="text1"/>
                <w:sz w:val="18"/>
                <w:szCs w:val="18"/>
              </w:rPr>
            </w:pPr>
            <w:ins w:id="1774" w:author="david comrie" w:date="2017-09-13T16:11:00Z">
              <w:del w:id="1775"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1278F560" w14:textId="37D9985C" w:rsidR="00C82AC6" w:rsidRPr="0011734F" w:rsidRDefault="00C82AC6" w:rsidP="00EF0D86">
            <w:pPr>
              <w:jc w:val="center"/>
              <w:rPr>
                <w:ins w:id="1776" w:author="david comrie" w:date="2017-09-13T16:11:00Z"/>
                <w:rFonts w:cs="Arial"/>
                <w:color w:val="000000" w:themeColor="text1"/>
                <w:sz w:val="18"/>
                <w:szCs w:val="18"/>
              </w:rPr>
            </w:pPr>
            <w:ins w:id="1777" w:author="david comrie" w:date="2017-09-13T16:11:00Z">
              <w:del w:id="1778" w:author="Bowie, Laurie" w:date="2018-03-26T10:04:00Z">
                <w:r w:rsidDel="003B6911">
                  <w:rPr>
                    <w:rFonts w:cs="Arial"/>
                    <w:color w:val="000000" w:themeColor="text1"/>
                    <w:sz w:val="18"/>
                    <w:szCs w:val="18"/>
                  </w:rPr>
                  <w:delText>27-Apr-22</w:delText>
                </w:r>
              </w:del>
            </w:ins>
          </w:p>
        </w:tc>
        <w:tc>
          <w:tcPr>
            <w:tcW w:w="1405" w:type="dxa"/>
            <w:shd w:val="clear" w:color="auto" w:fill="auto"/>
          </w:tcPr>
          <w:p w14:paraId="456A2EBA" w14:textId="5E10715B" w:rsidR="00C82AC6" w:rsidRPr="0011734F" w:rsidRDefault="00C82AC6" w:rsidP="00EF0D86">
            <w:pPr>
              <w:jc w:val="center"/>
              <w:rPr>
                <w:ins w:id="1779" w:author="david comrie" w:date="2017-09-13T16:11:00Z"/>
                <w:rFonts w:cs="Arial"/>
                <w:color w:val="000000" w:themeColor="text1"/>
                <w:sz w:val="18"/>
                <w:szCs w:val="18"/>
              </w:rPr>
            </w:pPr>
            <w:ins w:id="1780" w:author="david comrie" w:date="2017-09-13T16:11:00Z">
              <w:del w:id="1781" w:author="Bowie, Laurie" w:date="2018-03-26T10:04:00Z">
                <w:r w:rsidDel="003B6911">
                  <w:rPr>
                    <w:rFonts w:cs="Arial"/>
                    <w:color w:val="000000" w:themeColor="text1"/>
                    <w:sz w:val="18"/>
                    <w:szCs w:val="18"/>
                  </w:rPr>
                  <w:delText>17-Aug-22</w:delText>
                </w:r>
              </w:del>
            </w:ins>
          </w:p>
        </w:tc>
      </w:tr>
      <w:tr w:rsidR="00C82AC6" w:rsidRPr="0011734F" w14:paraId="5AF39DDF" w14:textId="77777777" w:rsidTr="00EF0D86">
        <w:trPr>
          <w:cantSplit/>
          <w:ins w:id="1782" w:author="david comrie" w:date="2017-09-13T16:11:00Z"/>
        </w:trPr>
        <w:tc>
          <w:tcPr>
            <w:tcW w:w="740" w:type="dxa"/>
            <w:shd w:val="clear" w:color="auto" w:fill="auto"/>
            <w:vAlign w:val="center"/>
          </w:tcPr>
          <w:p w14:paraId="3D55626D" w14:textId="389AB203" w:rsidR="00C82AC6" w:rsidRPr="00345BF4" w:rsidRDefault="00C82AC6" w:rsidP="00EF0D86">
            <w:pPr>
              <w:jc w:val="center"/>
              <w:rPr>
                <w:ins w:id="1783" w:author="david comrie" w:date="2017-09-13T16:11:00Z"/>
                <w:rFonts w:cs="Arial"/>
                <w:sz w:val="18"/>
                <w:szCs w:val="18"/>
              </w:rPr>
            </w:pPr>
            <w:ins w:id="1784" w:author="david comrie" w:date="2017-09-13T16:11:00Z">
              <w:del w:id="1785" w:author="Bowie, Laurie" w:date="2018-03-26T10:04:00Z">
                <w:r w:rsidRPr="00345BF4" w:rsidDel="003B6911">
                  <w:rPr>
                    <w:rFonts w:cs="Arial"/>
                    <w:sz w:val="18"/>
                    <w:szCs w:val="18"/>
                  </w:rPr>
                  <w:delText>40</w:delText>
                </w:r>
              </w:del>
            </w:ins>
          </w:p>
        </w:tc>
        <w:tc>
          <w:tcPr>
            <w:tcW w:w="4260" w:type="dxa"/>
            <w:shd w:val="clear" w:color="auto" w:fill="auto"/>
          </w:tcPr>
          <w:p w14:paraId="0FADBFA0" w14:textId="317A36F2" w:rsidR="00C82AC6" w:rsidRPr="0011734F" w:rsidRDefault="00C82AC6" w:rsidP="00EF0D86">
            <w:pPr>
              <w:rPr>
                <w:ins w:id="1786" w:author="david comrie" w:date="2017-09-13T16:11:00Z"/>
                <w:rFonts w:cs="Arial"/>
                <w:color w:val="000000" w:themeColor="text1"/>
                <w:sz w:val="18"/>
                <w:szCs w:val="18"/>
              </w:rPr>
            </w:pPr>
            <w:ins w:id="1787" w:author="david comrie" w:date="2017-09-13T16:11:00Z">
              <w:del w:id="1788" w:author="Bowie, Laurie" w:date="2018-03-26T10:04:00Z">
                <w:r w:rsidRPr="0011734F" w:rsidDel="003B6911">
                  <w:rPr>
                    <w:rFonts w:cs="Arial"/>
                    <w:color w:val="000000" w:themeColor="text1"/>
                    <w:sz w:val="18"/>
                    <w:szCs w:val="18"/>
                  </w:rPr>
                  <w:delText>Develop Inter-Carrier Network Test Plans and prepare for testing (individual TSPs to make arrangements in accordance with interconnection agreements) (may start upon CRTC approval of RIP and must be completed by start date for the Inter-Carrier Testing Period)</w:delText>
                </w:r>
              </w:del>
            </w:ins>
          </w:p>
        </w:tc>
        <w:tc>
          <w:tcPr>
            <w:tcW w:w="1418" w:type="dxa"/>
            <w:shd w:val="clear" w:color="auto" w:fill="auto"/>
          </w:tcPr>
          <w:p w14:paraId="179D104E" w14:textId="173F3D98" w:rsidR="00C82AC6" w:rsidRPr="0011734F" w:rsidRDefault="00C82AC6" w:rsidP="00EF0D86">
            <w:pPr>
              <w:jc w:val="center"/>
              <w:rPr>
                <w:ins w:id="1789" w:author="david comrie" w:date="2017-09-13T16:11:00Z"/>
                <w:rFonts w:cs="Arial"/>
                <w:color w:val="000000" w:themeColor="text1"/>
                <w:sz w:val="18"/>
                <w:szCs w:val="18"/>
              </w:rPr>
            </w:pPr>
            <w:ins w:id="1790" w:author="david comrie" w:date="2017-09-13T16:11:00Z">
              <w:del w:id="1791" w:author="Bowie, Laurie" w:date="2018-03-26T10:04:00Z">
                <w:r w:rsidRPr="0011734F" w:rsidDel="003B6911">
                  <w:rPr>
                    <w:rFonts w:cs="Arial"/>
                    <w:color w:val="000000" w:themeColor="text1"/>
                    <w:sz w:val="18"/>
                    <w:szCs w:val="18"/>
                  </w:rPr>
                  <w:delText>NITF &amp; TSPs</w:delText>
                </w:r>
              </w:del>
            </w:ins>
          </w:p>
        </w:tc>
        <w:tc>
          <w:tcPr>
            <w:tcW w:w="1417" w:type="dxa"/>
            <w:shd w:val="clear" w:color="auto" w:fill="auto"/>
          </w:tcPr>
          <w:p w14:paraId="7F873622" w14:textId="0871F7E2" w:rsidR="00C82AC6" w:rsidRPr="0011734F" w:rsidRDefault="00C82AC6" w:rsidP="00EF0D86">
            <w:pPr>
              <w:jc w:val="center"/>
              <w:rPr>
                <w:ins w:id="1792" w:author="david comrie" w:date="2017-09-13T16:11:00Z"/>
                <w:rFonts w:cs="Arial"/>
                <w:color w:val="000000" w:themeColor="text1"/>
                <w:sz w:val="18"/>
                <w:szCs w:val="18"/>
              </w:rPr>
            </w:pPr>
            <w:ins w:id="1793" w:author="david comrie" w:date="2017-09-13T16:11:00Z">
              <w:del w:id="1794" w:author="Bowie, Laurie" w:date="2018-03-26T10:04:00Z">
                <w:r w:rsidDel="003B6911">
                  <w:rPr>
                    <w:rFonts w:cs="Arial"/>
                    <w:color w:val="000000" w:themeColor="text1"/>
                    <w:sz w:val="18"/>
                    <w:szCs w:val="18"/>
                  </w:rPr>
                  <w:delText>28-Sep-18</w:delText>
                </w:r>
              </w:del>
            </w:ins>
          </w:p>
        </w:tc>
        <w:tc>
          <w:tcPr>
            <w:tcW w:w="1405" w:type="dxa"/>
            <w:shd w:val="clear" w:color="auto" w:fill="auto"/>
          </w:tcPr>
          <w:p w14:paraId="0134A03B" w14:textId="7E6BCBAF" w:rsidR="00C82AC6" w:rsidRPr="0011734F" w:rsidRDefault="00C82AC6" w:rsidP="00EF0D86">
            <w:pPr>
              <w:jc w:val="center"/>
              <w:rPr>
                <w:ins w:id="1795" w:author="david comrie" w:date="2017-09-13T16:11:00Z"/>
                <w:rFonts w:cs="Arial"/>
                <w:color w:val="000000" w:themeColor="text1"/>
                <w:sz w:val="18"/>
                <w:szCs w:val="18"/>
              </w:rPr>
            </w:pPr>
            <w:ins w:id="1796" w:author="david comrie" w:date="2017-09-13T16:11:00Z">
              <w:del w:id="1797" w:author="Bowie, Laurie" w:date="2018-03-26T10:04:00Z">
                <w:r w:rsidDel="003B6911">
                  <w:rPr>
                    <w:rFonts w:cs="Arial"/>
                    <w:color w:val="000000" w:themeColor="text1"/>
                    <w:sz w:val="18"/>
                    <w:szCs w:val="18"/>
                  </w:rPr>
                  <w:delText>27-Oct-22</w:delText>
                </w:r>
              </w:del>
            </w:ins>
          </w:p>
        </w:tc>
      </w:tr>
      <w:tr w:rsidR="00C82AC6" w:rsidRPr="0011734F" w14:paraId="4D8F25A8" w14:textId="77777777" w:rsidTr="00EF0D86">
        <w:trPr>
          <w:cantSplit/>
          <w:ins w:id="1798" w:author="david comrie" w:date="2017-09-13T16:11:00Z"/>
        </w:trPr>
        <w:tc>
          <w:tcPr>
            <w:tcW w:w="740" w:type="dxa"/>
            <w:shd w:val="clear" w:color="auto" w:fill="auto"/>
            <w:vAlign w:val="center"/>
          </w:tcPr>
          <w:p w14:paraId="4EFC54D2" w14:textId="40BD88EB" w:rsidR="00C82AC6" w:rsidRPr="00345BF4" w:rsidRDefault="00C82AC6" w:rsidP="00EF0D86">
            <w:pPr>
              <w:jc w:val="center"/>
              <w:rPr>
                <w:ins w:id="1799" w:author="david comrie" w:date="2017-09-13T16:11:00Z"/>
                <w:rFonts w:cs="Arial"/>
                <w:sz w:val="18"/>
                <w:szCs w:val="18"/>
              </w:rPr>
            </w:pPr>
            <w:ins w:id="1800" w:author="david comrie" w:date="2017-09-13T16:11:00Z">
              <w:del w:id="1801" w:author="Bowie, Laurie" w:date="2018-03-26T10:04:00Z">
                <w:r w:rsidRPr="00345BF4" w:rsidDel="003B6911">
                  <w:rPr>
                    <w:rFonts w:cs="Arial"/>
                    <w:sz w:val="18"/>
                    <w:szCs w:val="18"/>
                  </w:rPr>
                  <w:delText>41</w:delText>
                </w:r>
              </w:del>
            </w:ins>
          </w:p>
        </w:tc>
        <w:tc>
          <w:tcPr>
            <w:tcW w:w="4260" w:type="dxa"/>
            <w:shd w:val="clear" w:color="auto" w:fill="auto"/>
          </w:tcPr>
          <w:p w14:paraId="414ED54E" w14:textId="2B24E04C" w:rsidR="00C82AC6" w:rsidRPr="0011734F" w:rsidRDefault="00C82AC6" w:rsidP="00EF0D86">
            <w:pPr>
              <w:rPr>
                <w:ins w:id="1802" w:author="david comrie" w:date="2017-09-13T16:11:00Z"/>
                <w:rFonts w:cs="Arial"/>
                <w:color w:val="000000" w:themeColor="text1"/>
                <w:sz w:val="18"/>
                <w:szCs w:val="18"/>
              </w:rPr>
            </w:pPr>
            <w:ins w:id="1803" w:author="david comrie" w:date="2017-09-13T16:11:00Z">
              <w:del w:id="1804" w:author="Bowie, Laurie" w:date="2018-03-26T10:04:00Z">
                <w:r w:rsidRPr="0011734F" w:rsidDel="003B6911">
                  <w:rPr>
                    <w:rFonts w:cs="Arial"/>
                    <w:color w:val="000000" w:themeColor="text1"/>
                    <w:sz w:val="18"/>
                    <w:szCs w:val="18"/>
                  </w:rPr>
                  <w:delText>All international and domestic TSPs must activate the new NPA in their networks by the start date for the Inter-Carrier Testing Period</w:delText>
                </w:r>
              </w:del>
            </w:ins>
          </w:p>
        </w:tc>
        <w:tc>
          <w:tcPr>
            <w:tcW w:w="1418" w:type="dxa"/>
            <w:shd w:val="clear" w:color="auto" w:fill="auto"/>
          </w:tcPr>
          <w:p w14:paraId="0859E316" w14:textId="7333F402" w:rsidR="00C82AC6" w:rsidRPr="0011734F" w:rsidRDefault="00C82AC6" w:rsidP="00EF0D86">
            <w:pPr>
              <w:jc w:val="center"/>
              <w:rPr>
                <w:ins w:id="1805" w:author="david comrie" w:date="2017-09-13T16:11:00Z"/>
                <w:rFonts w:cs="Arial"/>
                <w:color w:val="000000" w:themeColor="text1"/>
                <w:sz w:val="18"/>
                <w:szCs w:val="18"/>
              </w:rPr>
            </w:pPr>
            <w:ins w:id="1806" w:author="david comrie" w:date="2017-09-13T16:11:00Z">
              <w:del w:id="1807"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7B697CFC" w14:textId="5E2CAE9F" w:rsidR="00C82AC6" w:rsidRPr="0011734F" w:rsidRDefault="00C82AC6" w:rsidP="00EF0D86">
            <w:pPr>
              <w:jc w:val="center"/>
              <w:rPr>
                <w:ins w:id="1808" w:author="david comrie" w:date="2017-09-13T16:11:00Z"/>
                <w:rFonts w:cs="Arial"/>
                <w:color w:val="000000" w:themeColor="text1"/>
                <w:sz w:val="18"/>
                <w:szCs w:val="18"/>
              </w:rPr>
            </w:pPr>
            <w:ins w:id="1809" w:author="david comrie" w:date="2017-09-13T16:11:00Z">
              <w:del w:id="1810" w:author="Bowie, Laurie" w:date="2018-03-26T10:04:00Z">
                <w:r w:rsidDel="003B6911">
                  <w:rPr>
                    <w:rFonts w:cs="Arial"/>
                    <w:color w:val="000000" w:themeColor="text1"/>
                    <w:sz w:val="18"/>
                    <w:szCs w:val="18"/>
                  </w:rPr>
                  <w:delText>27-Apr-22</w:delText>
                </w:r>
              </w:del>
            </w:ins>
          </w:p>
        </w:tc>
        <w:tc>
          <w:tcPr>
            <w:tcW w:w="1405" w:type="dxa"/>
            <w:shd w:val="clear" w:color="auto" w:fill="auto"/>
          </w:tcPr>
          <w:p w14:paraId="18ECC004" w14:textId="21ABFD9A" w:rsidR="00C82AC6" w:rsidRPr="0011734F" w:rsidRDefault="00C82AC6" w:rsidP="00EF0D86">
            <w:pPr>
              <w:jc w:val="center"/>
              <w:rPr>
                <w:ins w:id="1811" w:author="david comrie" w:date="2017-09-13T16:11:00Z"/>
                <w:rFonts w:cs="Arial"/>
                <w:color w:val="000000" w:themeColor="text1"/>
                <w:sz w:val="18"/>
                <w:szCs w:val="18"/>
              </w:rPr>
            </w:pPr>
            <w:ins w:id="1812" w:author="david comrie" w:date="2017-09-13T16:11:00Z">
              <w:del w:id="1813" w:author="Bowie, Laurie" w:date="2018-03-26T10:04:00Z">
                <w:r w:rsidDel="003B6911">
                  <w:rPr>
                    <w:rFonts w:cs="Arial"/>
                    <w:color w:val="000000" w:themeColor="text1"/>
                    <w:sz w:val="18"/>
                    <w:szCs w:val="18"/>
                  </w:rPr>
                  <w:delText>27-Oct-22</w:delText>
                </w:r>
              </w:del>
            </w:ins>
          </w:p>
        </w:tc>
      </w:tr>
      <w:tr w:rsidR="00C82AC6" w:rsidRPr="0011734F" w14:paraId="01B25E76" w14:textId="77777777" w:rsidTr="00EF0D86">
        <w:trPr>
          <w:cantSplit/>
          <w:ins w:id="1814" w:author="david comrie" w:date="2017-09-13T16:11:00Z"/>
        </w:trPr>
        <w:tc>
          <w:tcPr>
            <w:tcW w:w="740" w:type="dxa"/>
            <w:shd w:val="clear" w:color="auto" w:fill="auto"/>
            <w:vAlign w:val="center"/>
          </w:tcPr>
          <w:p w14:paraId="07A46D76" w14:textId="42CE2E28" w:rsidR="00C82AC6" w:rsidRPr="00345BF4" w:rsidRDefault="00C82AC6" w:rsidP="00EF0D86">
            <w:pPr>
              <w:jc w:val="center"/>
              <w:rPr>
                <w:ins w:id="1815" w:author="david comrie" w:date="2017-09-13T16:11:00Z"/>
                <w:rFonts w:cs="Arial"/>
                <w:sz w:val="18"/>
                <w:szCs w:val="18"/>
              </w:rPr>
            </w:pPr>
            <w:ins w:id="1816" w:author="david comrie" w:date="2017-09-13T16:11:00Z">
              <w:del w:id="1817" w:author="Bowie, Laurie" w:date="2018-03-26T10:04:00Z">
                <w:r w:rsidRPr="00345BF4" w:rsidDel="003B6911">
                  <w:rPr>
                    <w:rFonts w:cs="Arial"/>
                    <w:sz w:val="18"/>
                    <w:szCs w:val="18"/>
                  </w:rPr>
                  <w:delText>42</w:delText>
                </w:r>
              </w:del>
            </w:ins>
          </w:p>
        </w:tc>
        <w:tc>
          <w:tcPr>
            <w:tcW w:w="4260" w:type="dxa"/>
            <w:shd w:val="clear" w:color="auto" w:fill="auto"/>
          </w:tcPr>
          <w:p w14:paraId="4A07E9A9" w14:textId="463D901B" w:rsidR="00C82AC6" w:rsidRPr="0011734F" w:rsidRDefault="00C82AC6" w:rsidP="00EF0D86">
            <w:pPr>
              <w:rPr>
                <w:ins w:id="1818" w:author="david comrie" w:date="2017-09-13T16:11:00Z"/>
                <w:rFonts w:cs="Arial"/>
                <w:color w:val="000000" w:themeColor="text1"/>
                <w:sz w:val="18"/>
                <w:szCs w:val="18"/>
              </w:rPr>
            </w:pPr>
            <w:ins w:id="1819" w:author="david comrie" w:date="2017-09-13T16:11:00Z">
              <w:del w:id="1820" w:author="Bowie, Laurie" w:date="2018-03-26T10:04:00Z">
                <w:r w:rsidRPr="0011734F" w:rsidDel="003B6911">
                  <w:rPr>
                    <w:rFonts w:cs="Arial"/>
                    <w:color w:val="000000" w:themeColor="text1"/>
                    <w:sz w:val="18"/>
                    <w:szCs w:val="18"/>
                  </w:rPr>
                  <w:delTex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delText>
                </w:r>
              </w:del>
            </w:ins>
          </w:p>
        </w:tc>
        <w:tc>
          <w:tcPr>
            <w:tcW w:w="1418" w:type="dxa"/>
            <w:shd w:val="clear" w:color="auto" w:fill="auto"/>
          </w:tcPr>
          <w:p w14:paraId="2C9BCF2A" w14:textId="5EFE4F49" w:rsidR="00C82AC6" w:rsidRPr="0011734F" w:rsidRDefault="00C82AC6" w:rsidP="00EF0D86">
            <w:pPr>
              <w:jc w:val="center"/>
              <w:rPr>
                <w:ins w:id="1821" w:author="david comrie" w:date="2017-09-13T16:11:00Z"/>
                <w:rFonts w:cs="Arial"/>
                <w:color w:val="000000" w:themeColor="text1"/>
                <w:sz w:val="18"/>
                <w:szCs w:val="18"/>
              </w:rPr>
            </w:pPr>
            <w:ins w:id="1822" w:author="david comrie" w:date="2017-09-13T16:11:00Z">
              <w:del w:id="1823"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70673EC5" w14:textId="5862BD20" w:rsidR="00C82AC6" w:rsidRPr="0011734F" w:rsidRDefault="00C82AC6" w:rsidP="00EF0D86">
            <w:pPr>
              <w:jc w:val="center"/>
              <w:rPr>
                <w:ins w:id="1824" w:author="david comrie" w:date="2017-09-13T16:11:00Z"/>
                <w:rFonts w:cs="Arial"/>
                <w:color w:val="000000" w:themeColor="text1"/>
                <w:sz w:val="18"/>
                <w:szCs w:val="18"/>
              </w:rPr>
            </w:pPr>
            <w:ins w:id="1825" w:author="david comrie" w:date="2017-09-13T16:11:00Z">
              <w:del w:id="1826" w:author="Bowie, Laurie" w:date="2018-03-26T10:04:00Z">
                <w:r w:rsidDel="003B6911">
                  <w:rPr>
                    <w:rFonts w:cs="Arial"/>
                    <w:color w:val="000000" w:themeColor="text1"/>
                    <w:sz w:val="18"/>
                    <w:szCs w:val="18"/>
                  </w:rPr>
                  <w:delText>-</w:delText>
                </w:r>
              </w:del>
            </w:ins>
          </w:p>
        </w:tc>
        <w:tc>
          <w:tcPr>
            <w:tcW w:w="1405" w:type="dxa"/>
            <w:shd w:val="clear" w:color="auto" w:fill="auto"/>
          </w:tcPr>
          <w:p w14:paraId="43DFF477" w14:textId="423A79E2" w:rsidR="00C82AC6" w:rsidRPr="0011734F" w:rsidRDefault="00C82AC6" w:rsidP="00EF0D86">
            <w:pPr>
              <w:jc w:val="center"/>
              <w:rPr>
                <w:ins w:id="1827" w:author="david comrie" w:date="2017-09-13T16:11:00Z"/>
                <w:rFonts w:cs="Arial"/>
                <w:color w:val="000000" w:themeColor="text1"/>
                <w:sz w:val="18"/>
                <w:szCs w:val="18"/>
              </w:rPr>
            </w:pPr>
            <w:ins w:id="1828" w:author="david comrie" w:date="2017-09-13T16:11:00Z">
              <w:del w:id="1829" w:author="Bowie, Laurie" w:date="2018-03-26T10:04:00Z">
                <w:r w:rsidDel="003B6911">
                  <w:rPr>
                    <w:rFonts w:cs="Arial"/>
                    <w:color w:val="000000" w:themeColor="text1"/>
                    <w:sz w:val="18"/>
                    <w:szCs w:val="18"/>
                  </w:rPr>
                  <w:delText>27-Oct-22</w:delText>
                </w:r>
              </w:del>
            </w:ins>
          </w:p>
        </w:tc>
      </w:tr>
      <w:tr w:rsidR="00C82AC6" w:rsidRPr="0011734F" w14:paraId="42F1CA79" w14:textId="77777777" w:rsidTr="00EF0D86">
        <w:trPr>
          <w:cantSplit/>
          <w:ins w:id="1830" w:author="david comrie" w:date="2017-09-13T16:11:00Z"/>
        </w:trPr>
        <w:tc>
          <w:tcPr>
            <w:tcW w:w="740" w:type="dxa"/>
            <w:shd w:val="clear" w:color="auto" w:fill="auto"/>
            <w:vAlign w:val="center"/>
          </w:tcPr>
          <w:p w14:paraId="32DE978E" w14:textId="68D1CEEE" w:rsidR="00C82AC6" w:rsidRPr="00345BF4" w:rsidRDefault="00C82AC6" w:rsidP="00EF0D86">
            <w:pPr>
              <w:jc w:val="center"/>
              <w:rPr>
                <w:ins w:id="1831" w:author="david comrie" w:date="2017-09-13T16:11:00Z"/>
                <w:rFonts w:cs="Arial"/>
                <w:sz w:val="18"/>
                <w:szCs w:val="18"/>
              </w:rPr>
            </w:pPr>
            <w:ins w:id="1832" w:author="david comrie" w:date="2017-09-13T16:11:00Z">
              <w:del w:id="1833" w:author="Bowie, Laurie" w:date="2018-03-26T10:04:00Z">
                <w:r w:rsidRPr="00345BF4" w:rsidDel="003B6911">
                  <w:rPr>
                    <w:rFonts w:cs="Arial"/>
                    <w:sz w:val="18"/>
                    <w:szCs w:val="18"/>
                  </w:rPr>
                  <w:delText>43</w:delText>
                </w:r>
              </w:del>
            </w:ins>
          </w:p>
        </w:tc>
        <w:tc>
          <w:tcPr>
            <w:tcW w:w="4260" w:type="dxa"/>
            <w:shd w:val="clear" w:color="auto" w:fill="auto"/>
          </w:tcPr>
          <w:p w14:paraId="2068EF64" w14:textId="2332A432" w:rsidR="00C82AC6" w:rsidRPr="0011734F" w:rsidRDefault="00C82AC6" w:rsidP="00EF0D86">
            <w:pPr>
              <w:rPr>
                <w:ins w:id="1834" w:author="david comrie" w:date="2017-09-13T16:11:00Z"/>
                <w:rFonts w:cs="Arial"/>
                <w:color w:val="000000" w:themeColor="text1"/>
                <w:sz w:val="18"/>
                <w:szCs w:val="18"/>
              </w:rPr>
            </w:pPr>
            <w:ins w:id="1835" w:author="david comrie" w:date="2017-09-13T16:11:00Z">
              <w:del w:id="1836" w:author="Bowie, Laurie" w:date="2018-03-26T10:04:00Z">
                <w:r w:rsidRPr="0011734F" w:rsidDel="003B6911">
                  <w:rPr>
                    <w:rFonts w:cs="Arial"/>
                    <w:color w:val="000000" w:themeColor="text1"/>
                    <w:sz w:val="18"/>
                    <w:szCs w:val="18"/>
                  </w:rPr>
                  <w:delText>Activation date for new NPA Test CO Codes and Test Numbers in network must be completed by the start date for the Inter-Carrier Testing Period)</w:delText>
                </w:r>
              </w:del>
            </w:ins>
          </w:p>
        </w:tc>
        <w:tc>
          <w:tcPr>
            <w:tcW w:w="1418" w:type="dxa"/>
            <w:shd w:val="clear" w:color="auto" w:fill="auto"/>
          </w:tcPr>
          <w:p w14:paraId="74B4A0C6" w14:textId="7420A3A3" w:rsidR="00C82AC6" w:rsidRPr="0011734F" w:rsidRDefault="00C82AC6" w:rsidP="00EF0D86">
            <w:pPr>
              <w:jc w:val="center"/>
              <w:rPr>
                <w:ins w:id="1837" w:author="david comrie" w:date="2017-09-13T16:11:00Z"/>
                <w:rFonts w:cs="Arial"/>
                <w:color w:val="000000" w:themeColor="text1"/>
                <w:sz w:val="18"/>
                <w:szCs w:val="18"/>
              </w:rPr>
            </w:pPr>
            <w:ins w:id="1838" w:author="david comrie" w:date="2017-09-13T16:11:00Z">
              <w:del w:id="1839"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5088B6C7" w14:textId="38B0DD25" w:rsidR="00C82AC6" w:rsidRPr="0011734F" w:rsidRDefault="00C82AC6" w:rsidP="00EF0D86">
            <w:pPr>
              <w:jc w:val="center"/>
              <w:rPr>
                <w:ins w:id="1840" w:author="david comrie" w:date="2017-09-13T16:11:00Z"/>
                <w:rFonts w:cs="Arial"/>
                <w:color w:val="000000" w:themeColor="text1"/>
                <w:sz w:val="18"/>
                <w:szCs w:val="18"/>
              </w:rPr>
            </w:pPr>
            <w:ins w:id="1841" w:author="david comrie" w:date="2017-09-13T16:11:00Z">
              <w:del w:id="1842" w:author="Bowie, Laurie" w:date="2018-03-26T10:04:00Z">
                <w:r w:rsidDel="003B6911">
                  <w:rPr>
                    <w:rFonts w:cs="Arial"/>
                    <w:color w:val="000000" w:themeColor="text1"/>
                    <w:sz w:val="18"/>
                    <w:szCs w:val="18"/>
                  </w:rPr>
                  <w:delText>-</w:delText>
                </w:r>
              </w:del>
            </w:ins>
          </w:p>
        </w:tc>
        <w:tc>
          <w:tcPr>
            <w:tcW w:w="1405" w:type="dxa"/>
            <w:shd w:val="clear" w:color="auto" w:fill="auto"/>
          </w:tcPr>
          <w:p w14:paraId="27D8CB08" w14:textId="7ACD7FE8" w:rsidR="00C82AC6" w:rsidRPr="0011734F" w:rsidRDefault="00C82AC6" w:rsidP="00EF0D86">
            <w:pPr>
              <w:jc w:val="center"/>
              <w:rPr>
                <w:ins w:id="1843" w:author="david comrie" w:date="2017-09-13T16:11:00Z"/>
                <w:rFonts w:cs="Arial"/>
                <w:color w:val="000000" w:themeColor="text1"/>
                <w:sz w:val="18"/>
                <w:szCs w:val="18"/>
              </w:rPr>
            </w:pPr>
            <w:ins w:id="1844" w:author="david comrie" w:date="2017-09-13T16:11:00Z">
              <w:del w:id="1845" w:author="Bowie, Laurie" w:date="2018-03-26T10:04:00Z">
                <w:r w:rsidDel="003B6911">
                  <w:rPr>
                    <w:rFonts w:cs="Arial"/>
                    <w:color w:val="000000" w:themeColor="text1"/>
                    <w:sz w:val="18"/>
                    <w:szCs w:val="18"/>
                  </w:rPr>
                  <w:delText>27-Oct-22</w:delText>
                </w:r>
              </w:del>
            </w:ins>
          </w:p>
        </w:tc>
      </w:tr>
      <w:tr w:rsidR="00C82AC6" w:rsidRPr="0011734F" w14:paraId="0CD55B47" w14:textId="77777777" w:rsidTr="00EF0D86">
        <w:trPr>
          <w:cantSplit/>
          <w:ins w:id="1846" w:author="david comrie" w:date="2017-09-13T16:11:00Z"/>
        </w:trPr>
        <w:tc>
          <w:tcPr>
            <w:tcW w:w="740" w:type="dxa"/>
            <w:shd w:val="clear" w:color="auto" w:fill="auto"/>
            <w:vAlign w:val="center"/>
          </w:tcPr>
          <w:p w14:paraId="50F15242" w14:textId="0F012C5E" w:rsidR="00C82AC6" w:rsidRPr="00345BF4" w:rsidRDefault="00C82AC6" w:rsidP="00EF0D86">
            <w:pPr>
              <w:jc w:val="center"/>
              <w:rPr>
                <w:ins w:id="1847" w:author="david comrie" w:date="2017-09-13T16:11:00Z"/>
                <w:rFonts w:cs="Arial"/>
                <w:sz w:val="18"/>
                <w:szCs w:val="18"/>
              </w:rPr>
            </w:pPr>
            <w:ins w:id="1848" w:author="david comrie" w:date="2017-09-13T16:11:00Z">
              <w:del w:id="1849" w:author="Bowie, Laurie" w:date="2018-03-26T10:04:00Z">
                <w:r w:rsidRPr="00345BF4" w:rsidDel="003B6911">
                  <w:rPr>
                    <w:rFonts w:cs="Arial"/>
                    <w:sz w:val="18"/>
                    <w:szCs w:val="18"/>
                  </w:rPr>
                  <w:delText>44</w:delText>
                </w:r>
              </w:del>
            </w:ins>
          </w:p>
        </w:tc>
        <w:tc>
          <w:tcPr>
            <w:tcW w:w="4260" w:type="dxa"/>
            <w:shd w:val="clear" w:color="auto" w:fill="auto"/>
          </w:tcPr>
          <w:p w14:paraId="54ED80B2" w14:textId="55288849" w:rsidR="00C82AC6" w:rsidRPr="0011734F" w:rsidRDefault="00C82AC6" w:rsidP="00EF0D86">
            <w:pPr>
              <w:rPr>
                <w:ins w:id="1850" w:author="david comrie" w:date="2017-09-13T16:11:00Z"/>
                <w:rFonts w:cs="Arial"/>
                <w:color w:val="000000" w:themeColor="text1"/>
                <w:sz w:val="18"/>
                <w:szCs w:val="18"/>
              </w:rPr>
            </w:pPr>
            <w:ins w:id="1851" w:author="david comrie" w:date="2017-09-13T16:11:00Z">
              <w:del w:id="1852" w:author="Bowie, Laurie" w:date="2018-03-26T10:04:00Z">
                <w:r w:rsidRPr="0011734F" w:rsidDel="003B6911">
                  <w:rPr>
                    <w:rFonts w:cs="Arial"/>
                    <w:color w:val="000000" w:themeColor="text1"/>
                    <w:sz w:val="18"/>
                    <w:szCs w:val="18"/>
                  </w:rPr>
                  <w:delText>Inter-Carrier Testing Period (subject to Inter-Carrier Network Test Plans) (starts about 3 months prior to the start date for the 7- to 10-</w:delText>
                </w:r>
                <w:r w:rsidDel="003B6911">
                  <w:rPr>
                    <w:rFonts w:cs="Arial"/>
                    <w:color w:val="000000" w:themeColor="text1"/>
                    <w:sz w:val="18"/>
                    <w:szCs w:val="18"/>
                  </w:rPr>
                  <w:delText>d</w:delText>
                </w:r>
                <w:r w:rsidRPr="0011734F" w:rsidDel="003B6911">
                  <w:rPr>
                    <w:rFonts w:cs="Arial"/>
                    <w:color w:val="000000" w:themeColor="text1"/>
                    <w:sz w:val="18"/>
                    <w:szCs w:val="18"/>
                  </w:rPr>
                  <w:delText>igit dialling transition period)</w:delText>
                </w:r>
              </w:del>
            </w:ins>
          </w:p>
        </w:tc>
        <w:tc>
          <w:tcPr>
            <w:tcW w:w="1418" w:type="dxa"/>
            <w:shd w:val="clear" w:color="auto" w:fill="auto"/>
          </w:tcPr>
          <w:p w14:paraId="366F1AE2" w14:textId="73D110F2" w:rsidR="00C82AC6" w:rsidRPr="0011734F" w:rsidRDefault="00C82AC6" w:rsidP="00EF0D86">
            <w:pPr>
              <w:jc w:val="center"/>
              <w:rPr>
                <w:ins w:id="1853" w:author="david comrie" w:date="2017-09-13T16:11:00Z"/>
                <w:rFonts w:cs="Arial"/>
                <w:color w:val="000000" w:themeColor="text1"/>
                <w:sz w:val="18"/>
                <w:szCs w:val="18"/>
              </w:rPr>
            </w:pPr>
            <w:ins w:id="1854" w:author="david comrie" w:date="2017-09-13T16:11:00Z">
              <w:del w:id="1855" w:author="Bowie, Laurie" w:date="2018-03-26T10:04:00Z">
                <w:r w:rsidRPr="0011734F" w:rsidDel="003B6911">
                  <w:rPr>
                    <w:rFonts w:cs="Arial"/>
                    <w:color w:val="000000" w:themeColor="text1"/>
                    <w:sz w:val="18"/>
                    <w:szCs w:val="18"/>
                  </w:rPr>
                  <w:delText>NITF &amp; TSPs</w:delText>
                </w:r>
              </w:del>
            </w:ins>
          </w:p>
        </w:tc>
        <w:tc>
          <w:tcPr>
            <w:tcW w:w="1417" w:type="dxa"/>
            <w:shd w:val="clear" w:color="auto" w:fill="auto"/>
          </w:tcPr>
          <w:p w14:paraId="5F67315B" w14:textId="14EA1916" w:rsidR="00C82AC6" w:rsidRPr="0011734F" w:rsidRDefault="00C82AC6" w:rsidP="00EF0D86">
            <w:pPr>
              <w:jc w:val="center"/>
              <w:rPr>
                <w:ins w:id="1856" w:author="david comrie" w:date="2017-09-13T16:11:00Z"/>
                <w:rFonts w:cs="Arial"/>
                <w:color w:val="000000" w:themeColor="text1"/>
                <w:sz w:val="18"/>
                <w:szCs w:val="18"/>
              </w:rPr>
            </w:pPr>
            <w:ins w:id="1857" w:author="david comrie" w:date="2017-09-13T16:11:00Z">
              <w:del w:id="1858" w:author="Bowie, Laurie" w:date="2018-03-26T10:04:00Z">
                <w:r w:rsidDel="003B6911">
                  <w:rPr>
                    <w:rFonts w:cs="Arial"/>
                    <w:color w:val="000000" w:themeColor="text1"/>
                    <w:sz w:val="18"/>
                    <w:szCs w:val="18"/>
                  </w:rPr>
                  <w:delText>27-Oct-22</w:delText>
                </w:r>
              </w:del>
            </w:ins>
          </w:p>
        </w:tc>
        <w:tc>
          <w:tcPr>
            <w:tcW w:w="1405" w:type="dxa"/>
            <w:shd w:val="clear" w:color="auto" w:fill="auto"/>
          </w:tcPr>
          <w:p w14:paraId="14DD676C" w14:textId="53FC6636" w:rsidR="00C82AC6" w:rsidRPr="0011734F" w:rsidRDefault="00C82AC6" w:rsidP="00EF0D86">
            <w:pPr>
              <w:jc w:val="center"/>
              <w:rPr>
                <w:ins w:id="1859" w:author="david comrie" w:date="2017-09-13T16:11:00Z"/>
                <w:rFonts w:cs="Arial"/>
                <w:color w:val="000000" w:themeColor="text1"/>
                <w:sz w:val="18"/>
                <w:szCs w:val="18"/>
              </w:rPr>
            </w:pPr>
            <w:ins w:id="1860" w:author="david comrie" w:date="2017-09-13T16:11:00Z">
              <w:del w:id="1861" w:author="Bowie, Laurie" w:date="2018-03-26T10:04:00Z">
                <w:r w:rsidDel="003B6911">
                  <w:rPr>
                    <w:rFonts w:cs="Arial"/>
                    <w:color w:val="000000" w:themeColor="text1"/>
                    <w:sz w:val="18"/>
                    <w:szCs w:val="18"/>
                  </w:rPr>
                  <w:delText>29-Apr-23</w:delText>
                </w:r>
              </w:del>
            </w:ins>
          </w:p>
        </w:tc>
      </w:tr>
      <w:tr w:rsidR="00C82AC6" w:rsidRPr="0011734F" w14:paraId="2F9DFB62" w14:textId="77777777" w:rsidTr="00EF0D86">
        <w:trPr>
          <w:cantSplit/>
          <w:ins w:id="1862" w:author="david comrie" w:date="2017-09-13T16:11:00Z"/>
        </w:trPr>
        <w:tc>
          <w:tcPr>
            <w:tcW w:w="740" w:type="dxa"/>
            <w:shd w:val="clear" w:color="auto" w:fill="auto"/>
            <w:vAlign w:val="center"/>
          </w:tcPr>
          <w:p w14:paraId="701B5961" w14:textId="1F2BA6E0" w:rsidR="00C82AC6" w:rsidRPr="00345BF4" w:rsidRDefault="00C82AC6" w:rsidP="00EF0D86">
            <w:pPr>
              <w:jc w:val="center"/>
              <w:rPr>
                <w:ins w:id="1863" w:author="david comrie" w:date="2017-09-13T16:11:00Z"/>
                <w:rFonts w:cs="Arial"/>
                <w:sz w:val="18"/>
                <w:szCs w:val="18"/>
              </w:rPr>
            </w:pPr>
            <w:ins w:id="1864" w:author="david comrie" w:date="2017-09-13T16:11:00Z">
              <w:del w:id="1865" w:author="Bowie, Laurie" w:date="2018-03-26T10:04:00Z">
                <w:r w:rsidRPr="00345BF4" w:rsidDel="003B6911">
                  <w:rPr>
                    <w:rFonts w:cs="Arial"/>
                    <w:sz w:val="18"/>
                    <w:szCs w:val="18"/>
                  </w:rPr>
                  <w:delText>45</w:delText>
                </w:r>
              </w:del>
            </w:ins>
          </w:p>
        </w:tc>
        <w:tc>
          <w:tcPr>
            <w:tcW w:w="4260" w:type="dxa"/>
            <w:shd w:val="clear" w:color="auto" w:fill="auto"/>
          </w:tcPr>
          <w:p w14:paraId="6440CCFB" w14:textId="19063BAA" w:rsidR="00C82AC6" w:rsidRPr="0011734F" w:rsidRDefault="00C82AC6" w:rsidP="00EF0D86">
            <w:pPr>
              <w:rPr>
                <w:ins w:id="1866" w:author="david comrie" w:date="2017-09-13T16:11:00Z"/>
                <w:rFonts w:cs="Arial"/>
                <w:color w:val="000000" w:themeColor="text1"/>
                <w:sz w:val="18"/>
                <w:szCs w:val="18"/>
              </w:rPr>
            </w:pPr>
            <w:ins w:id="1867" w:author="david comrie" w:date="2017-09-13T16:11:00Z">
              <w:del w:id="1868" w:author="Bowie, Laurie" w:date="2018-03-26T10:04:00Z">
                <w:r w:rsidRPr="0011734F" w:rsidDel="003B6911">
                  <w:rPr>
                    <w:rFonts w:cs="Arial"/>
                    <w:color w:val="000000" w:themeColor="text1"/>
                    <w:sz w:val="18"/>
                    <w:szCs w:val="18"/>
                  </w:rPr>
                  <w:delText>TSPs to submit Progress Report #2 to NITF and CATF (starts on commencement of Inter-Carrier Testing Period)</w:delText>
                </w:r>
              </w:del>
            </w:ins>
          </w:p>
        </w:tc>
        <w:tc>
          <w:tcPr>
            <w:tcW w:w="1418" w:type="dxa"/>
            <w:shd w:val="clear" w:color="auto" w:fill="auto"/>
          </w:tcPr>
          <w:p w14:paraId="2504A502" w14:textId="5A86072D" w:rsidR="00C82AC6" w:rsidRPr="0011734F" w:rsidRDefault="00C82AC6" w:rsidP="00EF0D86">
            <w:pPr>
              <w:jc w:val="center"/>
              <w:rPr>
                <w:ins w:id="1869" w:author="david comrie" w:date="2017-09-13T16:11:00Z"/>
                <w:rFonts w:cs="Arial"/>
                <w:color w:val="000000" w:themeColor="text1"/>
                <w:sz w:val="18"/>
                <w:szCs w:val="18"/>
              </w:rPr>
            </w:pPr>
            <w:ins w:id="1870" w:author="david comrie" w:date="2017-09-13T16:11:00Z">
              <w:del w:id="1871"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3E3AFFD0" w14:textId="6895EBDA" w:rsidR="00C82AC6" w:rsidRPr="0011734F" w:rsidRDefault="00C82AC6" w:rsidP="00EF0D86">
            <w:pPr>
              <w:jc w:val="center"/>
              <w:rPr>
                <w:ins w:id="1872" w:author="david comrie" w:date="2017-09-13T16:11:00Z"/>
                <w:rFonts w:cs="Arial"/>
                <w:color w:val="000000" w:themeColor="text1"/>
                <w:sz w:val="18"/>
                <w:szCs w:val="18"/>
              </w:rPr>
            </w:pPr>
            <w:ins w:id="1873" w:author="david comrie" w:date="2017-09-13T16:11:00Z">
              <w:del w:id="1874" w:author="Bowie, Laurie" w:date="2018-03-26T10:04:00Z">
                <w:r w:rsidDel="003B6911">
                  <w:rPr>
                    <w:rFonts w:cs="Arial"/>
                    <w:color w:val="000000" w:themeColor="text1"/>
                    <w:sz w:val="18"/>
                    <w:szCs w:val="18"/>
                  </w:rPr>
                  <w:delText>27-Oct-22</w:delText>
                </w:r>
              </w:del>
            </w:ins>
          </w:p>
        </w:tc>
        <w:tc>
          <w:tcPr>
            <w:tcW w:w="1405" w:type="dxa"/>
            <w:shd w:val="clear" w:color="auto" w:fill="auto"/>
          </w:tcPr>
          <w:p w14:paraId="7874B057" w14:textId="3B0FCF71" w:rsidR="00C82AC6" w:rsidRPr="0011734F" w:rsidRDefault="00C82AC6" w:rsidP="00EF0D86">
            <w:pPr>
              <w:jc w:val="center"/>
              <w:rPr>
                <w:ins w:id="1875" w:author="david comrie" w:date="2017-09-13T16:11:00Z"/>
                <w:rFonts w:cs="Arial"/>
                <w:color w:val="000000" w:themeColor="text1"/>
                <w:sz w:val="18"/>
                <w:szCs w:val="18"/>
              </w:rPr>
            </w:pPr>
            <w:ins w:id="1876" w:author="david comrie" w:date="2017-09-13T16:11:00Z">
              <w:del w:id="1877" w:author="Bowie, Laurie" w:date="2018-03-26T10:04:00Z">
                <w:r w:rsidDel="003B6911">
                  <w:rPr>
                    <w:rFonts w:cs="Arial"/>
                    <w:color w:val="000000" w:themeColor="text1"/>
                    <w:sz w:val="18"/>
                    <w:szCs w:val="18"/>
                  </w:rPr>
                  <w:delText>10-Nov-22</w:delText>
                </w:r>
              </w:del>
            </w:ins>
          </w:p>
        </w:tc>
      </w:tr>
      <w:tr w:rsidR="00C82AC6" w:rsidRPr="0011734F" w14:paraId="027760B5" w14:textId="77777777" w:rsidTr="00EF0D86">
        <w:trPr>
          <w:cantSplit/>
          <w:ins w:id="1878" w:author="david comrie" w:date="2017-09-13T16:11:00Z"/>
        </w:trPr>
        <w:tc>
          <w:tcPr>
            <w:tcW w:w="740" w:type="dxa"/>
            <w:shd w:val="clear" w:color="auto" w:fill="auto"/>
            <w:vAlign w:val="center"/>
          </w:tcPr>
          <w:p w14:paraId="5AC1A927" w14:textId="54F8C557" w:rsidR="00C82AC6" w:rsidRPr="00345BF4" w:rsidRDefault="00C82AC6" w:rsidP="00EF0D86">
            <w:pPr>
              <w:jc w:val="center"/>
              <w:rPr>
                <w:ins w:id="1879" w:author="david comrie" w:date="2017-09-13T16:11:00Z"/>
                <w:rFonts w:cs="Arial"/>
                <w:sz w:val="18"/>
                <w:szCs w:val="18"/>
              </w:rPr>
            </w:pPr>
            <w:ins w:id="1880" w:author="david comrie" w:date="2017-09-13T16:11:00Z">
              <w:del w:id="1881" w:author="Bowie, Laurie" w:date="2018-03-26T10:04:00Z">
                <w:r w:rsidRPr="00345BF4" w:rsidDel="003B6911">
                  <w:rPr>
                    <w:rFonts w:cs="Arial"/>
                    <w:sz w:val="18"/>
                    <w:szCs w:val="18"/>
                  </w:rPr>
                  <w:delText>46</w:delText>
                </w:r>
              </w:del>
            </w:ins>
          </w:p>
        </w:tc>
        <w:tc>
          <w:tcPr>
            <w:tcW w:w="4260" w:type="dxa"/>
            <w:shd w:val="clear" w:color="auto" w:fill="auto"/>
          </w:tcPr>
          <w:p w14:paraId="5283331B" w14:textId="11827615" w:rsidR="00C82AC6" w:rsidRPr="0011734F" w:rsidRDefault="00C82AC6" w:rsidP="00EF0D86">
            <w:pPr>
              <w:rPr>
                <w:ins w:id="1882" w:author="david comrie" w:date="2017-09-13T16:11:00Z"/>
                <w:rFonts w:cs="Arial"/>
                <w:color w:val="000000" w:themeColor="text1"/>
                <w:sz w:val="18"/>
                <w:szCs w:val="18"/>
              </w:rPr>
            </w:pPr>
            <w:ins w:id="1883" w:author="david comrie" w:date="2017-09-13T16:11:00Z">
              <w:del w:id="1884" w:author="Bowie, Laurie" w:date="2018-03-26T10:04:00Z">
                <w:r w:rsidRPr="0011734F" w:rsidDel="003B6911">
                  <w:rPr>
                    <w:rFonts w:cs="Arial"/>
                    <w:color w:val="000000" w:themeColor="text1"/>
                    <w:sz w:val="18"/>
                    <w:szCs w:val="18"/>
                  </w:rPr>
                  <w:delText>NITF and CATF develop &amp; submit Progress Report #2 to RPC (linked to TSP reports to NITF and CATF)</w:delText>
                </w:r>
              </w:del>
            </w:ins>
          </w:p>
        </w:tc>
        <w:tc>
          <w:tcPr>
            <w:tcW w:w="1418" w:type="dxa"/>
            <w:shd w:val="clear" w:color="auto" w:fill="auto"/>
          </w:tcPr>
          <w:p w14:paraId="0E4C68E8" w14:textId="6DDEA590" w:rsidR="00C82AC6" w:rsidRPr="0011734F" w:rsidRDefault="00C82AC6" w:rsidP="00EF0D86">
            <w:pPr>
              <w:jc w:val="center"/>
              <w:rPr>
                <w:ins w:id="1885" w:author="david comrie" w:date="2017-09-13T16:11:00Z"/>
                <w:rFonts w:cs="Arial"/>
                <w:color w:val="000000" w:themeColor="text1"/>
                <w:sz w:val="18"/>
                <w:szCs w:val="18"/>
              </w:rPr>
            </w:pPr>
            <w:ins w:id="1886" w:author="david comrie" w:date="2017-09-13T16:11:00Z">
              <w:del w:id="1887" w:author="Bowie, Laurie" w:date="2018-03-26T10:04:00Z">
                <w:r w:rsidRPr="0011734F" w:rsidDel="003B6911">
                  <w:rPr>
                    <w:rFonts w:cs="Arial"/>
                    <w:color w:val="000000" w:themeColor="text1"/>
                    <w:sz w:val="18"/>
                    <w:szCs w:val="18"/>
                  </w:rPr>
                  <w:delText>NITF &amp; CATF</w:delText>
                </w:r>
              </w:del>
            </w:ins>
          </w:p>
        </w:tc>
        <w:tc>
          <w:tcPr>
            <w:tcW w:w="1417" w:type="dxa"/>
            <w:shd w:val="clear" w:color="auto" w:fill="auto"/>
          </w:tcPr>
          <w:p w14:paraId="24613472" w14:textId="693D4075" w:rsidR="00C82AC6" w:rsidRPr="0011734F" w:rsidRDefault="00C82AC6" w:rsidP="00EF0D86">
            <w:pPr>
              <w:jc w:val="center"/>
              <w:rPr>
                <w:ins w:id="1888" w:author="david comrie" w:date="2017-09-13T16:11:00Z"/>
                <w:rFonts w:cs="Arial"/>
                <w:color w:val="000000" w:themeColor="text1"/>
                <w:sz w:val="18"/>
                <w:szCs w:val="18"/>
              </w:rPr>
            </w:pPr>
            <w:ins w:id="1889" w:author="david comrie" w:date="2017-09-13T16:11:00Z">
              <w:del w:id="1890" w:author="Bowie, Laurie" w:date="2018-03-26T10:04:00Z">
                <w:r w:rsidDel="003B6911">
                  <w:rPr>
                    <w:rFonts w:cs="Arial"/>
                    <w:color w:val="000000" w:themeColor="text1"/>
                    <w:sz w:val="18"/>
                    <w:szCs w:val="18"/>
                  </w:rPr>
                  <w:delText>10-Nov-22</w:delText>
                </w:r>
              </w:del>
            </w:ins>
          </w:p>
        </w:tc>
        <w:tc>
          <w:tcPr>
            <w:tcW w:w="1405" w:type="dxa"/>
            <w:shd w:val="clear" w:color="auto" w:fill="auto"/>
          </w:tcPr>
          <w:p w14:paraId="4025BAAD" w14:textId="68ADA91A" w:rsidR="00C82AC6" w:rsidRPr="0011734F" w:rsidRDefault="00C82AC6" w:rsidP="00EF0D86">
            <w:pPr>
              <w:jc w:val="center"/>
              <w:rPr>
                <w:ins w:id="1891" w:author="david comrie" w:date="2017-09-13T16:11:00Z"/>
                <w:rFonts w:cs="Arial"/>
                <w:color w:val="000000" w:themeColor="text1"/>
                <w:sz w:val="18"/>
                <w:szCs w:val="18"/>
              </w:rPr>
            </w:pPr>
            <w:ins w:id="1892" w:author="david comrie" w:date="2017-09-13T16:11:00Z">
              <w:del w:id="1893" w:author="Bowie, Laurie" w:date="2018-03-26T10:04:00Z">
                <w:r w:rsidDel="003B6911">
                  <w:rPr>
                    <w:rFonts w:cs="Arial"/>
                    <w:color w:val="000000" w:themeColor="text1"/>
                    <w:sz w:val="18"/>
                    <w:szCs w:val="18"/>
                  </w:rPr>
                  <w:delText>25-Nov-22</w:delText>
                </w:r>
              </w:del>
            </w:ins>
          </w:p>
        </w:tc>
      </w:tr>
      <w:tr w:rsidR="00C82AC6" w:rsidRPr="0011734F" w14:paraId="1B2A3036" w14:textId="77777777" w:rsidTr="00EF0D86">
        <w:trPr>
          <w:cantSplit/>
          <w:ins w:id="1894" w:author="david comrie" w:date="2017-09-13T16:11:00Z"/>
        </w:trPr>
        <w:tc>
          <w:tcPr>
            <w:tcW w:w="740" w:type="dxa"/>
            <w:shd w:val="clear" w:color="auto" w:fill="auto"/>
            <w:vAlign w:val="center"/>
          </w:tcPr>
          <w:p w14:paraId="38C5BBC6" w14:textId="0B53572E" w:rsidR="00C82AC6" w:rsidRPr="00345BF4" w:rsidRDefault="00C82AC6" w:rsidP="00EF0D86">
            <w:pPr>
              <w:jc w:val="center"/>
              <w:rPr>
                <w:ins w:id="1895" w:author="david comrie" w:date="2017-09-13T16:11:00Z"/>
                <w:rFonts w:cs="Arial"/>
                <w:sz w:val="18"/>
                <w:szCs w:val="18"/>
              </w:rPr>
            </w:pPr>
            <w:ins w:id="1896" w:author="david comrie" w:date="2017-09-13T16:11:00Z">
              <w:del w:id="1897" w:author="Bowie, Laurie" w:date="2018-03-26T10:04:00Z">
                <w:r w:rsidRPr="00345BF4" w:rsidDel="003B6911">
                  <w:rPr>
                    <w:rFonts w:cs="Arial"/>
                    <w:sz w:val="18"/>
                    <w:szCs w:val="18"/>
                  </w:rPr>
                  <w:delText>47</w:delText>
                </w:r>
              </w:del>
            </w:ins>
          </w:p>
        </w:tc>
        <w:tc>
          <w:tcPr>
            <w:tcW w:w="4260" w:type="dxa"/>
            <w:shd w:val="clear" w:color="auto" w:fill="auto"/>
          </w:tcPr>
          <w:p w14:paraId="14C1615E" w14:textId="3954F54D" w:rsidR="00C82AC6" w:rsidRPr="0011734F" w:rsidRDefault="00C82AC6" w:rsidP="00EF0D86">
            <w:pPr>
              <w:rPr>
                <w:ins w:id="1898" w:author="david comrie" w:date="2017-09-13T16:11:00Z"/>
                <w:rFonts w:cs="Arial"/>
                <w:color w:val="000000" w:themeColor="text1"/>
                <w:sz w:val="18"/>
                <w:szCs w:val="18"/>
              </w:rPr>
            </w:pPr>
            <w:ins w:id="1899" w:author="david comrie" w:date="2017-09-13T16:11:00Z">
              <w:del w:id="1900" w:author="Bowie, Laurie" w:date="2018-03-26T10:04:00Z">
                <w:r w:rsidRPr="0011734F" w:rsidDel="003B6911">
                  <w:rPr>
                    <w:rFonts w:cs="Arial"/>
                    <w:color w:val="000000" w:themeColor="text1"/>
                    <w:sz w:val="18"/>
                    <w:szCs w:val="18"/>
                  </w:rPr>
                  <w:delText>RPC submits Progress Report #2 to CRTC staff (linked to NITF and CATF reports)</w:delText>
                </w:r>
              </w:del>
            </w:ins>
          </w:p>
        </w:tc>
        <w:tc>
          <w:tcPr>
            <w:tcW w:w="1418" w:type="dxa"/>
            <w:shd w:val="clear" w:color="auto" w:fill="auto"/>
          </w:tcPr>
          <w:p w14:paraId="59C113BC" w14:textId="6FFA6DA7" w:rsidR="00C82AC6" w:rsidRPr="0011734F" w:rsidRDefault="00C82AC6" w:rsidP="00EF0D86">
            <w:pPr>
              <w:jc w:val="center"/>
              <w:rPr>
                <w:ins w:id="1901" w:author="david comrie" w:date="2017-09-13T16:11:00Z"/>
                <w:rFonts w:cs="Arial"/>
                <w:color w:val="000000" w:themeColor="text1"/>
                <w:sz w:val="18"/>
                <w:szCs w:val="18"/>
              </w:rPr>
            </w:pPr>
            <w:ins w:id="1902" w:author="david comrie" w:date="2017-09-13T16:11:00Z">
              <w:del w:id="1903" w:author="Bowie, Laurie" w:date="2018-03-26T10:04:00Z">
                <w:r w:rsidRPr="0011734F" w:rsidDel="003B6911">
                  <w:rPr>
                    <w:rFonts w:cs="Arial"/>
                    <w:color w:val="000000" w:themeColor="text1"/>
                    <w:sz w:val="18"/>
                    <w:szCs w:val="18"/>
                  </w:rPr>
                  <w:delText>RPC</w:delText>
                </w:r>
              </w:del>
            </w:ins>
          </w:p>
        </w:tc>
        <w:tc>
          <w:tcPr>
            <w:tcW w:w="1417" w:type="dxa"/>
            <w:shd w:val="clear" w:color="auto" w:fill="auto"/>
          </w:tcPr>
          <w:p w14:paraId="5F1F032A" w14:textId="28B2D74D" w:rsidR="00C82AC6" w:rsidRPr="0011734F" w:rsidRDefault="00C82AC6" w:rsidP="00EF0D86">
            <w:pPr>
              <w:jc w:val="center"/>
              <w:rPr>
                <w:ins w:id="1904" w:author="david comrie" w:date="2017-09-13T16:11:00Z"/>
                <w:rFonts w:cs="Arial"/>
                <w:color w:val="000000" w:themeColor="text1"/>
                <w:sz w:val="18"/>
                <w:szCs w:val="18"/>
              </w:rPr>
            </w:pPr>
            <w:ins w:id="1905" w:author="david comrie" w:date="2017-09-13T16:11:00Z">
              <w:del w:id="1906" w:author="Bowie, Laurie" w:date="2018-03-26T10:04:00Z">
                <w:r w:rsidDel="003B6911">
                  <w:rPr>
                    <w:rFonts w:cs="Arial"/>
                    <w:color w:val="000000" w:themeColor="text1"/>
                    <w:sz w:val="18"/>
                    <w:szCs w:val="18"/>
                  </w:rPr>
                  <w:delText>25-Nov-22</w:delText>
                </w:r>
              </w:del>
            </w:ins>
          </w:p>
        </w:tc>
        <w:tc>
          <w:tcPr>
            <w:tcW w:w="1405" w:type="dxa"/>
            <w:shd w:val="clear" w:color="auto" w:fill="auto"/>
          </w:tcPr>
          <w:p w14:paraId="43C9435D" w14:textId="66B77FE8" w:rsidR="00C82AC6" w:rsidRPr="0011734F" w:rsidRDefault="00C82AC6" w:rsidP="00EF0D86">
            <w:pPr>
              <w:jc w:val="center"/>
              <w:rPr>
                <w:ins w:id="1907" w:author="david comrie" w:date="2017-09-13T16:11:00Z"/>
                <w:rFonts w:cs="Arial"/>
                <w:color w:val="000000" w:themeColor="text1"/>
                <w:sz w:val="18"/>
                <w:szCs w:val="18"/>
              </w:rPr>
            </w:pPr>
            <w:ins w:id="1908" w:author="david comrie" w:date="2017-09-13T16:11:00Z">
              <w:del w:id="1909" w:author="Bowie, Laurie" w:date="2018-03-26T10:04:00Z">
                <w:r w:rsidDel="003B6911">
                  <w:rPr>
                    <w:rFonts w:cs="Arial"/>
                    <w:color w:val="000000" w:themeColor="text1"/>
                    <w:sz w:val="18"/>
                    <w:szCs w:val="18"/>
                  </w:rPr>
                  <w:delText>9-Dec-22</w:delText>
                </w:r>
              </w:del>
            </w:ins>
          </w:p>
        </w:tc>
      </w:tr>
      <w:tr w:rsidR="00C82AC6" w:rsidRPr="0011734F" w14:paraId="016E5800" w14:textId="77777777" w:rsidTr="00EF0D86">
        <w:trPr>
          <w:cantSplit/>
          <w:ins w:id="1910" w:author="david comrie" w:date="2017-09-13T16:11:00Z"/>
        </w:trPr>
        <w:tc>
          <w:tcPr>
            <w:tcW w:w="740" w:type="dxa"/>
            <w:shd w:val="clear" w:color="auto" w:fill="auto"/>
            <w:vAlign w:val="center"/>
          </w:tcPr>
          <w:p w14:paraId="3C8850E6" w14:textId="74457898" w:rsidR="00C82AC6" w:rsidRPr="00345BF4" w:rsidRDefault="00C82AC6" w:rsidP="00EF0D86">
            <w:pPr>
              <w:jc w:val="center"/>
              <w:rPr>
                <w:ins w:id="1911" w:author="david comrie" w:date="2017-09-13T16:11:00Z"/>
                <w:rFonts w:cs="Arial"/>
                <w:sz w:val="18"/>
                <w:szCs w:val="18"/>
              </w:rPr>
            </w:pPr>
            <w:ins w:id="1912" w:author="david comrie" w:date="2017-09-13T16:11:00Z">
              <w:del w:id="1913" w:author="Bowie, Laurie" w:date="2018-03-26T10:04:00Z">
                <w:r w:rsidRPr="00345BF4" w:rsidDel="003B6911">
                  <w:rPr>
                    <w:rFonts w:cs="Arial"/>
                    <w:sz w:val="18"/>
                    <w:szCs w:val="18"/>
                  </w:rPr>
                  <w:delText>48</w:delText>
                </w:r>
              </w:del>
            </w:ins>
          </w:p>
        </w:tc>
        <w:tc>
          <w:tcPr>
            <w:tcW w:w="4260" w:type="dxa"/>
            <w:shd w:val="clear" w:color="auto" w:fill="auto"/>
          </w:tcPr>
          <w:p w14:paraId="549453C1" w14:textId="38A02F5B" w:rsidR="00C82AC6" w:rsidRPr="0011734F" w:rsidRDefault="00C82AC6" w:rsidP="00EF0D86">
            <w:pPr>
              <w:rPr>
                <w:ins w:id="1914" w:author="david comrie" w:date="2017-09-13T16:11:00Z"/>
                <w:rFonts w:cs="Arial"/>
                <w:color w:val="000000" w:themeColor="text1"/>
                <w:sz w:val="18"/>
                <w:szCs w:val="18"/>
              </w:rPr>
            </w:pPr>
            <w:ins w:id="1915" w:author="david comrie" w:date="2017-09-13T16:11:00Z">
              <w:del w:id="1916" w:author="Bowie, Laurie" w:date="2018-03-26T10:04:00Z">
                <w:r w:rsidRPr="0011734F" w:rsidDel="003B6911">
                  <w:rPr>
                    <w:rFonts w:cs="Arial"/>
                    <w:color w:val="000000" w:themeColor="text1"/>
                    <w:sz w:val="18"/>
                    <w:szCs w:val="18"/>
                  </w:rPr>
                  <w:delText>Phase-in of 7- to 10-Digit Dialling Transition Period announcements (starts about 3 months prior to Relief Date and occurs over 1 week)</w:delText>
                </w:r>
              </w:del>
            </w:ins>
          </w:p>
        </w:tc>
        <w:tc>
          <w:tcPr>
            <w:tcW w:w="1418" w:type="dxa"/>
            <w:shd w:val="clear" w:color="auto" w:fill="auto"/>
          </w:tcPr>
          <w:p w14:paraId="595E08E6" w14:textId="34BFAEC3" w:rsidR="00C82AC6" w:rsidRPr="0011734F" w:rsidRDefault="00C82AC6" w:rsidP="00EF0D86">
            <w:pPr>
              <w:jc w:val="center"/>
              <w:rPr>
                <w:ins w:id="1917" w:author="david comrie" w:date="2017-09-13T16:11:00Z"/>
                <w:rFonts w:cs="Arial"/>
                <w:color w:val="000000" w:themeColor="text1"/>
                <w:sz w:val="18"/>
                <w:szCs w:val="18"/>
              </w:rPr>
            </w:pPr>
            <w:ins w:id="1918" w:author="david comrie" w:date="2017-09-13T16:11:00Z">
              <w:del w:id="1919"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07884E14" w14:textId="2CDCFC16" w:rsidR="00C82AC6" w:rsidRPr="0011734F" w:rsidRDefault="00C82AC6" w:rsidP="00EF0D86">
            <w:pPr>
              <w:jc w:val="center"/>
              <w:rPr>
                <w:ins w:id="1920" w:author="david comrie" w:date="2017-09-13T16:11:00Z"/>
                <w:rFonts w:cs="Arial"/>
                <w:color w:val="000000" w:themeColor="text1"/>
                <w:sz w:val="18"/>
                <w:szCs w:val="18"/>
              </w:rPr>
            </w:pPr>
            <w:ins w:id="1921" w:author="david comrie" w:date="2017-09-13T16:11:00Z">
              <w:del w:id="1922" w:author="Bowie, Laurie" w:date="2018-03-26T10:04:00Z">
                <w:r w:rsidDel="003B6911">
                  <w:rPr>
                    <w:rFonts w:cs="Arial"/>
                    <w:color w:val="000000" w:themeColor="text1"/>
                    <w:sz w:val="18"/>
                    <w:szCs w:val="18"/>
                  </w:rPr>
                  <w:delText>22-Jan-23</w:delText>
                </w:r>
              </w:del>
            </w:ins>
          </w:p>
        </w:tc>
        <w:tc>
          <w:tcPr>
            <w:tcW w:w="1405" w:type="dxa"/>
            <w:shd w:val="clear" w:color="auto" w:fill="auto"/>
          </w:tcPr>
          <w:p w14:paraId="132805AC" w14:textId="174428C6" w:rsidR="00C82AC6" w:rsidRPr="0011734F" w:rsidRDefault="00C82AC6" w:rsidP="00EF0D86">
            <w:pPr>
              <w:jc w:val="center"/>
              <w:rPr>
                <w:ins w:id="1923" w:author="david comrie" w:date="2017-09-13T16:11:00Z"/>
                <w:rFonts w:cs="Arial"/>
                <w:color w:val="000000" w:themeColor="text1"/>
                <w:sz w:val="18"/>
                <w:szCs w:val="18"/>
              </w:rPr>
            </w:pPr>
            <w:ins w:id="1924" w:author="david comrie" w:date="2017-09-13T16:11:00Z">
              <w:del w:id="1925" w:author="Bowie, Laurie" w:date="2018-03-26T10:04:00Z">
                <w:r w:rsidDel="003B6911">
                  <w:rPr>
                    <w:rFonts w:cs="Arial"/>
                    <w:color w:val="000000" w:themeColor="text1"/>
                    <w:sz w:val="18"/>
                    <w:szCs w:val="18"/>
                  </w:rPr>
                  <w:delText>29-Jan-23</w:delText>
                </w:r>
              </w:del>
            </w:ins>
          </w:p>
        </w:tc>
      </w:tr>
      <w:tr w:rsidR="00C82AC6" w:rsidRPr="0011734F" w14:paraId="0A39EFD7" w14:textId="77777777" w:rsidTr="00EF0D86">
        <w:trPr>
          <w:cantSplit/>
          <w:ins w:id="1926" w:author="david comrie" w:date="2017-09-13T16:11:00Z"/>
        </w:trPr>
        <w:tc>
          <w:tcPr>
            <w:tcW w:w="740" w:type="dxa"/>
            <w:shd w:val="clear" w:color="auto" w:fill="auto"/>
            <w:vAlign w:val="center"/>
          </w:tcPr>
          <w:p w14:paraId="0132BA8A" w14:textId="5AD41D3C" w:rsidR="00C82AC6" w:rsidRPr="00345BF4" w:rsidRDefault="00C82AC6" w:rsidP="00EF0D86">
            <w:pPr>
              <w:jc w:val="center"/>
              <w:rPr>
                <w:ins w:id="1927" w:author="david comrie" w:date="2017-09-13T16:11:00Z"/>
                <w:rFonts w:cs="Arial"/>
                <w:sz w:val="18"/>
                <w:szCs w:val="18"/>
              </w:rPr>
            </w:pPr>
            <w:ins w:id="1928" w:author="david comrie" w:date="2017-09-13T16:11:00Z">
              <w:del w:id="1929" w:author="Bowie, Laurie" w:date="2018-03-26T10:04:00Z">
                <w:r w:rsidRPr="00345BF4" w:rsidDel="003B6911">
                  <w:rPr>
                    <w:rFonts w:cs="Arial"/>
                    <w:sz w:val="18"/>
                    <w:szCs w:val="18"/>
                  </w:rPr>
                  <w:delText>49</w:delText>
                </w:r>
              </w:del>
            </w:ins>
          </w:p>
        </w:tc>
        <w:tc>
          <w:tcPr>
            <w:tcW w:w="4260" w:type="dxa"/>
            <w:shd w:val="clear" w:color="auto" w:fill="auto"/>
          </w:tcPr>
          <w:p w14:paraId="122AFF00" w14:textId="6AA5199A" w:rsidR="00C82AC6" w:rsidRPr="0011734F" w:rsidRDefault="00C82AC6" w:rsidP="00EF0D86">
            <w:pPr>
              <w:rPr>
                <w:ins w:id="1930" w:author="david comrie" w:date="2017-09-13T16:11:00Z"/>
                <w:rFonts w:cs="Arial"/>
                <w:color w:val="000000" w:themeColor="text1"/>
                <w:sz w:val="18"/>
                <w:szCs w:val="18"/>
              </w:rPr>
            </w:pPr>
            <w:ins w:id="1931" w:author="david comrie" w:date="2017-09-13T16:11:00Z">
              <w:del w:id="1932" w:author="Bowie, Laurie" w:date="2018-03-26T10:04:00Z">
                <w:r w:rsidRPr="0011734F" w:rsidDel="003B6911">
                  <w:rPr>
                    <w:rFonts w:cs="Arial"/>
                    <w:color w:val="000000" w:themeColor="text1"/>
                    <w:sz w:val="18"/>
                    <w:szCs w:val="18"/>
                  </w:rPr>
                  <w:delText>Phase-in of mandatory 10 digit dialling announcements (occurs over 1 week and should be completed at least 1 week prior to Relief Date to address any problems that may arise)</w:delText>
                </w:r>
              </w:del>
            </w:ins>
          </w:p>
        </w:tc>
        <w:tc>
          <w:tcPr>
            <w:tcW w:w="1418" w:type="dxa"/>
            <w:shd w:val="clear" w:color="auto" w:fill="auto"/>
          </w:tcPr>
          <w:p w14:paraId="16857130" w14:textId="54D42BE7" w:rsidR="00C82AC6" w:rsidRPr="0011734F" w:rsidRDefault="00C82AC6" w:rsidP="00EF0D86">
            <w:pPr>
              <w:jc w:val="center"/>
              <w:rPr>
                <w:ins w:id="1933" w:author="david comrie" w:date="2017-09-13T16:11:00Z"/>
                <w:rFonts w:cs="Arial"/>
                <w:color w:val="000000" w:themeColor="text1"/>
                <w:sz w:val="18"/>
                <w:szCs w:val="18"/>
              </w:rPr>
            </w:pPr>
            <w:ins w:id="1934" w:author="david comrie" w:date="2017-09-13T16:11:00Z">
              <w:del w:id="1935"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185402E3" w14:textId="5EBEB289" w:rsidR="00C82AC6" w:rsidRPr="0011734F" w:rsidRDefault="00C82AC6" w:rsidP="00EF0D86">
            <w:pPr>
              <w:jc w:val="center"/>
              <w:rPr>
                <w:ins w:id="1936" w:author="david comrie" w:date="2017-09-13T16:11:00Z"/>
                <w:rFonts w:cs="Arial"/>
                <w:color w:val="000000" w:themeColor="text1"/>
                <w:sz w:val="18"/>
                <w:szCs w:val="18"/>
              </w:rPr>
            </w:pPr>
            <w:ins w:id="1937" w:author="david comrie" w:date="2017-09-13T16:11:00Z">
              <w:del w:id="1938" w:author="Bowie, Laurie" w:date="2018-03-26T10:04:00Z">
                <w:r w:rsidDel="003B6911">
                  <w:rPr>
                    <w:rFonts w:cs="Arial"/>
                    <w:color w:val="000000" w:themeColor="text1"/>
                    <w:sz w:val="18"/>
                    <w:szCs w:val="18"/>
                  </w:rPr>
                  <w:delText>15-Apr-23</w:delText>
                </w:r>
              </w:del>
            </w:ins>
          </w:p>
        </w:tc>
        <w:tc>
          <w:tcPr>
            <w:tcW w:w="1405" w:type="dxa"/>
            <w:shd w:val="clear" w:color="auto" w:fill="auto"/>
          </w:tcPr>
          <w:p w14:paraId="69FF8263" w14:textId="28304473" w:rsidR="00C82AC6" w:rsidRPr="0011734F" w:rsidRDefault="00C82AC6" w:rsidP="00EF0D86">
            <w:pPr>
              <w:jc w:val="center"/>
              <w:rPr>
                <w:ins w:id="1939" w:author="david comrie" w:date="2017-09-13T16:11:00Z"/>
                <w:rFonts w:cs="Arial"/>
                <w:color w:val="000000" w:themeColor="text1"/>
                <w:sz w:val="18"/>
                <w:szCs w:val="18"/>
              </w:rPr>
            </w:pPr>
            <w:ins w:id="1940" w:author="david comrie" w:date="2017-09-13T16:11:00Z">
              <w:del w:id="1941" w:author="Bowie, Laurie" w:date="2018-03-26T10:04:00Z">
                <w:r w:rsidDel="003B6911">
                  <w:rPr>
                    <w:rFonts w:cs="Arial"/>
                    <w:color w:val="000000" w:themeColor="text1"/>
                    <w:sz w:val="18"/>
                    <w:szCs w:val="18"/>
                  </w:rPr>
                  <w:delText>22-Apr-23</w:delText>
                </w:r>
              </w:del>
            </w:ins>
          </w:p>
        </w:tc>
      </w:tr>
      <w:tr w:rsidR="00C82AC6" w:rsidRPr="0011734F" w14:paraId="185B44E9" w14:textId="77777777" w:rsidTr="00EF0D86">
        <w:trPr>
          <w:cantSplit/>
          <w:ins w:id="1942" w:author="david comrie" w:date="2017-09-13T16:11:00Z"/>
        </w:trPr>
        <w:tc>
          <w:tcPr>
            <w:tcW w:w="740" w:type="dxa"/>
            <w:shd w:val="clear" w:color="auto" w:fill="auto"/>
            <w:vAlign w:val="center"/>
          </w:tcPr>
          <w:p w14:paraId="6BB2BB0F" w14:textId="53C0590C" w:rsidR="00C82AC6" w:rsidRPr="00345BF4" w:rsidRDefault="00C82AC6" w:rsidP="00EF0D86">
            <w:pPr>
              <w:jc w:val="center"/>
              <w:rPr>
                <w:ins w:id="1943" w:author="david comrie" w:date="2017-09-13T16:11:00Z"/>
                <w:rFonts w:cs="Arial"/>
                <w:sz w:val="18"/>
                <w:szCs w:val="18"/>
              </w:rPr>
            </w:pPr>
            <w:ins w:id="1944" w:author="david comrie" w:date="2017-09-13T16:11:00Z">
              <w:del w:id="1945" w:author="Bowie, Laurie" w:date="2018-03-26T10:04:00Z">
                <w:r w:rsidRPr="00345BF4" w:rsidDel="003B6911">
                  <w:rPr>
                    <w:rFonts w:cs="Arial"/>
                    <w:sz w:val="18"/>
                    <w:szCs w:val="18"/>
                  </w:rPr>
                  <w:delText>50</w:delText>
                </w:r>
              </w:del>
            </w:ins>
          </w:p>
        </w:tc>
        <w:tc>
          <w:tcPr>
            <w:tcW w:w="4260" w:type="dxa"/>
            <w:shd w:val="clear" w:color="auto" w:fill="auto"/>
          </w:tcPr>
          <w:p w14:paraId="42BF11E1" w14:textId="22D4AB67" w:rsidR="00C82AC6" w:rsidRPr="0011734F" w:rsidRDefault="00C82AC6" w:rsidP="00EF0D86">
            <w:pPr>
              <w:rPr>
                <w:ins w:id="1946" w:author="david comrie" w:date="2017-09-13T16:11:00Z"/>
                <w:rFonts w:cs="Arial"/>
                <w:color w:val="000000" w:themeColor="text1"/>
                <w:sz w:val="18"/>
                <w:szCs w:val="18"/>
              </w:rPr>
            </w:pPr>
            <w:ins w:id="1947" w:author="david comrie" w:date="2017-09-13T16:11:00Z">
              <w:del w:id="1948" w:author="Bowie, Laurie" w:date="2018-03-26T10:04:00Z">
                <w:r w:rsidRPr="0011734F" w:rsidDel="003B6911">
                  <w:rPr>
                    <w:rFonts w:cs="Arial"/>
                    <w:color w:val="000000" w:themeColor="text1"/>
                    <w:sz w:val="18"/>
                    <w:szCs w:val="18"/>
                  </w:rPr>
                  <w:delText>Relief Date (earliest date when CO Codes in new NPA may be activated)</w:delText>
                </w:r>
              </w:del>
            </w:ins>
          </w:p>
        </w:tc>
        <w:tc>
          <w:tcPr>
            <w:tcW w:w="1418" w:type="dxa"/>
            <w:shd w:val="clear" w:color="auto" w:fill="auto"/>
          </w:tcPr>
          <w:p w14:paraId="371DC014" w14:textId="4DF26D0D" w:rsidR="00C82AC6" w:rsidRPr="0011734F" w:rsidRDefault="00C82AC6" w:rsidP="00EF0D86">
            <w:pPr>
              <w:jc w:val="center"/>
              <w:rPr>
                <w:ins w:id="1949" w:author="david comrie" w:date="2017-09-13T16:11:00Z"/>
                <w:rFonts w:cs="Arial"/>
                <w:color w:val="000000" w:themeColor="text1"/>
                <w:sz w:val="18"/>
                <w:szCs w:val="18"/>
              </w:rPr>
            </w:pPr>
            <w:ins w:id="1950" w:author="david comrie" w:date="2017-09-13T16:11:00Z">
              <w:del w:id="1951" w:author="Bowie, Laurie" w:date="2018-03-26T10:04:00Z">
                <w:r w:rsidRPr="0011734F" w:rsidDel="003B6911">
                  <w:rPr>
                    <w:rFonts w:cs="Arial"/>
                    <w:color w:val="000000" w:themeColor="text1"/>
                    <w:sz w:val="18"/>
                    <w:szCs w:val="18"/>
                  </w:rPr>
                  <w:delText> </w:delText>
                </w:r>
              </w:del>
            </w:ins>
          </w:p>
        </w:tc>
        <w:tc>
          <w:tcPr>
            <w:tcW w:w="1417" w:type="dxa"/>
            <w:shd w:val="clear" w:color="auto" w:fill="auto"/>
          </w:tcPr>
          <w:p w14:paraId="0B5E82DB" w14:textId="0263E91B" w:rsidR="00C82AC6" w:rsidRPr="0011734F" w:rsidRDefault="00C82AC6" w:rsidP="00EF0D86">
            <w:pPr>
              <w:jc w:val="center"/>
              <w:rPr>
                <w:ins w:id="1952" w:author="david comrie" w:date="2017-09-13T16:11:00Z"/>
                <w:rFonts w:cs="Arial"/>
                <w:color w:val="000000" w:themeColor="text1"/>
                <w:sz w:val="18"/>
                <w:szCs w:val="18"/>
              </w:rPr>
            </w:pPr>
            <w:ins w:id="1953" w:author="david comrie" w:date="2017-09-13T16:11:00Z">
              <w:del w:id="1954" w:author="Bowie, Laurie" w:date="2018-03-26T10:04:00Z">
                <w:r w:rsidDel="003B6911">
                  <w:rPr>
                    <w:rFonts w:cs="Arial"/>
                    <w:color w:val="000000" w:themeColor="text1"/>
                    <w:sz w:val="18"/>
                    <w:szCs w:val="18"/>
                  </w:rPr>
                  <w:delText>-</w:delText>
                </w:r>
              </w:del>
            </w:ins>
          </w:p>
        </w:tc>
        <w:tc>
          <w:tcPr>
            <w:tcW w:w="1405" w:type="dxa"/>
            <w:shd w:val="clear" w:color="auto" w:fill="auto"/>
          </w:tcPr>
          <w:p w14:paraId="43CEB8E4" w14:textId="3C682518" w:rsidR="00C82AC6" w:rsidDel="003B6911" w:rsidRDefault="00C82AC6" w:rsidP="00EF0D86">
            <w:pPr>
              <w:jc w:val="center"/>
              <w:rPr>
                <w:ins w:id="1955" w:author="david comrie" w:date="2017-09-13T16:11:00Z"/>
                <w:del w:id="1956" w:author="Bowie, Laurie" w:date="2018-03-26T10:04:00Z"/>
                <w:rFonts w:cs="Arial"/>
                <w:color w:val="000000" w:themeColor="text1"/>
                <w:sz w:val="18"/>
                <w:szCs w:val="18"/>
              </w:rPr>
            </w:pPr>
            <w:ins w:id="1957" w:author="david comrie" w:date="2017-09-13T16:11:00Z">
              <w:del w:id="1958" w:author="Bowie, Laurie" w:date="2018-03-26T10:04:00Z">
                <w:r w:rsidDel="003B6911">
                  <w:rPr>
                    <w:rFonts w:cs="Arial"/>
                    <w:color w:val="000000" w:themeColor="text1"/>
                    <w:sz w:val="18"/>
                    <w:szCs w:val="18"/>
                  </w:rPr>
                  <w:delText>29-Apr-23</w:delText>
                </w:r>
              </w:del>
            </w:ins>
          </w:p>
          <w:p w14:paraId="6C97D88B" w14:textId="77777777" w:rsidR="00C82AC6" w:rsidRPr="0011734F" w:rsidRDefault="00C82AC6" w:rsidP="00EF0D86">
            <w:pPr>
              <w:jc w:val="center"/>
              <w:rPr>
                <w:ins w:id="1959" w:author="david comrie" w:date="2017-09-13T16:11:00Z"/>
                <w:rFonts w:cs="Arial"/>
                <w:color w:val="000000" w:themeColor="text1"/>
                <w:sz w:val="18"/>
                <w:szCs w:val="18"/>
              </w:rPr>
            </w:pPr>
          </w:p>
        </w:tc>
      </w:tr>
      <w:tr w:rsidR="00C82AC6" w:rsidRPr="0011734F" w14:paraId="7FEB2443" w14:textId="77777777" w:rsidTr="00EF0D86">
        <w:trPr>
          <w:cantSplit/>
          <w:ins w:id="1960" w:author="david comrie" w:date="2017-09-13T16:11:00Z"/>
        </w:trPr>
        <w:tc>
          <w:tcPr>
            <w:tcW w:w="740" w:type="dxa"/>
            <w:shd w:val="clear" w:color="auto" w:fill="auto"/>
            <w:vAlign w:val="center"/>
          </w:tcPr>
          <w:p w14:paraId="006F4E3A" w14:textId="57287756" w:rsidR="00C82AC6" w:rsidRPr="00345BF4" w:rsidRDefault="00C82AC6" w:rsidP="00EF0D86">
            <w:pPr>
              <w:jc w:val="center"/>
              <w:rPr>
                <w:ins w:id="1961" w:author="david comrie" w:date="2017-09-13T16:11:00Z"/>
                <w:rFonts w:cs="Arial"/>
                <w:sz w:val="18"/>
                <w:szCs w:val="18"/>
              </w:rPr>
            </w:pPr>
            <w:ins w:id="1962" w:author="david comrie" w:date="2017-09-13T16:11:00Z">
              <w:del w:id="1963" w:author="Bowie, Laurie" w:date="2018-03-26T10:04:00Z">
                <w:r w:rsidRPr="00345BF4" w:rsidDel="003B6911">
                  <w:rPr>
                    <w:rFonts w:cs="Arial"/>
                    <w:sz w:val="18"/>
                    <w:szCs w:val="18"/>
                  </w:rPr>
                  <w:delText>51</w:delText>
                </w:r>
              </w:del>
            </w:ins>
          </w:p>
        </w:tc>
        <w:tc>
          <w:tcPr>
            <w:tcW w:w="4260" w:type="dxa"/>
            <w:shd w:val="clear" w:color="auto" w:fill="auto"/>
          </w:tcPr>
          <w:p w14:paraId="4918C7A9" w14:textId="68D1E419" w:rsidR="00C82AC6" w:rsidRPr="0011734F" w:rsidRDefault="00C82AC6" w:rsidP="00EF0D86">
            <w:pPr>
              <w:rPr>
                <w:ins w:id="1964" w:author="david comrie" w:date="2017-09-13T16:11:00Z"/>
                <w:rFonts w:cs="Arial"/>
                <w:color w:val="000000" w:themeColor="text1"/>
                <w:sz w:val="18"/>
                <w:szCs w:val="18"/>
              </w:rPr>
            </w:pPr>
            <w:ins w:id="1965" w:author="david comrie" w:date="2017-09-13T16:11:00Z">
              <w:del w:id="1966" w:author="Bowie, Laurie" w:date="2018-03-26T10:04:00Z">
                <w:r w:rsidRPr="0011734F" w:rsidDel="003B6911">
                  <w:rPr>
                    <w:rFonts w:cs="Arial"/>
                    <w:color w:val="000000" w:themeColor="text1"/>
                    <w:sz w:val="18"/>
                    <w:szCs w:val="18"/>
                  </w:rPr>
                  <w:delText>TSPs submit Final Report to CATF and NITF (starts on Relief Date and provides 2 weeks for preparation &amp; submission)</w:delText>
                </w:r>
              </w:del>
            </w:ins>
          </w:p>
        </w:tc>
        <w:tc>
          <w:tcPr>
            <w:tcW w:w="1418" w:type="dxa"/>
            <w:shd w:val="clear" w:color="auto" w:fill="auto"/>
          </w:tcPr>
          <w:p w14:paraId="56B067E6" w14:textId="021132AE" w:rsidR="00C82AC6" w:rsidRPr="0011734F" w:rsidRDefault="00C82AC6" w:rsidP="00EF0D86">
            <w:pPr>
              <w:jc w:val="center"/>
              <w:rPr>
                <w:ins w:id="1967" w:author="david comrie" w:date="2017-09-13T16:11:00Z"/>
                <w:rFonts w:cs="Arial"/>
                <w:color w:val="000000" w:themeColor="text1"/>
                <w:sz w:val="18"/>
                <w:szCs w:val="18"/>
              </w:rPr>
            </w:pPr>
            <w:ins w:id="1968" w:author="david comrie" w:date="2017-09-13T16:11:00Z">
              <w:del w:id="1969"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488ECF20" w14:textId="33453BBB" w:rsidR="00C82AC6" w:rsidDel="003B6911" w:rsidRDefault="00C82AC6" w:rsidP="00EF0D86">
            <w:pPr>
              <w:jc w:val="center"/>
              <w:rPr>
                <w:ins w:id="1970" w:author="david comrie" w:date="2017-09-13T16:11:00Z"/>
                <w:del w:id="1971" w:author="Bowie, Laurie" w:date="2018-03-26T10:04:00Z"/>
                <w:rFonts w:cs="Arial"/>
                <w:color w:val="000000" w:themeColor="text1"/>
                <w:sz w:val="18"/>
                <w:szCs w:val="18"/>
              </w:rPr>
            </w:pPr>
            <w:ins w:id="1972" w:author="david comrie" w:date="2017-09-13T16:11:00Z">
              <w:del w:id="1973" w:author="Bowie, Laurie" w:date="2018-03-26T10:04:00Z">
                <w:r w:rsidDel="003B6911">
                  <w:rPr>
                    <w:rFonts w:cs="Arial"/>
                    <w:color w:val="000000" w:themeColor="text1"/>
                    <w:sz w:val="18"/>
                    <w:szCs w:val="18"/>
                  </w:rPr>
                  <w:delText>1-May-23</w:delText>
                </w:r>
              </w:del>
            </w:ins>
          </w:p>
          <w:p w14:paraId="29ACE009" w14:textId="77777777" w:rsidR="00C82AC6" w:rsidRPr="0011734F" w:rsidRDefault="00C82AC6" w:rsidP="00EF0D86">
            <w:pPr>
              <w:rPr>
                <w:ins w:id="1974" w:author="david comrie" w:date="2017-09-13T16:11:00Z"/>
                <w:rFonts w:cs="Arial"/>
                <w:color w:val="000000" w:themeColor="text1"/>
                <w:sz w:val="18"/>
                <w:szCs w:val="18"/>
              </w:rPr>
            </w:pPr>
          </w:p>
        </w:tc>
        <w:tc>
          <w:tcPr>
            <w:tcW w:w="1405" w:type="dxa"/>
            <w:shd w:val="clear" w:color="auto" w:fill="auto"/>
          </w:tcPr>
          <w:p w14:paraId="681B71D7" w14:textId="1524F7E8" w:rsidR="00C82AC6" w:rsidRPr="0011734F" w:rsidRDefault="00C82AC6" w:rsidP="00EF0D86">
            <w:pPr>
              <w:jc w:val="center"/>
              <w:rPr>
                <w:ins w:id="1975" w:author="david comrie" w:date="2017-09-13T16:11:00Z"/>
                <w:rFonts w:cs="Arial"/>
                <w:color w:val="000000" w:themeColor="text1"/>
                <w:sz w:val="18"/>
                <w:szCs w:val="18"/>
              </w:rPr>
            </w:pPr>
            <w:ins w:id="1976" w:author="david comrie" w:date="2017-09-13T16:11:00Z">
              <w:del w:id="1977" w:author="Bowie, Laurie" w:date="2018-03-26T10:04:00Z">
                <w:r w:rsidDel="003B6911">
                  <w:rPr>
                    <w:rFonts w:cs="Arial"/>
                    <w:color w:val="000000" w:themeColor="text1"/>
                    <w:sz w:val="18"/>
                    <w:szCs w:val="18"/>
                  </w:rPr>
                  <w:delText>15-May-23</w:delText>
                </w:r>
              </w:del>
            </w:ins>
          </w:p>
        </w:tc>
      </w:tr>
      <w:tr w:rsidR="00C82AC6" w:rsidRPr="0011734F" w14:paraId="4B56207E" w14:textId="77777777" w:rsidTr="00EF0D86">
        <w:trPr>
          <w:cantSplit/>
          <w:ins w:id="1978" w:author="david comrie" w:date="2017-09-13T16:11:00Z"/>
        </w:trPr>
        <w:tc>
          <w:tcPr>
            <w:tcW w:w="740" w:type="dxa"/>
            <w:shd w:val="clear" w:color="auto" w:fill="auto"/>
            <w:vAlign w:val="center"/>
          </w:tcPr>
          <w:p w14:paraId="7ADB1267" w14:textId="54CADCE9" w:rsidR="00C82AC6" w:rsidRPr="00345BF4" w:rsidRDefault="00C82AC6" w:rsidP="00EF0D86">
            <w:pPr>
              <w:jc w:val="center"/>
              <w:rPr>
                <w:ins w:id="1979" w:author="david comrie" w:date="2017-09-13T16:11:00Z"/>
                <w:rFonts w:cs="Arial"/>
                <w:sz w:val="18"/>
                <w:szCs w:val="18"/>
              </w:rPr>
            </w:pPr>
            <w:ins w:id="1980" w:author="david comrie" w:date="2017-09-13T16:11:00Z">
              <w:del w:id="1981" w:author="Bowie, Laurie" w:date="2018-03-26T10:04:00Z">
                <w:r w:rsidRPr="00345BF4" w:rsidDel="003B6911">
                  <w:rPr>
                    <w:rFonts w:cs="Arial"/>
                    <w:sz w:val="18"/>
                    <w:szCs w:val="18"/>
                  </w:rPr>
                  <w:delText>52</w:delText>
                </w:r>
              </w:del>
            </w:ins>
          </w:p>
        </w:tc>
        <w:tc>
          <w:tcPr>
            <w:tcW w:w="4260" w:type="dxa"/>
            <w:shd w:val="clear" w:color="auto" w:fill="auto"/>
          </w:tcPr>
          <w:p w14:paraId="415DE132" w14:textId="7496B5D7" w:rsidR="00C82AC6" w:rsidRPr="0011734F" w:rsidRDefault="00C82AC6" w:rsidP="00EF0D86">
            <w:pPr>
              <w:rPr>
                <w:ins w:id="1982" w:author="david comrie" w:date="2017-09-13T16:11:00Z"/>
                <w:rFonts w:cs="Arial"/>
                <w:color w:val="000000" w:themeColor="text1"/>
                <w:sz w:val="18"/>
                <w:szCs w:val="18"/>
              </w:rPr>
            </w:pPr>
            <w:ins w:id="1983" w:author="david comrie" w:date="2017-09-13T16:11:00Z">
              <w:del w:id="1984" w:author="Bowie, Laurie" w:date="2018-03-26T10:04:00Z">
                <w:r w:rsidRPr="0011734F" w:rsidDel="003B6911">
                  <w:rPr>
                    <w:rFonts w:cs="Arial"/>
                    <w:color w:val="000000" w:themeColor="text1"/>
                    <w:sz w:val="18"/>
                    <w:szCs w:val="18"/>
                  </w:rPr>
                  <w:delText>NITF and CATF develop &amp; submit Final Progress Report to RPC (linked to TSP reports to NITF and CATF)</w:delText>
                </w:r>
              </w:del>
            </w:ins>
          </w:p>
        </w:tc>
        <w:tc>
          <w:tcPr>
            <w:tcW w:w="1418" w:type="dxa"/>
            <w:shd w:val="clear" w:color="auto" w:fill="auto"/>
          </w:tcPr>
          <w:p w14:paraId="499504AB" w14:textId="7E7444D3" w:rsidR="00C82AC6" w:rsidRPr="0011734F" w:rsidRDefault="00C82AC6" w:rsidP="00EF0D86">
            <w:pPr>
              <w:jc w:val="center"/>
              <w:rPr>
                <w:ins w:id="1985" w:author="david comrie" w:date="2017-09-13T16:11:00Z"/>
                <w:rFonts w:cs="Arial"/>
                <w:color w:val="000000" w:themeColor="text1"/>
                <w:sz w:val="18"/>
                <w:szCs w:val="18"/>
              </w:rPr>
            </w:pPr>
            <w:ins w:id="1986" w:author="david comrie" w:date="2017-09-13T16:11:00Z">
              <w:del w:id="1987" w:author="Bowie, Laurie" w:date="2018-03-26T10:04:00Z">
                <w:r w:rsidRPr="0011734F" w:rsidDel="003B6911">
                  <w:rPr>
                    <w:rFonts w:cs="Arial"/>
                    <w:color w:val="000000" w:themeColor="text1"/>
                    <w:sz w:val="18"/>
                    <w:szCs w:val="18"/>
                  </w:rPr>
                  <w:delText>NITF &amp; CATF</w:delText>
                </w:r>
              </w:del>
            </w:ins>
          </w:p>
        </w:tc>
        <w:tc>
          <w:tcPr>
            <w:tcW w:w="1417" w:type="dxa"/>
            <w:shd w:val="clear" w:color="auto" w:fill="auto"/>
          </w:tcPr>
          <w:p w14:paraId="74E0F53A" w14:textId="60BE4545" w:rsidR="00C82AC6" w:rsidRPr="0011734F" w:rsidRDefault="00C82AC6" w:rsidP="00EF0D86">
            <w:pPr>
              <w:jc w:val="center"/>
              <w:rPr>
                <w:ins w:id="1988" w:author="david comrie" w:date="2017-09-13T16:11:00Z"/>
                <w:rFonts w:cs="Arial"/>
                <w:color w:val="000000" w:themeColor="text1"/>
                <w:sz w:val="18"/>
                <w:szCs w:val="18"/>
              </w:rPr>
            </w:pPr>
            <w:ins w:id="1989" w:author="david comrie" w:date="2017-09-13T16:11:00Z">
              <w:del w:id="1990" w:author="Bowie, Laurie" w:date="2018-03-26T10:04:00Z">
                <w:r w:rsidDel="003B6911">
                  <w:rPr>
                    <w:rFonts w:cs="Arial"/>
                    <w:color w:val="000000" w:themeColor="text1"/>
                    <w:sz w:val="18"/>
                    <w:szCs w:val="18"/>
                  </w:rPr>
                  <w:delText>15-May-23</w:delText>
                </w:r>
              </w:del>
            </w:ins>
          </w:p>
        </w:tc>
        <w:tc>
          <w:tcPr>
            <w:tcW w:w="1405" w:type="dxa"/>
            <w:shd w:val="clear" w:color="auto" w:fill="auto"/>
          </w:tcPr>
          <w:p w14:paraId="752C9B7E" w14:textId="4677106F" w:rsidR="00C82AC6" w:rsidRPr="0011734F" w:rsidRDefault="00C82AC6" w:rsidP="00EF0D86">
            <w:pPr>
              <w:jc w:val="center"/>
              <w:rPr>
                <w:ins w:id="1991" w:author="david comrie" w:date="2017-09-13T16:11:00Z"/>
                <w:rFonts w:cs="Arial"/>
                <w:color w:val="000000" w:themeColor="text1"/>
                <w:sz w:val="18"/>
                <w:szCs w:val="18"/>
              </w:rPr>
            </w:pPr>
            <w:ins w:id="1992" w:author="david comrie" w:date="2017-09-13T16:11:00Z">
              <w:del w:id="1993" w:author="Bowie, Laurie" w:date="2018-03-26T10:04:00Z">
                <w:r w:rsidDel="003B6911">
                  <w:rPr>
                    <w:rFonts w:cs="Arial"/>
                    <w:color w:val="000000" w:themeColor="text1"/>
                    <w:sz w:val="18"/>
                    <w:szCs w:val="18"/>
                  </w:rPr>
                  <w:delText>30-May-23</w:delText>
                </w:r>
              </w:del>
            </w:ins>
          </w:p>
        </w:tc>
      </w:tr>
      <w:tr w:rsidR="00C82AC6" w:rsidRPr="0011734F" w14:paraId="3B7C1196" w14:textId="77777777" w:rsidTr="00EF0D86">
        <w:trPr>
          <w:cantSplit/>
          <w:ins w:id="1994" w:author="david comrie" w:date="2017-09-13T16:11:00Z"/>
        </w:trPr>
        <w:tc>
          <w:tcPr>
            <w:tcW w:w="740" w:type="dxa"/>
            <w:shd w:val="clear" w:color="auto" w:fill="auto"/>
            <w:vAlign w:val="center"/>
          </w:tcPr>
          <w:p w14:paraId="42295505" w14:textId="3FA7B99A" w:rsidR="00C82AC6" w:rsidRPr="00345BF4" w:rsidRDefault="00C82AC6" w:rsidP="00EF0D86">
            <w:pPr>
              <w:jc w:val="center"/>
              <w:rPr>
                <w:ins w:id="1995" w:author="david comrie" w:date="2017-09-13T16:11:00Z"/>
                <w:rFonts w:cs="Arial"/>
                <w:sz w:val="18"/>
                <w:szCs w:val="18"/>
              </w:rPr>
            </w:pPr>
            <w:ins w:id="1996" w:author="david comrie" w:date="2017-09-13T16:11:00Z">
              <w:del w:id="1997" w:author="Bowie, Laurie" w:date="2018-03-26T10:04:00Z">
                <w:r w:rsidRPr="00345BF4" w:rsidDel="003B6911">
                  <w:rPr>
                    <w:rFonts w:cs="Arial"/>
                    <w:sz w:val="18"/>
                    <w:szCs w:val="18"/>
                  </w:rPr>
                  <w:lastRenderedPageBreak/>
                  <w:delText>53</w:delText>
                </w:r>
              </w:del>
            </w:ins>
          </w:p>
        </w:tc>
        <w:tc>
          <w:tcPr>
            <w:tcW w:w="4260" w:type="dxa"/>
            <w:shd w:val="clear" w:color="auto" w:fill="auto"/>
          </w:tcPr>
          <w:p w14:paraId="46AF7316" w14:textId="6D99C858" w:rsidR="00C82AC6" w:rsidRPr="0011734F" w:rsidRDefault="00C82AC6" w:rsidP="00EF0D86">
            <w:pPr>
              <w:rPr>
                <w:ins w:id="1998" w:author="david comrie" w:date="2017-09-13T16:11:00Z"/>
                <w:rFonts w:cs="Arial"/>
                <w:color w:val="000000" w:themeColor="text1"/>
                <w:sz w:val="18"/>
                <w:szCs w:val="18"/>
              </w:rPr>
            </w:pPr>
            <w:ins w:id="1999" w:author="david comrie" w:date="2017-09-13T16:11:00Z">
              <w:del w:id="2000" w:author="Bowie, Laurie" w:date="2018-03-26T10:04:00Z">
                <w:r w:rsidRPr="0011734F" w:rsidDel="003B6911">
                  <w:rPr>
                    <w:rFonts w:cs="Arial"/>
                    <w:color w:val="000000" w:themeColor="text1"/>
                    <w:sz w:val="18"/>
                    <w:szCs w:val="18"/>
                  </w:rPr>
                  <w:delText>RPC submits Final Progress Report to CRTC staff (linked to NITF and CATF reports)</w:delText>
                </w:r>
              </w:del>
            </w:ins>
          </w:p>
        </w:tc>
        <w:tc>
          <w:tcPr>
            <w:tcW w:w="1418" w:type="dxa"/>
            <w:shd w:val="clear" w:color="auto" w:fill="auto"/>
          </w:tcPr>
          <w:p w14:paraId="53DEFDC4" w14:textId="5F0C154B" w:rsidR="00C82AC6" w:rsidRPr="0011734F" w:rsidRDefault="00C82AC6" w:rsidP="00EF0D86">
            <w:pPr>
              <w:jc w:val="center"/>
              <w:rPr>
                <w:ins w:id="2001" w:author="david comrie" w:date="2017-09-13T16:11:00Z"/>
                <w:rFonts w:cs="Arial"/>
                <w:color w:val="000000" w:themeColor="text1"/>
                <w:sz w:val="18"/>
                <w:szCs w:val="18"/>
              </w:rPr>
            </w:pPr>
            <w:ins w:id="2002" w:author="david comrie" w:date="2017-09-13T16:11:00Z">
              <w:del w:id="2003" w:author="Bowie, Laurie" w:date="2018-03-26T10:04:00Z">
                <w:r w:rsidRPr="0011734F" w:rsidDel="003B6911">
                  <w:rPr>
                    <w:rFonts w:cs="Arial"/>
                    <w:color w:val="000000" w:themeColor="text1"/>
                    <w:sz w:val="18"/>
                    <w:szCs w:val="18"/>
                  </w:rPr>
                  <w:delText>RPC</w:delText>
                </w:r>
              </w:del>
            </w:ins>
          </w:p>
        </w:tc>
        <w:tc>
          <w:tcPr>
            <w:tcW w:w="1417" w:type="dxa"/>
            <w:shd w:val="clear" w:color="auto" w:fill="auto"/>
          </w:tcPr>
          <w:p w14:paraId="2CBA1BD3" w14:textId="0DF3DA58" w:rsidR="00C82AC6" w:rsidRPr="0011734F" w:rsidRDefault="00C82AC6" w:rsidP="00EF0D86">
            <w:pPr>
              <w:jc w:val="center"/>
              <w:rPr>
                <w:ins w:id="2004" w:author="david comrie" w:date="2017-09-13T16:11:00Z"/>
                <w:rFonts w:cs="Arial"/>
                <w:color w:val="000000" w:themeColor="text1"/>
                <w:sz w:val="18"/>
                <w:szCs w:val="18"/>
              </w:rPr>
            </w:pPr>
            <w:ins w:id="2005" w:author="david comrie" w:date="2017-09-13T16:11:00Z">
              <w:del w:id="2006" w:author="Bowie, Laurie" w:date="2018-03-26T10:04:00Z">
                <w:r w:rsidDel="003B6911">
                  <w:rPr>
                    <w:rFonts w:cs="Arial"/>
                    <w:color w:val="000000" w:themeColor="text1"/>
                    <w:sz w:val="18"/>
                    <w:szCs w:val="18"/>
                  </w:rPr>
                  <w:delText>30-May-23</w:delText>
                </w:r>
              </w:del>
            </w:ins>
          </w:p>
        </w:tc>
        <w:tc>
          <w:tcPr>
            <w:tcW w:w="1405" w:type="dxa"/>
            <w:shd w:val="clear" w:color="auto" w:fill="auto"/>
          </w:tcPr>
          <w:p w14:paraId="7ACA3C66" w14:textId="0589AE64" w:rsidR="00C82AC6" w:rsidRPr="0011734F" w:rsidRDefault="00C82AC6" w:rsidP="00EF0D86">
            <w:pPr>
              <w:jc w:val="center"/>
              <w:rPr>
                <w:ins w:id="2007" w:author="david comrie" w:date="2017-09-13T16:11:00Z"/>
                <w:rFonts w:cs="Arial"/>
                <w:color w:val="000000" w:themeColor="text1"/>
                <w:sz w:val="18"/>
                <w:szCs w:val="18"/>
              </w:rPr>
            </w:pPr>
            <w:ins w:id="2008" w:author="david comrie" w:date="2017-09-13T16:11:00Z">
              <w:del w:id="2009" w:author="Bowie, Laurie" w:date="2018-03-26T10:04:00Z">
                <w:r w:rsidDel="003B6911">
                  <w:rPr>
                    <w:rFonts w:cs="Arial"/>
                    <w:color w:val="000000" w:themeColor="text1"/>
                    <w:sz w:val="18"/>
                    <w:szCs w:val="18"/>
                  </w:rPr>
                  <w:delText>13-Jun-23</w:delText>
                </w:r>
              </w:del>
            </w:ins>
          </w:p>
        </w:tc>
      </w:tr>
      <w:tr w:rsidR="00C82AC6" w:rsidRPr="0011734F" w14:paraId="715479EF" w14:textId="77777777" w:rsidTr="00EF0D86">
        <w:trPr>
          <w:cantSplit/>
          <w:ins w:id="2010" w:author="david comrie" w:date="2017-09-13T16:11:00Z"/>
        </w:trPr>
        <w:tc>
          <w:tcPr>
            <w:tcW w:w="740" w:type="dxa"/>
            <w:shd w:val="clear" w:color="auto" w:fill="auto"/>
            <w:vAlign w:val="center"/>
          </w:tcPr>
          <w:p w14:paraId="21BB7D23" w14:textId="410AE86E" w:rsidR="00C82AC6" w:rsidRPr="00345BF4" w:rsidRDefault="00C82AC6" w:rsidP="00EF0D86">
            <w:pPr>
              <w:jc w:val="center"/>
              <w:rPr>
                <w:ins w:id="2011" w:author="david comrie" w:date="2017-09-13T16:11:00Z"/>
                <w:rFonts w:cs="Arial"/>
                <w:sz w:val="18"/>
                <w:szCs w:val="18"/>
              </w:rPr>
            </w:pPr>
            <w:ins w:id="2012" w:author="david comrie" w:date="2017-09-13T16:11:00Z">
              <w:del w:id="2013" w:author="Bowie, Laurie" w:date="2018-03-26T10:04:00Z">
                <w:r w:rsidRPr="00345BF4" w:rsidDel="003B6911">
                  <w:rPr>
                    <w:rFonts w:cs="Arial"/>
                    <w:sz w:val="18"/>
                    <w:szCs w:val="18"/>
                  </w:rPr>
                  <w:delText>54</w:delText>
                </w:r>
              </w:del>
            </w:ins>
          </w:p>
        </w:tc>
        <w:tc>
          <w:tcPr>
            <w:tcW w:w="4260" w:type="dxa"/>
            <w:shd w:val="clear" w:color="auto" w:fill="auto"/>
          </w:tcPr>
          <w:p w14:paraId="30BC72CB" w14:textId="4C0D9B48" w:rsidR="00C82AC6" w:rsidRPr="0011734F" w:rsidRDefault="00C82AC6" w:rsidP="00EF0D86">
            <w:pPr>
              <w:rPr>
                <w:ins w:id="2014" w:author="david comrie" w:date="2017-09-13T16:11:00Z"/>
                <w:rFonts w:cs="Arial"/>
                <w:color w:val="000000" w:themeColor="text1"/>
                <w:sz w:val="18"/>
                <w:szCs w:val="18"/>
              </w:rPr>
            </w:pPr>
            <w:ins w:id="2015" w:author="david comrie" w:date="2017-09-13T16:11:00Z">
              <w:del w:id="2016" w:author="Bowie, Laurie" w:date="2018-03-26T10:04:00Z">
                <w:r w:rsidRPr="0011734F" w:rsidDel="003B6911">
                  <w:rPr>
                    <w:rFonts w:cs="Arial"/>
                    <w:color w:val="000000" w:themeColor="text1"/>
                    <w:sz w:val="18"/>
                    <w:szCs w:val="18"/>
                  </w:rPr>
                  <w:delText>TSPs disconnect Test Codes &amp; Numbers, and submit Part 1 form to return Test Codes (starts 1 month after Relief Date and allows 1 month for completion)</w:delText>
                </w:r>
              </w:del>
            </w:ins>
          </w:p>
        </w:tc>
        <w:tc>
          <w:tcPr>
            <w:tcW w:w="1418" w:type="dxa"/>
            <w:shd w:val="clear" w:color="auto" w:fill="auto"/>
          </w:tcPr>
          <w:p w14:paraId="488CAFBC" w14:textId="1E416BA0" w:rsidR="00C82AC6" w:rsidRPr="0011734F" w:rsidRDefault="00C82AC6" w:rsidP="00EF0D86">
            <w:pPr>
              <w:jc w:val="center"/>
              <w:rPr>
                <w:ins w:id="2017" w:author="david comrie" w:date="2017-09-13T16:11:00Z"/>
                <w:rFonts w:cs="Arial"/>
                <w:color w:val="000000" w:themeColor="text1"/>
                <w:sz w:val="18"/>
                <w:szCs w:val="18"/>
              </w:rPr>
            </w:pPr>
            <w:ins w:id="2018" w:author="david comrie" w:date="2017-09-13T16:11:00Z">
              <w:del w:id="2019"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583E9EE7" w14:textId="1FD3DFE7" w:rsidR="00C82AC6" w:rsidRPr="0011734F" w:rsidRDefault="00C82AC6" w:rsidP="00EF0D86">
            <w:pPr>
              <w:jc w:val="center"/>
              <w:rPr>
                <w:ins w:id="2020" w:author="david comrie" w:date="2017-09-13T16:11:00Z"/>
                <w:rFonts w:cs="Arial"/>
                <w:color w:val="000000" w:themeColor="text1"/>
                <w:sz w:val="18"/>
                <w:szCs w:val="18"/>
              </w:rPr>
            </w:pPr>
            <w:ins w:id="2021" w:author="david comrie" w:date="2017-09-13T16:11:00Z">
              <w:del w:id="2022" w:author="Bowie, Laurie" w:date="2018-03-26T10:04:00Z">
                <w:r w:rsidDel="003B6911">
                  <w:rPr>
                    <w:rFonts w:cs="Arial"/>
                    <w:color w:val="000000" w:themeColor="text1"/>
                    <w:sz w:val="18"/>
                    <w:szCs w:val="18"/>
                  </w:rPr>
                  <w:delText>29-May-23</w:delText>
                </w:r>
              </w:del>
            </w:ins>
          </w:p>
        </w:tc>
        <w:tc>
          <w:tcPr>
            <w:tcW w:w="1405" w:type="dxa"/>
            <w:shd w:val="clear" w:color="auto" w:fill="auto"/>
          </w:tcPr>
          <w:p w14:paraId="7562FB6D" w14:textId="20881680" w:rsidR="00C82AC6" w:rsidRPr="0011734F" w:rsidRDefault="00C82AC6" w:rsidP="00EF0D86">
            <w:pPr>
              <w:jc w:val="center"/>
              <w:rPr>
                <w:ins w:id="2023" w:author="david comrie" w:date="2017-09-13T16:11:00Z"/>
                <w:rFonts w:cs="Arial"/>
                <w:color w:val="000000" w:themeColor="text1"/>
                <w:sz w:val="18"/>
                <w:szCs w:val="18"/>
              </w:rPr>
            </w:pPr>
            <w:ins w:id="2024" w:author="david comrie" w:date="2017-09-13T16:11:00Z">
              <w:del w:id="2025" w:author="Bowie, Laurie" w:date="2018-03-26T10:04:00Z">
                <w:r w:rsidDel="003B6911">
                  <w:rPr>
                    <w:rFonts w:cs="Arial"/>
                    <w:color w:val="000000" w:themeColor="text1"/>
                    <w:sz w:val="18"/>
                    <w:szCs w:val="18"/>
                  </w:rPr>
                  <w:delText>29-Jun-23</w:delText>
                </w:r>
              </w:del>
            </w:ins>
          </w:p>
        </w:tc>
      </w:tr>
      <w:tr w:rsidR="00C82AC6" w:rsidRPr="0011734F" w14:paraId="2428170D" w14:textId="77777777" w:rsidTr="00EF0D86">
        <w:trPr>
          <w:cantSplit/>
          <w:ins w:id="2026" w:author="david comrie" w:date="2017-09-13T16:11:00Z"/>
        </w:trPr>
        <w:tc>
          <w:tcPr>
            <w:tcW w:w="740" w:type="dxa"/>
            <w:shd w:val="clear" w:color="auto" w:fill="auto"/>
            <w:vAlign w:val="center"/>
          </w:tcPr>
          <w:p w14:paraId="50D6B10C" w14:textId="13611D5F" w:rsidR="00C82AC6" w:rsidRPr="00345BF4" w:rsidRDefault="00C82AC6" w:rsidP="00EF0D86">
            <w:pPr>
              <w:jc w:val="center"/>
              <w:rPr>
                <w:ins w:id="2027" w:author="david comrie" w:date="2017-09-13T16:11:00Z"/>
                <w:rFonts w:cs="Arial"/>
                <w:sz w:val="18"/>
                <w:szCs w:val="18"/>
              </w:rPr>
            </w:pPr>
            <w:ins w:id="2028" w:author="david comrie" w:date="2017-09-13T16:11:00Z">
              <w:del w:id="2029" w:author="Bowie, Laurie" w:date="2018-03-26T10:04:00Z">
                <w:r w:rsidRPr="00345BF4" w:rsidDel="003B6911">
                  <w:rPr>
                    <w:rFonts w:cs="Arial"/>
                    <w:sz w:val="18"/>
                    <w:szCs w:val="18"/>
                  </w:rPr>
                  <w:delText>55</w:delText>
                </w:r>
              </w:del>
            </w:ins>
          </w:p>
        </w:tc>
        <w:tc>
          <w:tcPr>
            <w:tcW w:w="4260" w:type="dxa"/>
            <w:shd w:val="clear" w:color="auto" w:fill="auto"/>
          </w:tcPr>
          <w:p w14:paraId="5752F080" w14:textId="26F15546" w:rsidR="00C82AC6" w:rsidRPr="0011734F" w:rsidRDefault="00C82AC6" w:rsidP="00EF0D86">
            <w:pPr>
              <w:rPr>
                <w:ins w:id="2030" w:author="david comrie" w:date="2017-09-13T16:11:00Z"/>
                <w:rFonts w:cs="Arial"/>
                <w:color w:val="000000" w:themeColor="text1"/>
                <w:sz w:val="18"/>
                <w:szCs w:val="18"/>
              </w:rPr>
            </w:pPr>
            <w:ins w:id="2031" w:author="david comrie" w:date="2017-09-13T16:11:00Z">
              <w:del w:id="2032" w:author="Bowie, Laurie" w:date="2018-03-26T10:04:00Z">
                <w:r w:rsidRPr="0011734F" w:rsidDel="003B6911">
                  <w:rPr>
                    <w:rFonts w:cs="Arial"/>
                    <w:color w:val="000000" w:themeColor="text1"/>
                    <w:sz w:val="18"/>
                    <w:szCs w:val="18"/>
                  </w:rPr>
                  <w:delText>TSPs change Mandatory 10-Digit Dialling Announcement to standard announcement (mandatory announcement is required for a minimum of 3 months) (removal starts about 3 months after Relief Date and must be completed within 1 month)</w:delText>
                </w:r>
              </w:del>
            </w:ins>
          </w:p>
        </w:tc>
        <w:tc>
          <w:tcPr>
            <w:tcW w:w="1418" w:type="dxa"/>
            <w:shd w:val="clear" w:color="auto" w:fill="auto"/>
          </w:tcPr>
          <w:p w14:paraId="23E141DB" w14:textId="146005FE" w:rsidR="00C82AC6" w:rsidRPr="0011734F" w:rsidRDefault="00C82AC6" w:rsidP="00EF0D86">
            <w:pPr>
              <w:jc w:val="center"/>
              <w:rPr>
                <w:ins w:id="2033" w:author="david comrie" w:date="2017-09-13T16:11:00Z"/>
                <w:rFonts w:cs="Arial"/>
                <w:color w:val="000000" w:themeColor="text1"/>
                <w:sz w:val="18"/>
                <w:szCs w:val="18"/>
              </w:rPr>
            </w:pPr>
            <w:ins w:id="2034" w:author="david comrie" w:date="2017-09-13T16:11:00Z">
              <w:del w:id="2035" w:author="Bowie, Laurie" w:date="2018-03-26T10:04:00Z">
                <w:r w:rsidRPr="0011734F" w:rsidDel="003B6911">
                  <w:rPr>
                    <w:rFonts w:cs="Arial"/>
                    <w:color w:val="000000" w:themeColor="text1"/>
                    <w:sz w:val="18"/>
                    <w:szCs w:val="18"/>
                  </w:rPr>
                  <w:delText>TSPs</w:delText>
                </w:r>
              </w:del>
            </w:ins>
          </w:p>
        </w:tc>
        <w:tc>
          <w:tcPr>
            <w:tcW w:w="1417" w:type="dxa"/>
            <w:shd w:val="clear" w:color="auto" w:fill="auto"/>
          </w:tcPr>
          <w:p w14:paraId="13A842DB" w14:textId="074C4782" w:rsidR="00C82AC6" w:rsidRPr="0011734F" w:rsidRDefault="00C82AC6" w:rsidP="00EF0D86">
            <w:pPr>
              <w:jc w:val="center"/>
              <w:rPr>
                <w:ins w:id="2036" w:author="david comrie" w:date="2017-09-13T16:11:00Z"/>
                <w:rFonts w:cs="Arial"/>
                <w:color w:val="000000" w:themeColor="text1"/>
                <w:sz w:val="18"/>
                <w:szCs w:val="18"/>
              </w:rPr>
            </w:pPr>
            <w:ins w:id="2037" w:author="david comrie" w:date="2017-09-13T16:11:00Z">
              <w:del w:id="2038" w:author="Bowie, Laurie" w:date="2018-03-26T10:04:00Z">
                <w:r w:rsidDel="003B6911">
                  <w:rPr>
                    <w:rFonts w:cs="Arial"/>
                    <w:color w:val="000000" w:themeColor="text1"/>
                    <w:sz w:val="18"/>
                    <w:szCs w:val="18"/>
                  </w:rPr>
                  <w:delText>29-Aug-23</w:delText>
                </w:r>
              </w:del>
            </w:ins>
          </w:p>
        </w:tc>
        <w:tc>
          <w:tcPr>
            <w:tcW w:w="1405" w:type="dxa"/>
            <w:shd w:val="clear" w:color="auto" w:fill="auto"/>
          </w:tcPr>
          <w:p w14:paraId="39198C4C" w14:textId="5A83A48B" w:rsidR="00C82AC6" w:rsidRPr="0011734F" w:rsidRDefault="00C82AC6" w:rsidP="00EF0D86">
            <w:pPr>
              <w:jc w:val="center"/>
              <w:rPr>
                <w:ins w:id="2039" w:author="david comrie" w:date="2017-09-13T16:11:00Z"/>
                <w:rFonts w:cs="Arial"/>
                <w:color w:val="000000" w:themeColor="text1"/>
                <w:sz w:val="18"/>
                <w:szCs w:val="18"/>
              </w:rPr>
            </w:pPr>
            <w:ins w:id="2040" w:author="david comrie" w:date="2017-09-13T16:11:00Z">
              <w:del w:id="2041" w:author="Bowie, Laurie" w:date="2018-03-26T10:04:00Z">
                <w:r w:rsidDel="003B6911">
                  <w:rPr>
                    <w:rFonts w:cs="Arial"/>
                    <w:color w:val="000000" w:themeColor="text1"/>
                    <w:sz w:val="18"/>
                    <w:szCs w:val="18"/>
                  </w:rPr>
                  <w:delText>29-Sep-23</w:delText>
                </w:r>
              </w:del>
            </w:ins>
          </w:p>
        </w:tc>
      </w:tr>
      <w:tr w:rsidR="00C82AC6" w:rsidRPr="0011734F" w14:paraId="4291EF89" w14:textId="77777777" w:rsidTr="00EF0D86">
        <w:trPr>
          <w:cantSplit/>
          <w:ins w:id="2042" w:author="david comrie" w:date="2017-09-13T16:11:00Z"/>
        </w:trPr>
        <w:tc>
          <w:tcPr>
            <w:tcW w:w="740" w:type="dxa"/>
            <w:shd w:val="clear" w:color="auto" w:fill="auto"/>
            <w:vAlign w:val="center"/>
          </w:tcPr>
          <w:p w14:paraId="31092697" w14:textId="702DE578" w:rsidR="00C82AC6" w:rsidRPr="00345BF4" w:rsidRDefault="00C82AC6" w:rsidP="00EF0D86">
            <w:pPr>
              <w:jc w:val="center"/>
              <w:rPr>
                <w:ins w:id="2043" w:author="david comrie" w:date="2017-09-13T16:11:00Z"/>
                <w:rFonts w:cs="Arial"/>
                <w:sz w:val="18"/>
                <w:szCs w:val="18"/>
              </w:rPr>
            </w:pPr>
            <w:ins w:id="2044" w:author="david comrie" w:date="2017-09-13T16:11:00Z">
              <w:del w:id="2045" w:author="Bowie, Laurie" w:date="2018-03-26T10:04:00Z">
                <w:r w:rsidRPr="00345BF4" w:rsidDel="003B6911">
                  <w:rPr>
                    <w:rFonts w:cs="Arial"/>
                    <w:sz w:val="18"/>
                    <w:szCs w:val="18"/>
                  </w:rPr>
                  <w:delText>56</w:delText>
                </w:r>
              </w:del>
            </w:ins>
          </w:p>
        </w:tc>
        <w:tc>
          <w:tcPr>
            <w:tcW w:w="4260" w:type="dxa"/>
            <w:shd w:val="clear" w:color="auto" w:fill="auto"/>
          </w:tcPr>
          <w:p w14:paraId="471A32AA" w14:textId="67E8FC8F" w:rsidR="00C82AC6" w:rsidRPr="008331EB" w:rsidRDefault="00C82AC6" w:rsidP="00EF0D86">
            <w:pPr>
              <w:rPr>
                <w:ins w:id="2046" w:author="david comrie" w:date="2017-09-13T16:11:00Z"/>
                <w:rFonts w:cs="Arial"/>
                <w:sz w:val="18"/>
                <w:szCs w:val="18"/>
                <w:lang w:val="en-US"/>
              </w:rPr>
            </w:pPr>
            <w:ins w:id="2047" w:author="david comrie" w:date="2017-09-13T16:11:00Z">
              <w:del w:id="2048" w:author="Bowie, Laurie" w:date="2018-03-26T10:04:00Z">
                <w:r w:rsidDel="003B6911">
                  <w:rPr>
                    <w:rFonts w:cs="Arial"/>
                    <w:sz w:val="18"/>
                    <w:szCs w:val="18"/>
                    <w:lang w:val="en-US"/>
                  </w:rPr>
                  <w:delText>RPC Chair submits, to the CISC, the final RPC Chair Report indicating that the NPA 506 ad hoc RPC is no longer required.</w:delText>
                </w:r>
              </w:del>
            </w:ins>
          </w:p>
        </w:tc>
        <w:tc>
          <w:tcPr>
            <w:tcW w:w="1418" w:type="dxa"/>
            <w:shd w:val="clear" w:color="auto" w:fill="auto"/>
          </w:tcPr>
          <w:p w14:paraId="53168C5B" w14:textId="27E3C428" w:rsidR="00C82AC6" w:rsidRPr="008331EB" w:rsidRDefault="00C82AC6" w:rsidP="00EF0D86">
            <w:pPr>
              <w:jc w:val="center"/>
              <w:rPr>
                <w:ins w:id="2049" w:author="david comrie" w:date="2017-09-13T16:11:00Z"/>
                <w:rFonts w:cs="Arial"/>
                <w:sz w:val="18"/>
                <w:szCs w:val="18"/>
                <w:lang w:val="en-US"/>
              </w:rPr>
            </w:pPr>
            <w:ins w:id="2050" w:author="david comrie" w:date="2017-09-13T16:11:00Z">
              <w:del w:id="2051" w:author="Bowie, Laurie" w:date="2018-03-26T10:04:00Z">
                <w:r w:rsidDel="003B6911">
                  <w:rPr>
                    <w:rFonts w:cs="Arial"/>
                    <w:sz w:val="18"/>
                    <w:szCs w:val="18"/>
                    <w:lang w:val="en-US"/>
                  </w:rPr>
                  <w:delText>RPC Chair</w:delText>
                </w:r>
              </w:del>
            </w:ins>
          </w:p>
        </w:tc>
        <w:tc>
          <w:tcPr>
            <w:tcW w:w="1417" w:type="dxa"/>
            <w:shd w:val="clear" w:color="auto" w:fill="auto"/>
          </w:tcPr>
          <w:p w14:paraId="23136EC7" w14:textId="03712D4E" w:rsidR="00C82AC6" w:rsidRPr="0011734F" w:rsidRDefault="00C82AC6" w:rsidP="00EF0D86">
            <w:pPr>
              <w:jc w:val="center"/>
              <w:rPr>
                <w:ins w:id="2052" w:author="david comrie" w:date="2017-09-13T16:11:00Z"/>
                <w:rFonts w:cs="Arial"/>
                <w:color w:val="000000" w:themeColor="text1"/>
                <w:sz w:val="18"/>
                <w:szCs w:val="18"/>
              </w:rPr>
            </w:pPr>
            <w:ins w:id="2053" w:author="david comrie" w:date="2017-09-13T16:11:00Z">
              <w:del w:id="2054" w:author="Bowie, Laurie" w:date="2018-03-26T10:04:00Z">
                <w:r w:rsidDel="003B6911">
                  <w:rPr>
                    <w:rFonts w:cs="Arial"/>
                    <w:color w:val="000000" w:themeColor="text1"/>
                    <w:sz w:val="18"/>
                    <w:szCs w:val="18"/>
                  </w:rPr>
                  <w:delText>29-Sep-23</w:delText>
                </w:r>
              </w:del>
            </w:ins>
          </w:p>
        </w:tc>
        <w:tc>
          <w:tcPr>
            <w:tcW w:w="1405" w:type="dxa"/>
            <w:shd w:val="clear" w:color="auto" w:fill="auto"/>
          </w:tcPr>
          <w:p w14:paraId="3B8D9B77" w14:textId="0FB08F2B" w:rsidR="00C82AC6" w:rsidRPr="0011734F" w:rsidRDefault="00C82AC6" w:rsidP="00EF0D86">
            <w:pPr>
              <w:jc w:val="center"/>
              <w:rPr>
                <w:ins w:id="2055" w:author="david comrie" w:date="2017-09-13T16:11:00Z"/>
                <w:rFonts w:cs="Arial"/>
                <w:color w:val="000000" w:themeColor="text1"/>
                <w:sz w:val="18"/>
                <w:szCs w:val="18"/>
              </w:rPr>
            </w:pPr>
            <w:ins w:id="2056" w:author="david comrie" w:date="2017-09-13T16:11:00Z">
              <w:del w:id="2057" w:author="Bowie, Laurie" w:date="2018-03-26T10:04:00Z">
                <w:r w:rsidDel="003B6911">
                  <w:rPr>
                    <w:rFonts w:cs="Arial"/>
                    <w:color w:val="000000" w:themeColor="text1"/>
                    <w:sz w:val="18"/>
                    <w:szCs w:val="18"/>
                  </w:rPr>
                  <w:delText>27-Oct-23</w:delText>
                </w:r>
              </w:del>
            </w:ins>
          </w:p>
        </w:tc>
      </w:tr>
    </w:tbl>
    <w:p w14:paraId="5958DDB5" w14:textId="77777777" w:rsidR="00E55AB0" w:rsidRDefault="00E55AB0">
      <w:r>
        <w:br w:type="page"/>
      </w:r>
    </w:p>
    <w:p w14:paraId="413E42AB" w14:textId="77777777" w:rsidR="00291FF7" w:rsidRPr="001A04F2" w:rsidRDefault="00504B5C" w:rsidP="00AB1D25">
      <w:pPr>
        <w:pStyle w:val="Heading1"/>
        <w:rPr>
          <w:lang w:val="en-CA"/>
        </w:rPr>
      </w:pPr>
      <w:bookmarkStart w:id="2058" w:name="_Toc493058001"/>
      <w:r w:rsidRPr="001A04F2">
        <w:rPr>
          <w:lang w:val="en-CA"/>
        </w:rPr>
        <w:lastRenderedPageBreak/>
        <w:t>JEOPARDY CONTINGENCY PLAN (</w:t>
      </w:r>
      <w:r w:rsidR="00AB1D25">
        <w:rPr>
          <w:lang w:val="en-CA"/>
        </w:rPr>
        <w:t>JCP</w:t>
      </w:r>
      <w:r w:rsidRPr="001A04F2">
        <w:rPr>
          <w:lang w:val="en-CA"/>
        </w:rPr>
        <w:t>)</w:t>
      </w:r>
      <w:bookmarkEnd w:id="2058"/>
    </w:p>
    <w:p w14:paraId="0C9072C4" w14:textId="77777777" w:rsidR="00291FF7" w:rsidRDefault="00291FF7" w:rsidP="00BC245B">
      <w:pPr>
        <w:rPr>
          <w:lang w:val="en-CA"/>
        </w:rPr>
      </w:pPr>
    </w:p>
    <w:p w14:paraId="1C8F781C" w14:textId="77777777" w:rsidR="00862BC1" w:rsidDel="006F09F3" w:rsidRDefault="00862BC1" w:rsidP="00BC245B">
      <w:pPr>
        <w:rPr>
          <w:del w:id="2059" w:author="david comrie" w:date="2017-09-13T09:36:00Z"/>
        </w:rPr>
      </w:pPr>
      <w:del w:id="2060" w:author="david comrie" w:date="2017-09-13T09:36:00Z">
        <w:r w:rsidRPr="00E55AB0" w:rsidDel="006F09F3">
          <w:delText>The CNA has provided the template below to assist the RPC with the development of the Jeopardy Contingency Plan (JCP).</w:delText>
        </w:r>
      </w:del>
    </w:p>
    <w:p w14:paraId="46FF98C6" w14:textId="77777777" w:rsidR="00862BC1" w:rsidRPr="00862BC1" w:rsidDel="006F09F3" w:rsidRDefault="00862BC1" w:rsidP="00BC245B">
      <w:pPr>
        <w:rPr>
          <w:del w:id="2061" w:author="david comrie" w:date="2017-09-13T09:36:00Z"/>
        </w:rPr>
      </w:pPr>
    </w:p>
    <w:p w14:paraId="5694AC29" w14:textId="77777777" w:rsidR="006170DB" w:rsidRPr="00C86DDF" w:rsidRDefault="006170DB" w:rsidP="00BC245B">
      <w:pPr>
        <w:rPr>
          <w:rFonts w:cs="Arial"/>
          <w:b/>
        </w:rPr>
      </w:pPr>
      <w:r w:rsidRPr="00C86DDF">
        <w:rPr>
          <w:rFonts w:cs="Arial"/>
        </w:rPr>
        <w:t xml:space="preserve">The RPC has developed the following </w:t>
      </w:r>
      <w:ins w:id="2062" w:author="david comrie" w:date="2017-09-13T09:37:00Z">
        <w:r w:rsidR="006F09F3">
          <w:rPr>
            <w:rFonts w:cs="Arial"/>
          </w:rPr>
          <w:t>Jeopardy Contingency Plan (</w:t>
        </w:r>
      </w:ins>
      <w:r w:rsidRPr="00C86DDF">
        <w:rPr>
          <w:rFonts w:cs="Arial"/>
        </w:rPr>
        <w:t>JCP</w:t>
      </w:r>
      <w:ins w:id="2063" w:author="david comrie" w:date="2017-09-13T09:37:00Z">
        <w:r w:rsidR="006F09F3">
          <w:rPr>
            <w:rFonts w:cs="Arial"/>
          </w:rPr>
          <w:t>)</w:t>
        </w:r>
      </w:ins>
      <w:r w:rsidRPr="00C86DDF">
        <w:rPr>
          <w:rFonts w:cs="Arial"/>
        </w:rPr>
        <w:t xml:space="preserve"> for inclusion in the PD for NPA </w:t>
      </w:r>
      <w:r w:rsidR="00EC5396">
        <w:rPr>
          <w:rFonts w:cs="Arial"/>
        </w:rPr>
        <w:t>506</w:t>
      </w:r>
      <w:r w:rsidRPr="00C86DDF">
        <w:rPr>
          <w:rFonts w:cs="Arial"/>
        </w:rPr>
        <w:t xml:space="preserve">. This JCP is based on the example contained in Appendix F to the </w:t>
      </w:r>
      <w:r w:rsidRPr="006F09F3">
        <w:rPr>
          <w:rFonts w:cs="Arial"/>
          <w:i/>
          <w:rPrChange w:id="2064" w:author="david comrie" w:date="2017-09-13T09:36:00Z">
            <w:rPr>
              <w:rFonts w:cs="Arial"/>
            </w:rPr>
          </w:rPrChange>
        </w:rPr>
        <w:t>Canadian NPA Relief Planning Guideline</w:t>
      </w:r>
      <w:ins w:id="2065" w:author="david comrie" w:date="2017-09-13T09:36:00Z">
        <w:r w:rsidR="006F09F3">
          <w:rPr>
            <w:rFonts w:cs="Arial"/>
          </w:rPr>
          <w:t xml:space="preserve"> (the Guideline)</w:t>
        </w:r>
      </w:ins>
      <w:r w:rsidRPr="00C86DDF">
        <w:rPr>
          <w:rFonts w:cs="Arial"/>
        </w:rPr>
        <w:t>.</w:t>
      </w:r>
    </w:p>
    <w:p w14:paraId="209D7EA2" w14:textId="77777777" w:rsidR="00AC3011" w:rsidRPr="00862BC1" w:rsidRDefault="00AC3011" w:rsidP="00BC245B">
      <w:pPr>
        <w:rPr>
          <w:rFonts w:eastAsia="Arial" w:cs="Arial"/>
        </w:rPr>
      </w:pPr>
    </w:p>
    <w:p w14:paraId="550FC93E" w14:textId="77777777"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r w:rsidR="00DB05C4" w:rsidRPr="00E2120A">
        <w:rPr>
          <w:spacing w:val="-1"/>
        </w:rPr>
        <w:t>superseded</w:t>
      </w:r>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14:paraId="59A838CC" w14:textId="77777777" w:rsidR="00AC3011" w:rsidRPr="00E2120A" w:rsidRDefault="00AC3011" w:rsidP="00BC245B">
      <w:pPr>
        <w:rPr>
          <w:rFonts w:eastAsia="Arial" w:cs="Arial"/>
        </w:rPr>
      </w:pPr>
    </w:p>
    <w:p w14:paraId="2597CBD1" w14:textId="77777777"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781670">
        <w:rPr>
          <w:spacing w:val="1"/>
        </w:rPr>
        <w:t> </w:t>
      </w:r>
      <w:r w:rsidR="00EC5396">
        <w:rPr>
          <w:spacing w:val="-1"/>
        </w:rPr>
        <w:t>506</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14:paraId="4B72E55F" w14:textId="77777777" w:rsidR="00AC3011" w:rsidRPr="00E2120A" w:rsidRDefault="00AC3011" w:rsidP="00BC245B">
      <w:pPr>
        <w:rPr>
          <w:rFonts w:eastAsia="Arial" w:cs="Arial"/>
        </w:rPr>
      </w:pPr>
    </w:p>
    <w:p w14:paraId="11D63C31" w14:textId="77777777"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14:paraId="62CFCCA3" w14:textId="77777777" w:rsidR="00AC3011" w:rsidRPr="00E2120A" w:rsidRDefault="00AC3011" w:rsidP="00BC245B">
      <w:pPr>
        <w:rPr>
          <w:rFonts w:eastAsia="Arial" w:cs="Arial"/>
        </w:rPr>
      </w:pPr>
    </w:p>
    <w:p w14:paraId="58EA62D4" w14:textId="77777777"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14:paraId="32DE4226" w14:textId="77777777" w:rsidR="00AC3011" w:rsidRPr="00E2120A" w:rsidRDefault="00AC3011" w:rsidP="00A75E26">
      <w:pPr>
        <w:rPr>
          <w:rFonts w:eastAsia="Arial" w:cs="Arial"/>
          <w:szCs w:val="22"/>
        </w:rPr>
      </w:pPr>
    </w:p>
    <w:p w14:paraId="139C6B32" w14:textId="77777777"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14:paraId="72C92A43" w14:textId="77777777"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14:paraId="2A674906" w14:textId="77777777"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14:paraId="5769283F" w14:textId="77777777"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14:paraId="7839D425" w14:textId="77777777"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14:paraId="5D8C98C9" w14:textId="77777777"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14:paraId="75CE2EE8" w14:textId="77777777"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14:paraId="01EA7CF6" w14:textId="77777777"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lastRenderedPageBreak/>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14:paraId="1BC89474" w14:textId="77777777" w:rsidR="0067614B" w:rsidRPr="0067614B" w:rsidRDefault="00504B5C" w:rsidP="008878F7">
      <w:pPr>
        <w:pStyle w:val="BodyText"/>
        <w:widowControl w:val="0"/>
        <w:numPr>
          <w:ilvl w:val="1"/>
          <w:numId w:val="15"/>
        </w:numPr>
        <w:tabs>
          <w:tab w:val="left" w:pos="1540"/>
        </w:tabs>
        <w:spacing w:before="1"/>
        <w:ind w:left="1440" w:right="228" w:hanging="720"/>
        <w:jc w:val="left"/>
        <w:rPr>
          <w:ins w:id="2066" w:author="david comrie" w:date="2017-09-13T10:22:00Z"/>
          <w:szCs w:val="22"/>
          <w:rPrChange w:id="2067" w:author="david comrie" w:date="2017-09-13T10:22:00Z">
            <w:rPr>
              <w:ins w:id="2068" w:author="david comrie" w:date="2017-09-13T10:22:00Z"/>
              <w:spacing w:val="-1"/>
              <w:szCs w:val="22"/>
            </w:rPr>
          </w:rPrChange>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ins w:id="2069" w:author="david comrie" w:date="2017-09-13T10:22:00Z">
        <w:r w:rsidR="0067614B">
          <w:rPr>
            <w:spacing w:val="-1"/>
            <w:szCs w:val="22"/>
          </w:rPr>
          <w:t>; and</w:t>
        </w:r>
      </w:ins>
    </w:p>
    <w:p w14:paraId="78F3EAA0" w14:textId="77777777" w:rsidR="00AC3011" w:rsidRPr="00E2120A" w:rsidRDefault="0067614B" w:rsidP="008878F7">
      <w:pPr>
        <w:pStyle w:val="BodyText"/>
        <w:widowControl w:val="0"/>
        <w:numPr>
          <w:ilvl w:val="1"/>
          <w:numId w:val="15"/>
        </w:numPr>
        <w:tabs>
          <w:tab w:val="left" w:pos="1540"/>
        </w:tabs>
        <w:spacing w:before="1"/>
        <w:ind w:left="1440" w:right="228" w:hanging="720"/>
        <w:jc w:val="left"/>
        <w:rPr>
          <w:szCs w:val="22"/>
        </w:rPr>
      </w:pPr>
      <w:ins w:id="2070" w:author="david comrie" w:date="2017-09-13T10:23:00Z">
        <w:r>
          <w:t xml:space="preserve">all CO Code Holders in NPA 506 need to certify </w:t>
        </w:r>
      </w:ins>
      <w:ins w:id="2071" w:author="david comrie" w:date="2017-09-13T10:24:00Z">
        <w:r>
          <w:t xml:space="preserve">to CRTC staff (with a courtesy copy to the CNA) </w:t>
        </w:r>
      </w:ins>
      <w:ins w:id="2072" w:author="david comrie" w:date="2017-09-13T10:23:00Z">
        <w:r>
          <w:t>within 90 days of the declaration of a Jeopardy Condition that they are in compliance with this JCP</w:t>
        </w:r>
      </w:ins>
      <w:ins w:id="2073" w:author="david comrie" w:date="2017-09-13T10:24:00Z">
        <w:r>
          <w:rPr>
            <w:spacing w:val="-1"/>
            <w:szCs w:val="22"/>
          </w:rPr>
          <w:t>.</w:t>
        </w:r>
      </w:ins>
      <w:del w:id="2074" w:author="david comrie" w:date="2017-09-13T10:22:00Z">
        <w:r w:rsidR="00504B5C" w:rsidRPr="00E2120A" w:rsidDel="0067614B">
          <w:rPr>
            <w:spacing w:val="-1"/>
            <w:szCs w:val="22"/>
          </w:rPr>
          <w:delText>.</w:delText>
        </w:r>
      </w:del>
    </w:p>
    <w:p w14:paraId="407CEDB7" w14:textId="77777777" w:rsidR="00AC3011" w:rsidRPr="00E2120A" w:rsidRDefault="00AC3011" w:rsidP="00A75E26">
      <w:pPr>
        <w:rPr>
          <w:rFonts w:eastAsia="Arial" w:cs="Arial"/>
          <w:szCs w:val="22"/>
        </w:rPr>
      </w:pPr>
    </w:p>
    <w:p w14:paraId="13B86D69" w14:textId="77777777"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14:paraId="254A0626" w14:textId="77777777" w:rsidR="00AC3011" w:rsidRPr="00E2120A" w:rsidRDefault="00AC3011" w:rsidP="00A75E26">
      <w:pPr>
        <w:rPr>
          <w:rFonts w:eastAsia="Arial" w:cs="Arial"/>
          <w:szCs w:val="22"/>
        </w:rPr>
      </w:pPr>
    </w:p>
    <w:p w14:paraId="23DAB1B4" w14:textId="77777777"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14:paraId="17E00E53" w14:textId="77777777" w:rsidR="00AC3011" w:rsidRPr="007D49FA" w:rsidRDefault="00AC3011" w:rsidP="00A83CFB">
      <w:pPr>
        <w:rPr>
          <w:rFonts w:eastAsia="Arial" w:cs="Arial"/>
          <w:szCs w:val="22"/>
        </w:rPr>
      </w:pPr>
    </w:p>
    <w:p w14:paraId="09924805"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14:paraId="4BE18E54"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14:paraId="271E144B"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14:paraId="47FD4AAD" w14:textId="77777777"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14:paraId="5B26A8FC" w14:textId="77777777" w:rsidR="00BA21AD" w:rsidRPr="00BA21AD" w:rsidRDefault="00504B5C" w:rsidP="00BA21AD">
      <w:pPr>
        <w:pStyle w:val="BodyText"/>
        <w:widowControl w:val="0"/>
        <w:numPr>
          <w:ilvl w:val="1"/>
          <w:numId w:val="15"/>
        </w:numPr>
        <w:tabs>
          <w:tab w:val="left" w:pos="1541"/>
        </w:tabs>
        <w:ind w:left="1440" w:right="203" w:hanging="720"/>
        <w:jc w:val="left"/>
        <w:rPr>
          <w:spacing w:val="-1"/>
          <w:szCs w:val="22"/>
        </w:rPr>
      </w:pPr>
      <w:r w:rsidRPr="00BA21AD">
        <w:rPr>
          <w:spacing w:val="-1"/>
          <w:szCs w:val="22"/>
        </w:rPr>
        <w:t>a completed Telephone Number Utilization Report</w:t>
      </w:r>
      <w:r w:rsidR="00BA21AD" w:rsidRPr="00BA21AD">
        <w:rPr>
          <w:spacing w:val="-1"/>
          <w:szCs w:val="22"/>
        </w:rPr>
        <w:t xml:space="preserve"> for the applicable switching entity signed by both a company officer and the company’s authorized representative;</w:t>
      </w:r>
    </w:p>
    <w:p w14:paraId="752DB917" w14:textId="77777777"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14:paraId="7622969F" w14:textId="77777777" w:rsidR="00E55AB0"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lastRenderedPageBreak/>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14:paraId="27F947ED" w14:textId="77777777" w:rsidR="00AC3011" w:rsidRPr="00A83CFB" w:rsidRDefault="00E55AB0" w:rsidP="00E55AB0">
      <w:pPr>
        <w:rPr>
          <w:spacing w:val="-1"/>
          <w:szCs w:val="22"/>
        </w:rPr>
      </w:pPr>
      <w:r>
        <w:rPr>
          <w:spacing w:val="-1"/>
          <w:szCs w:val="22"/>
        </w:rPr>
        <w:br w:type="page"/>
      </w:r>
    </w:p>
    <w:p w14:paraId="214913CF"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lastRenderedPageBreak/>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BA21AD">
        <w:rPr>
          <w:spacing w:val="-1"/>
          <w:szCs w:val="22"/>
        </w:rPr>
        <w:t xml:space="preserve">return the assigned CO Codes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BA21AD">
        <w:rPr>
          <w:spacing w:val="-1"/>
          <w:szCs w:val="22"/>
        </w:rPr>
        <w:t xml:space="preserve">initiate the </w:t>
      </w:r>
      <w:r w:rsidR="00BA21AD" w:rsidRPr="007D49FA">
        <w:rPr>
          <w:spacing w:val="-1"/>
          <w:szCs w:val="22"/>
        </w:rPr>
        <w:t>reclama</w:t>
      </w:r>
      <w:r w:rsidR="00BA21AD">
        <w:rPr>
          <w:spacing w:val="-1"/>
          <w:szCs w:val="22"/>
        </w:rPr>
        <w:t>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14:paraId="0B89B555" w14:textId="77777777" w:rsidR="00AC3011" w:rsidRPr="00E2120A" w:rsidRDefault="00AC3011" w:rsidP="00A75E26">
      <w:pPr>
        <w:spacing w:before="9"/>
        <w:rPr>
          <w:rFonts w:eastAsia="Arial" w:cs="Arial"/>
          <w:szCs w:val="22"/>
        </w:rPr>
      </w:pPr>
    </w:p>
    <w:p w14:paraId="3CFE3C25" w14:textId="77777777"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14:paraId="00562F1D" w14:textId="77777777" w:rsidR="00AC3011" w:rsidRPr="00E2120A" w:rsidRDefault="00AC3011" w:rsidP="00A75E26">
      <w:pPr>
        <w:rPr>
          <w:rFonts w:eastAsia="Arial" w:cs="Arial"/>
          <w:szCs w:val="22"/>
        </w:rPr>
      </w:pPr>
    </w:p>
    <w:p w14:paraId="055A0C95" w14:textId="77777777" w:rsidR="00AC3011" w:rsidRPr="00A83CFB" w:rsidRDefault="00504B5C" w:rsidP="00B93D79">
      <w:pPr>
        <w:pStyle w:val="BodyText"/>
        <w:widowControl w:val="0"/>
        <w:numPr>
          <w:ilvl w:val="0"/>
          <w:numId w:val="15"/>
        </w:numPr>
        <w:tabs>
          <w:tab w:val="left" w:pos="840"/>
        </w:tabs>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w:t>
      </w:r>
      <w:r w:rsidR="00B93D79" w:rsidRPr="00B93D79">
        <w:rPr>
          <w:spacing w:val="-1"/>
          <w:szCs w:val="22"/>
        </w:rPr>
        <w:t xml:space="preserve">(two separate worksheets (Form 1 and Form 2)) </w:t>
      </w:r>
      <w:r w:rsidRPr="00A83CFB">
        <w:rPr>
          <w:spacing w:val="-1"/>
          <w:szCs w:val="22"/>
        </w:rPr>
        <w:t xml:space="preserve">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14:paraId="6AA16793" w14:textId="77777777" w:rsidR="00AC3011" w:rsidRPr="00E2120A" w:rsidRDefault="00AC3011" w:rsidP="00A75E26">
      <w:pPr>
        <w:rPr>
          <w:rFonts w:eastAsia="Arial" w:cs="Arial"/>
          <w:szCs w:val="22"/>
        </w:rPr>
      </w:pPr>
    </w:p>
    <w:p w14:paraId="4D0F6A7F" w14:textId="77777777" w:rsidR="00AC3011" w:rsidRPr="005A216C" w:rsidRDefault="00B93D79" w:rsidP="00EA1B24">
      <w:pPr>
        <w:pStyle w:val="BodyText"/>
        <w:widowControl w:val="0"/>
        <w:numPr>
          <w:ilvl w:val="1"/>
          <w:numId w:val="15"/>
        </w:numPr>
        <w:tabs>
          <w:tab w:val="left" w:pos="1561"/>
        </w:tabs>
        <w:ind w:left="1440" w:right="203" w:hanging="720"/>
        <w:jc w:val="left"/>
        <w:rPr>
          <w:spacing w:val="-1"/>
          <w:szCs w:val="22"/>
        </w:rPr>
      </w:pPr>
      <w:r w:rsidRPr="005A216C">
        <w:rPr>
          <w:spacing w:val="-1"/>
          <w:szCs w:val="22"/>
        </w:rPr>
        <w:t>T</w:t>
      </w:r>
      <w:r w:rsidR="003722F1" w:rsidRPr="005A216C">
        <w:rPr>
          <w:spacing w:val="-1"/>
          <w:szCs w:val="22"/>
        </w:rPr>
        <w:t xml:space="preserve">he forecasted quantities in </w:t>
      </w:r>
      <w:r w:rsidR="00175F7A" w:rsidRPr="005A216C">
        <w:rPr>
          <w:spacing w:val="-1"/>
          <w:szCs w:val="22"/>
        </w:rPr>
        <w:t>Form 1</w:t>
      </w:r>
      <w:r w:rsidRPr="005A216C">
        <w:rPr>
          <w:spacing w:val="-1"/>
          <w:szCs w:val="22"/>
        </w:rPr>
        <w:t xml:space="preserve"> should be the</w:t>
      </w:r>
      <w:r w:rsidR="003722F1" w:rsidRPr="005A216C">
        <w:rPr>
          <w:spacing w:val="-1"/>
          <w:szCs w:val="22"/>
        </w:rPr>
        <w:t xml:space="preserve"> same as</w:t>
      </w:r>
      <w:r w:rsidR="00175F7A" w:rsidRPr="005A216C">
        <w:rPr>
          <w:spacing w:val="-1"/>
          <w:szCs w:val="22"/>
        </w:rPr>
        <w:t>,</w:t>
      </w:r>
      <w:r w:rsidR="003722F1" w:rsidRPr="005A216C">
        <w:rPr>
          <w:spacing w:val="-1"/>
          <w:szCs w:val="22"/>
        </w:rPr>
        <w:t xml:space="preserve"> or lower than the </w:t>
      </w:r>
      <w:ins w:id="2075" w:author="david comrie" w:date="2017-09-13T09:54:00Z">
        <w:r w:rsidR="00567F9A">
          <w:rPr>
            <w:spacing w:val="-1"/>
            <w:szCs w:val="22"/>
          </w:rPr>
          <w:t xml:space="preserve">last R-NRUF </w:t>
        </w:r>
      </w:ins>
      <w:del w:id="2076" w:author="david comrie" w:date="2017-09-13T09:54:00Z">
        <w:r w:rsidR="003722F1" w:rsidRPr="005A216C" w:rsidDel="00567F9A">
          <w:rPr>
            <w:spacing w:val="-1"/>
            <w:szCs w:val="22"/>
          </w:rPr>
          <w:delText>July 2017 J</w:delText>
        </w:r>
        <w:r w:rsidRPr="005A216C" w:rsidDel="00567F9A">
          <w:rPr>
            <w:spacing w:val="-1"/>
            <w:szCs w:val="22"/>
          </w:rPr>
          <w:delText xml:space="preserve">-NRUF </w:delText>
        </w:r>
      </w:del>
      <w:r w:rsidRPr="005A216C">
        <w:rPr>
          <w:spacing w:val="-1"/>
          <w:szCs w:val="22"/>
        </w:rPr>
        <w:t>input submitted, prior to declaration of a Jeopardy Condition. CO Code Holder forecasts may reflect an increase in demand in the period subsequent to the Relief Date.</w:t>
      </w:r>
    </w:p>
    <w:p w14:paraId="63757A01" w14:textId="77777777" w:rsidR="00B93D79" w:rsidRPr="00A83CFB" w:rsidRDefault="00B93D79" w:rsidP="00B93D79">
      <w:pPr>
        <w:pStyle w:val="BodyText"/>
        <w:widowControl w:val="0"/>
        <w:tabs>
          <w:tab w:val="left" w:pos="1561"/>
        </w:tabs>
        <w:ind w:left="1560" w:right="203"/>
        <w:jc w:val="left"/>
        <w:rPr>
          <w:spacing w:val="-1"/>
          <w:szCs w:val="22"/>
        </w:rPr>
      </w:pPr>
    </w:p>
    <w:p w14:paraId="2CD65979" w14:textId="77777777" w:rsidR="00AC3011" w:rsidRPr="00A83CFB" w:rsidRDefault="00B93D79" w:rsidP="008878F7">
      <w:pPr>
        <w:pStyle w:val="BodyText"/>
        <w:widowControl w:val="0"/>
        <w:numPr>
          <w:ilvl w:val="1"/>
          <w:numId w:val="15"/>
        </w:numPr>
        <w:tabs>
          <w:tab w:val="left" w:pos="1561"/>
        </w:tabs>
        <w:ind w:left="1440" w:right="203" w:hanging="720"/>
        <w:jc w:val="left"/>
        <w:rPr>
          <w:spacing w:val="-1"/>
          <w:szCs w:val="22"/>
        </w:rPr>
      </w:pPr>
      <w:r>
        <w:rPr>
          <w:spacing w:val="-1"/>
          <w:szCs w:val="22"/>
        </w:rPr>
        <w:t>Form</w:t>
      </w:r>
      <w:r w:rsidR="00504B5C" w:rsidRPr="00A83CFB">
        <w:rPr>
          <w:spacing w:val="-1"/>
          <w:szCs w:val="22"/>
        </w:rPr>
        <w:t xml:space="preserve"> 2 will reflect the actual demand required by the CO Code Holder's current business plan and will be provided for information purposes only.</w:t>
      </w:r>
    </w:p>
    <w:p w14:paraId="36333A05" w14:textId="77777777" w:rsidR="00AC3011" w:rsidRPr="00E2120A" w:rsidRDefault="00AC3011" w:rsidP="00A75E26">
      <w:pPr>
        <w:spacing w:before="9"/>
        <w:rPr>
          <w:rFonts w:eastAsia="Arial" w:cs="Arial"/>
          <w:szCs w:val="22"/>
        </w:rPr>
      </w:pPr>
    </w:p>
    <w:p w14:paraId="66459B18" w14:textId="77777777"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00BA21AD">
        <w:rPr>
          <w:spacing w:val="-1"/>
          <w:szCs w:val="22"/>
        </w:rPr>
        <w:t>CRTC staff.</w:t>
      </w:r>
    </w:p>
    <w:p w14:paraId="175BDA49" w14:textId="77777777" w:rsidR="00AC3011" w:rsidRPr="00E2120A" w:rsidRDefault="00AC3011" w:rsidP="00A75E26">
      <w:pPr>
        <w:rPr>
          <w:rFonts w:eastAsia="Arial" w:cs="Arial"/>
          <w:szCs w:val="22"/>
        </w:rPr>
      </w:pPr>
    </w:p>
    <w:p w14:paraId="39D1F1F2"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EC3923">
        <w:rPr>
          <w:spacing w:val="-1"/>
          <w:szCs w:val="22"/>
        </w:rPr>
        <w:t>CRTC staff</w:t>
      </w:r>
      <w:r w:rsidRPr="00A83CFB">
        <w:rPr>
          <w:spacing w:val="-1"/>
          <w:szCs w:val="22"/>
        </w:rPr>
        <w:t>.</w:t>
      </w:r>
    </w:p>
    <w:p w14:paraId="463B9912" w14:textId="77777777" w:rsidR="00AC3011" w:rsidRPr="00E2120A" w:rsidRDefault="00AC3011" w:rsidP="00A75E26">
      <w:pPr>
        <w:spacing w:before="7"/>
        <w:rPr>
          <w:rFonts w:eastAsia="Arial" w:cs="Arial"/>
          <w:szCs w:val="22"/>
        </w:rPr>
      </w:pPr>
    </w:p>
    <w:p w14:paraId="776C1E4E"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14:paraId="09D37D37" w14:textId="77777777" w:rsidR="00AC3011" w:rsidRPr="00E2120A" w:rsidRDefault="00AC3011" w:rsidP="00A75E26">
      <w:pPr>
        <w:rPr>
          <w:rFonts w:eastAsia="Arial" w:cs="Arial"/>
          <w:szCs w:val="22"/>
        </w:rPr>
      </w:pPr>
    </w:p>
    <w:p w14:paraId="11776998" w14:textId="77777777" w:rsidR="00D6723F" w:rsidRDefault="00E5415D" w:rsidP="00E5415D">
      <w:pPr>
        <w:pStyle w:val="BodyText"/>
        <w:widowControl w:val="0"/>
        <w:numPr>
          <w:ilvl w:val="0"/>
          <w:numId w:val="15"/>
        </w:numPr>
        <w:tabs>
          <w:tab w:val="left" w:pos="841"/>
        </w:tabs>
        <w:ind w:left="720" w:hanging="720"/>
        <w:jc w:val="left"/>
        <w:rPr>
          <w:spacing w:val="-1"/>
          <w:szCs w:val="22"/>
        </w:rPr>
      </w:pPr>
      <w:r w:rsidRPr="004338DA">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D1AB20E" w14:textId="77777777" w:rsidR="00D6723F" w:rsidRDefault="00D6723F">
      <w:pPr>
        <w:rPr>
          <w:spacing w:val="-1"/>
          <w:szCs w:val="22"/>
        </w:rPr>
      </w:pPr>
      <w:r>
        <w:rPr>
          <w:spacing w:val="-1"/>
          <w:szCs w:val="22"/>
        </w:rPr>
        <w:br w:type="page"/>
      </w:r>
    </w:p>
    <w:p w14:paraId="742D81A6"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lastRenderedPageBreak/>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BA21AD">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14:paraId="10D3B0D9" w14:textId="77777777" w:rsidR="00AC3011" w:rsidRPr="00A83CFB" w:rsidRDefault="00AC3011" w:rsidP="00A83CFB">
      <w:pPr>
        <w:pStyle w:val="BodyText"/>
        <w:widowControl w:val="0"/>
        <w:tabs>
          <w:tab w:val="left" w:pos="841"/>
        </w:tabs>
        <w:jc w:val="left"/>
        <w:rPr>
          <w:spacing w:val="-1"/>
          <w:szCs w:val="22"/>
        </w:rPr>
      </w:pPr>
    </w:p>
    <w:p w14:paraId="24342BE8"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EC3923">
        <w:rPr>
          <w:spacing w:val="-1"/>
          <w:szCs w:val="22"/>
        </w:rPr>
        <w:t xml:space="preserve">CRTC staff, </w:t>
      </w:r>
      <w:r w:rsidRPr="00A83CFB">
        <w:rPr>
          <w:spacing w:val="-1"/>
          <w:szCs w:val="22"/>
        </w:rPr>
        <w:t xml:space="preserve">the </w:t>
      </w:r>
      <w:r w:rsidRPr="00E2120A">
        <w:rPr>
          <w:spacing w:val="-1"/>
          <w:szCs w:val="22"/>
        </w:rPr>
        <w:t>RPC</w:t>
      </w:r>
      <w:r w:rsidRPr="00A83CFB">
        <w:rPr>
          <w:spacing w:val="-1"/>
          <w:szCs w:val="22"/>
        </w:rPr>
        <w:t xml:space="preserve"> </w:t>
      </w:r>
      <w:r w:rsidR="00EC3923">
        <w:rPr>
          <w:spacing w:val="-1"/>
          <w:szCs w:val="22"/>
        </w:rPr>
        <w:t xml:space="preserve">and CSCN </w:t>
      </w:r>
      <w:r w:rsidR="00EC3923" w:rsidRPr="00E2120A">
        <w:rPr>
          <w:spacing w:val="-1"/>
          <w:szCs w:val="22"/>
        </w:rPr>
        <w:t>participants</w:t>
      </w:r>
      <w:r w:rsidR="00EC3923"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14:paraId="00852A2B" w14:textId="77777777" w:rsidR="00AC3011" w:rsidRPr="00E2120A" w:rsidRDefault="00AC3011" w:rsidP="00A75E26">
      <w:pPr>
        <w:spacing w:before="9"/>
        <w:rPr>
          <w:rFonts w:eastAsia="Arial" w:cs="Arial"/>
          <w:szCs w:val="22"/>
        </w:rPr>
      </w:pPr>
    </w:p>
    <w:p w14:paraId="0FAF60A8" w14:textId="77777777"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w:t>
      </w:r>
      <w:r w:rsidR="00BA21AD">
        <w:rPr>
          <w:spacing w:val="-1"/>
          <w:szCs w:val="22"/>
        </w:rPr>
        <w:t>RTC staff</w:t>
      </w:r>
      <w:r w:rsidRPr="00A83CFB">
        <w:rPr>
          <w:spacing w:val="-1"/>
          <w:szCs w:val="22"/>
        </w:rPr>
        <w:t xml:space="preserve"> for</w:t>
      </w:r>
      <w:r w:rsidRPr="00E2120A">
        <w:rPr>
          <w:spacing w:val="-1"/>
          <w:szCs w:val="22"/>
        </w:rPr>
        <w:t xml:space="preserve"> resolution.</w:t>
      </w:r>
    </w:p>
    <w:p w14:paraId="561BC6E0" w14:textId="77777777" w:rsidR="00AC3011" w:rsidRPr="00E2120A" w:rsidRDefault="00AC3011" w:rsidP="00A75E26">
      <w:pPr>
        <w:rPr>
          <w:rFonts w:eastAsia="Arial" w:cs="Arial"/>
          <w:szCs w:val="22"/>
        </w:rPr>
      </w:pPr>
    </w:p>
    <w:p w14:paraId="02A96D69" w14:textId="77777777" w:rsidR="00E5415D" w:rsidRPr="004338DA" w:rsidRDefault="00E5415D" w:rsidP="00E5415D">
      <w:pPr>
        <w:pStyle w:val="BodyText"/>
        <w:widowControl w:val="0"/>
        <w:numPr>
          <w:ilvl w:val="0"/>
          <w:numId w:val="15"/>
        </w:numPr>
        <w:tabs>
          <w:tab w:val="left" w:pos="841"/>
        </w:tabs>
        <w:ind w:left="720" w:hanging="720"/>
        <w:jc w:val="left"/>
        <w:rPr>
          <w:spacing w:val="-1"/>
          <w:szCs w:val="22"/>
        </w:rPr>
      </w:pPr>
      <w:r w:rsidRPr="004338DA">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38D711D6" w14:textId="77777777" w:rsidR="00AC3011" w:rsidRPr="007D49FA" w:rsidRDefault="00AC3011" w:rsidP="007D49FA">
      <w:pPr>
        <w:rPr>
          <w:rFonts w:eastAsia="Arial" w:cs="Arial"/>
          <w:szCs w:val="22"/>
        </w:rPr>
      </w:pPr>
    </w:p>
    <w:p w14:paraId="2DD41D88" w14:textId="77777777" w:rsidR="00BA21AD" w:rsidRDefault="00504B5C" w:rsidP="00BA21A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BA21AD" w:rsidRPr="00E2120A">
        <w:rPr>
          <w:spacing w:val="-1"/>
          <w:szCs w:val="22"/>
        </w:rPr>
        <w:t>C</w:t>
      </w:r>
      <w:r w:rsidR="00BA21AD">
        <w:rPr>
          <w:spacing w:val="-1"/>
          <w:szCs w:val="22"/>
        </w:rPr>
        <w:t>RTC staff</w:t>
      </w:r>
      <w:r w:rsidR="00BA21AD" w:rsidRPr="00E2120A">
        <w:rPr>
          <w:spacing w:val="-1"/>
          <w:szCs w:val="22"/>
        </w:rPr>
        <w:t xml:space="preserve"> </w:t>
      </w:r>
      <w:r w:rsidRPr="00E2120A">
        <w:rPr>
          <w:spacing w:val="-1"/>
          <w:szCs w:val="22"/>
        </w:rPr>
        <w:t>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14:paraId="3D7DAC45" w14:textId="77777777" w:rsidR="00BA21AD" w:rsidRDefault="00BA21AD" w:rsidP="00BA21AD">
      <w:pPr>
        <w:pStyle w:val="ListParagraph"/>
        <w:rPr>
          <w:szCs w:val="22"/>
        </w:rPr>
      </w:pPr>
    </w:p>
    <w:p w14:paraId="19469FF2" w14:textId="77777777" w:rsidR="00A77E69" w:rsidRPr="005A216C" w:rsidRDefault="00A77E69" w:rsidP="00A77E69">
      <w:pPr>
        <w:pStyle w:val="BodyText"/>
        <w:keepLines/>
        <w:widowControl w:val="0"/>
        <w:numPr>
          <w:ilvl w:val="0"/>
          <w:numId w:val="15"/>
        </w:numPr>
        <w:tabs>
          <w:tab w:val="left" w:pos="841"/>
        </w:tabs>
        <w:rPr>
          <w:spacing w:val="-1"/>
          <w:szCs w:val="22"/>
        </w:rPr>
      </w:pPr>
      <w:r w:rsidRPr="005A216C">
        <w:rPr>
          <w:spacing w:val="-1"/>
          <w:szCs w:val="22"/>
        </w:rPr>
        <w:t>In circumstances where the CRTC has directed the CNA to set aside a quantity of CO Codes for Initial Code assignments for Carriers already providing service in the exhausting NPA, and a quantity of CO Codes for Initial Code assignments exclusively for New Entrants, the following actions will be taken:</w:t>
      </w:r>
    </w:p>
    <w:p w14:paraId="4572C854" w14:textId="77777777" w:rsidR="00A77E69" w:rsidRPr="005A216C" w:rsidRDefault="00A77E69" w:rsidP="00A77E69">
      <w:pPr>
        <w:pStyle w:val="BodyText"/>
        <w:keepLines/>
        <w:widowControl w:val="0"/>
        <w:tabs>
          <w:tab w:val="left" w:pos="841"/>
        </w:tabs>
        <w:ind w:left="99"/>
        <w:rPr>
          <w:spacing w:val="-1"/>
          <w:szCs w:val="22"/>
        </w:rPr>
      </w:pPr>
    </w:p>
    <w:p w14:paraId="5F7C07F2" w14:textId="77777777" w:rsidR="00A77E69" w:rsidRPr="005A216C" w:rsidRDefault="00A77E69" w:rsidP="00A77E69">
      <w:pPr>
        <w:pStyle w:val="BodyText"/>
        <w:keepLines/>
        <w:widowControl w:val="0"/>
        <w:tabs>
          <w:tab w:val="left" w:pos="841"/>
        </w:tabs>
        <w:ind w:left="820"/>
        <w:rPr>
          <w:spacing w:val="-1"/>
          <w:szCs w:val="22"/>
        </w:rPr>
      </w:pPr>
      <w:r w:rsidRPr="005A216C">
        <w:rPr>
          <w:spacing w:val="-1"/>
          <w:szCs w:val="22"/>
        </w:rPr>
        <w:t>The CO Codes set aside for Initial Code assignments exclusively for New Entrants shall be made available, subject to any CRTC staff instruction, for Initial Code assignment to New Entrants prior to the relief if all other available CO Codes in the exhausting NPA have been assigned. Any CO Codes from this previously set aside pool that remain when the Jeopardy Condition ends shall be returned to the pool for Initial Code assignments for New Entrants for assignment following relief.</w:t>
      </w:r>
    </w:p>
    <w:p w14:paraId="3449A90E" w14:textId="77777777" w:rsidR="00A77E69" w:rsidRPr="005A216C" w:rsidRDefault="00A77E69" w:rsidP="00A77E69">
      <w:pPr>
        <w:pStyle w:val="BodyText"/>
        <w:keepLines/>
        <w:widowControl w:val="0"/>
        <w:tabs>
          <w:tab w:val="left" w:pos="841"/>
        </w:tabs>
        <w:ind w:left="99"/>
        <w:rPr>
          <w:spacing w:val="-1"/>
          <w:szCs w:val="22"/>
        </w:rPr>
      </w:pPr>
    </w:p>
    <w:p w14:paraId="08E74546" w14:textId="77777777" w:rsidR="00A77E69" w:rsidRPr="005A216C" w:rsidRDefault="00A77E69" w:rsidP="00A77E69">
      <w:pPr>
        <w:pStyle w:val="BodyText"/>
        <w:keepLines/>
        <w:widowControl w:val="0"/>
        <w:tabs>
          <w:tab w:val="left" w:pos="841"/>
        </w:tabs>
        <w:ind w:left="820"/>
        <w:rPr>
          <w:spacing w:val="-1"/>
          <w:szCs w:val="22"/>
        </w:rPr>
      </w:pPr>
      <w:r w:rsidRPr="005A216C">
        <w:rPr>
          <w:spacing w:val="-1"/>
          <w:szCs w:val="22"/>
        </w:rPr>
        <w:t>The CO Codes set aside for Initial Code assignments for Carriers already providing service in the exhausting NPA shall be made available, subject to any CRTC staff instruction, for Initial Code assignment prior to relief. Any CO Codes from this previously set-aside pool that remain when the Jeopardy Condition ends shall be returned to the pool for Initial Code assignments for applicants in general for assignment following relief.</w:t>
      </w:r>
    </w:p>
    <w:p w14:paraId="2B5930F9" w14:textId="77777777" w:rsidR="00A77E69" w:rsidRPr="005A216C" w:rsidRDefault="00A77E69" w:rsidP="00A77E69">
      <w:pPr>
        <w:pStyle w:val="BodyText"/>
        <w:keepLines/>
        <w:widowControl w:val="0"/>
        <w:tabs>
          <w:tab w:val="left" w:pos="841"/>
        </w:tabs>
        <w:ind w:left="99"/>
        <w:rPr>
          <w:spacing w:val="-1"/>
          <w:szCs w:val="22"/>
        </w:rPr>
      </w:pPr>
    </w:p>
    <w:p w14:paraId="17B8902F" w14:textId="77777777" w:rsidR="00A77E69" w:rsidRPr="00A77E69" w:rsidRDefault="00A77E69" w:rsidP="00A77E69">
      <w:pPr>
        <w:pStyle w:val="BodyText"/>
        <w:keepLines/>
        <w:widowControl w:val="0"/>
        <w:tabs>
          <w:tab w:val="left" w:pos="841"/>
        </w:tabs>
        <w:ind w:left="820"/>
        <w:rPr>
          <w:spacing w:val="-1"/>
          <w:szCs w:val="22"/>
        </w:rPr>
      </w:pPr>
      <w:r w:rsidRPr="005A216C">
        <w:rPr>
          <w:spacing w:val="-1"/>
          <w:szCs w:val="22"/>
        </w:rPr>
        <w:t>If all other available CO Codes in the exhausting NPA have been assigned, CRTC staff may make some or all of the CO Codes in the two set aside pools available for assignment to any entity for any purpose.</w:t>
      </w:r>
    </w:p>
    <w:p w14:paraId="1E8018BE" w14:textId="77777777" w:rsidR="00AC3011" w:rsidRDefault="00AC3011" w:rsidP="00AC3011"/>
    <w:p w14:paraId="3341F74F" w14:textId="77777777" w:rsidR="00A75E26" w:rsidRDefault="00A75E26" w:rsidP="00AC3011">
      <w:pPr>
        <w:sectPr w:rsidR="00A75E26" w:rsidSect="00122B8D">
          <w:footerReference w:type="default" r:id="rId21"/>
          <w:pgSz w:w="12240" w:h="15840"/>
          <w:pgMar w:top="1080" w:right="1340" w:bottom="840" w:left="1340" w:header="736" w:footer="645" w:gutter="0"/>
          <w:pgNumType w:start="1"/>
          <w:cols w:space="720"/>
        </w:sectPr>
      </w:pPr>
    </w:p>
    <w:p w14:paraId="04B953B7" w14:textId="77777777" w:rsidR="00AC3011" w:rsidRDefault="00AC3011" w:rsidP="00AC3011">
      <w:pPr>
        <w:spacing w:before="10"/>
        <w:rPr>
          <w:rFonts w:eastAsia="Arial" w:cs="Arial"/>
          <w:sz w:val="9"/>
          <w:szCs w:val="9"/>
        </w:rPr>
      </w:pPr>
    </w:p>
    <w:p w14:paraId="54CD47EE" w14:textId="77777777" w:rsidR="00EC5396" w:rsidRPr="00115E7E" w:rsidRDefault="00EC5396" w:rsidP="00EC5396">
      <w:pPr>
        <w:pStyle w:val="Style1"/>
        <w:keepNext/>
        <w:tabs>
          <w:tab w:val="left" w:pos="2250"/>
        </w:tabs>
        <w:jc w:val="center"/>
        <w:rPr>
          <w:b w:val="0"/>
          <w:szCs w:val="22"/>
        </w:rPr>
      </w:pPr>
      <w:r w:rsidRPr="00115E7E">
        <w:rPr>
          <w:b w:val="0"/>
          <w:szCs w:val="22"/>
        </w:rPr>
        <w:t>Supplementary form for a Growth CO Code Application – Page 1 of 2</w:t>
      </w:r>
      <w:r>
        <w:rPr>
          <w:b w:val="0"/>
          <w:szCs w:val="22"/>
        </w:rPr>
        <w:t xml:space="preserve"> – Telephone Number Utilization Report</w:t>
      </w:r>
    </w:p>
    <w:p w14:paraId="624D54FE" w14:textId="77777777" w:rsidR="00EC5396" w:rsidRPr="00370D12" w:rsidRDefault="00EC5396" w:rsidP="00EC5396">
      <w:pPr>
        <w:pStyle w:val="Style1"/>
        <w:keepNext/>
        <w:tabs>
          <w:tab w:val="left" w:pos="2250"/>
        </w:tabs>
        <w:rPr>
          <w:sz w:val="20"/>
        </w:rPr>
      </w:pPr>
    </w:p>
    <w:p w14:paraId="4BC284D1" w14:textId="77777777" w:rsidR="00EC5396" w:rsidRPr="00370D12" w:rsidRDefault="00EC5396" w:rsidP="00EC5396">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006E1907" w14:textId="77777777" w:rsidR="00EC5396" w:rsidRPr="00370D12" w:rsidRDefault="00EC5396" w:rsidP="00EC5396">
      <w:pPr>
        <w:pStyle w:val="Style1"/>
        <w:keepNext/>
        <w:tabs>
          <w:tab w:val="left" w:pos="2250"/>
        </w:tabs>
        <w:rPr>
          <w:b w:val="0"/>
          <w:sz w:val="20"/>
        </w:rPr>
      </w:pPr>
    </w:p>
    <w:p w14:paraId="1AC2BF84" w14:textId="77777777" w:rsidR="00EC5396" w:rsidRPr="00370D12" w:rsidRDefault="00EC5396" w:rsidP="00EC5396">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3C39F79B" w14:textId="77777777" w:rsidR="00EC5396" w:rsidRPr="00AB79C3" w:rsidRDefault="00EC5396" w:rsidP="00EC5396">
      <w:pPr>
        <w:pStyle w:val="Style1"/>
        <w:keepNext/>
        <w:tabs>
          <w:tab w:val="left" w:pos="6120"/>
          <w:tab w:val="left" w:pos="8820"/>
        </w:tabs>
        <w:rPr>
          <w:b w:val="0"/>
          <w:sz w:val="18"/>
          <w:szCs w:val="18"/>
        </w:rPr>
      </w:pPr>
    </w:p>
    <w:p w14:paraId="16DCD3AF" w14:textId="77777777" w:rsidR="00EC5396" w:rsidRPr="00AB79C3" w:rsidRDefault="00EC5396" w:rsidP="00EC5396">
      <w:pPr>
        <w:pStyle w:val="Style1"/>
        <w:keepNext/>
        <w:tabs>
          <w:tab w:val="left" w:pos="6120"/>
          <w:tab w:val="left" w:pos="8820"/>
        </w:tabs>
        <w:rPr>
          <w:b w:val="0"/>
          <w:sz w:val="18"/>
          <w:szCs w:val="18"/>
        </w:rPr>
      </w:pPr>
    </w:p>
    <w:p w14:paraId="30B19E9E" w14:textId="77777777" w:rsidR="00EC5396" w:rsidRDefault="00DC0ED1" w:rsidP="00EC5396">
      <w:pPr>
        <w:pStyle w:val="Style1"/>
        <w:keepNext/>
        <w:tabs>
          <w:tab w:val="left" w:pos="6120"/>
          <w:tab w:val="left" w:pos="11500"/>
        </w:tabs>
        <w:rPr>
          <w:b w:val="0"/>
          <w:sz w:val="20"/>
        </w:rPr>
      </w:pPr>
      <w:r>
        <w:rPr>
          <w:b w:val="0"/>
          <w:sz w:val="20"/>
        </w:rPr>
        <w:pict w14:anchorId="4977160E">
          <v:rect id="_x0000_i1025" style="width:0;height:1.5pt" o:hralign="center" o:hrstd="t" o:hr="t" fillcolor="#aca899" stroked="f">
            <v:imagedata r:id="rId22" o:title=""/>
          </v:rect>
        </w:pict>
      </w:r>
    </w:p>
    <w:p w14:paraId="291ED629"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14:paraId="1F0AB6AB" w14:textId="77777777" w:rsidR="00EC5396" w:rsidRPr="00AB79C3" w:rsidRDefault="00EC5396" w:rsidP="00EC5396">
      <w:pPr>
        <w:pStyle w:val="Style1"/>
        <w:keepNext/>
        <w:tabs>
          <w:tab w:val="left" w:pos="6120"/>
          <w:tab w:val="left" w:pos="8820"/>
        </w:tabs>
        <w:rPr>
          <w:b w:val="0"/>
          <w:sz w:val="18"/>
          <w:szCs w:val="18"/>
        </w:rPr>
      </w:pPr>
    </w:p>
    <w:p w14:paraId="790E7471" w14:textId="77777777" w:rsidR="00EC5396" w:rsidRPr="00AB79C3" w:rsidRDefault="00EC5396" w:rsidP="00EC5396">
      <w:pPr>
        <w:pStyle w:val="Style1"/>
        <w:keepNext/>
        <w:tabs>
          <w:tab w:val="left" w:pos="6120"/>
          <w:tab w:val="left" w:pos="8820"/>
        </w:tabs>
        <w:rPr>
          <w:b w:val="0"/>
          <w:sz w:val="18"/>
          <w:szCs w:val="18"/>
        </w:rPr>
      </w:pPr>
    </w:p>
    <w:p w14:paraId="3A960757" w14:textId="77777777" w:rsidR="00EC5396" w:rsidRDefault="00DC0ED1" w:rsidP="00EC5396">
      <w:pPr>
        <w:pStyle w:val="Style1"/>
        <w:keepNext/>
        <w:tabs>
          <w:tab w:val="left" w:pos="6120"/>
          <w:tab w:val="left" w:pos="11500"/>
        </w:tabs>
        <w:rPr>
          <w:b w:val="0"/>
          <w:sz w:val="20"/>
        </w:rPr>
      </w:pPr>
      <w:r>
        <w:rPr>
          <w:b w:val="0"/>
          <w:sz w:val="20"/>
        </w:rPr>
        <w:pict w14:anchorId="7895FEEF">
          <v:rect id="_x0000_i1026" style="width:0;height:1.5pt" o:hralign="center" o:hrstd="t" o:hr="t" fillcolor="#aca899" stroked="f">
            <v:imagedata r:id="rId22" o:title=""/>
          </v:rect>
        </w:pict>
      </w:r>
    </w:p>
    <w:p w14:paraId="28A46ADA" w14:textId="77777777" w:rsidR="00EC5396" w:rsidRPr="00370D12" w:rsidRDefault="00EC5396" w:rsidP="00EC5396">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w:t>
      </w:r>
      <w:r w:rsidR="005C7E07">
        <w:rPr>
          <w:b w:val="0"/>
          <w:sz w:val="20"/>
        </w:rPr>
        <w:t>3</w:t>
      </w:r>
      <w:r>
        <w:rPr>
          <w:b w:val="0"/>
          <w:sz w:val="20"/>
        </w:rPr>
        <w:t xml:space="preserve"> of this JCP)</w:t>
      </w:r>
      <w:r w:rsidRPr="00370D12">
        <w:rPr>
          <w:b w:val="0"/>
          <w:sz w:val="20"/>
        </w:rPr>
        <w:tab/>
        <w:t>Title</w:t>
      </w:r>
      <w:r w:rsidRPr="00370D12">
        <w:rPr>
          <w:b w:val="0"/>
          <w:sz w:val="20"/>
        </w:rPr>
        <w:tab/>
        <w:t>Date</w:t>
      </w:r>
    </w:p>
    <w:p w14:paraId="46A3E34B" w14:textId="77777777" w:rsidR="00EC5396" w:rsidRPr="00370D12" w:rsidRDefault="00EC5396" w:rsidP="00EC5396">
      <w:pPr>
        <w:pStyle w:val="Style1"/>
        <w:keepNext/>
        <w:tabs>
          <w:tab w:val="left" w:pos="2520"/>
          <w:tab w:val="left" w:pos="6480"/>
          <w:tab w:val="left" w:pos="9360"/>
        </w:tabs>
        <w:rPr>
          <w:b w:val="0"/>
          <w:sz w:val="20"/>
        </w:rPr>
      </w:pPr>
    </w:p>
    <w:p w14:paraId="185393A2"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14:paraId="59536A18"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14:paraId="7019F60E"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14:paraId="2F016109" w14:textId="77777777" w:rsidR="00EC5396" w:rsidRPr="00370D12" w:rsidRDefault="00EC5396" w:rsidP="00EC5396">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14:paraId="62F46A1D" w14:textId="77777777" w:rsidR="00EC5396" w:rsidRPr="00370D12" w:rsidRDefault="00EC5396" w:rsidP="00EC5396">
      <w:pPr>
        <w:pStyle w:val="Style1"/>
        <w:keepNext/>
        <w:tabs>
          <w:tab w:val="left" w:pos="2250"/>
        </w:tabs>
        <w:rPr>
          <w:b w:val="0"/>
          <w:sz w:val="20"/>
        </w:rPr>
      </w:pPr>
    </w:p>
    <w:p w14:paraId="5597BE30" w14:textId="77777777" w:rsidR="00EC5396" w:rsidRPr="00370D12" w:rsidRDefault="00EC5396" w:rsidP="00EC5396">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14:paraId="3968279B" w14:textId="77777777" w:rsidR="00EC5396" w:rsidRPr="00370D12" w:rsidRDefault="00EC5396" w:rsidP="00EC5396">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14:paraId="6BC43BEC"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14:paraId="623BCC09"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14:paraId="2B0F667D"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14:paraId="08DB8E7F"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14:paraId="69F663BE"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14:paraId="2C5D6669" w14:textId="77777777" w:rsidR="00EC5396" w:rsidRPr="00370D12" w:rsidRDefault="00EC5396" w:rsidP="00EC5396">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was forecasted in the most recent </w:t>
      </w:r>
      <w:smartTag w:uri="urn:schemas-microsoft-com:office:smarttags" w:element="PersonName">
        <w:r w:rsidRPr="00370D12">
          <w:rPr>
            <w:rFonts w:cs="Arial"/>
            <w:b w:val="0"/>
            <w:sz w:val="20"/>
          </w:rPr>
          <w:t>NRUF</w:t>
        </w:r>
      </w:smartTag>
      <w:r w:rsidRPr="00370D12">
        <w:rPr>
          <w:rFonts w:cs="Arial"/>
          <w:b w:val="0"/>
          <w:sz w:val="20"/>
        </w:rPr>
        <w:t>, or an explanation as to why it was not is attached.</w:t>
      </w:r>
    </w:p>
    <w:p w14:paraId="162EA3B0" w14:textId="77777777" w:rsidR="00A06547" w:rsidRDefault="00EC5396" w:rsidP="00EC5396">
      <w:pPr>
        <w:pStyle w:val="Style1"/>
        <w:keepNext/>
        <w:tabs>
          <w:tab w:val="left" w:pos="360"/>
          <w:tab w:val="left" w:pos="1260"/>
        </w:tabs>
        <w:spacing w:after="120"/>
        <w:rPr>
          <w:rFonts w:eastAsia="Arial" w:cs="Arial"/>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DC0ED1">
        <w:rPr>
          <w:rFonts w:cs="Arial"/>
          <w:b w:val="0"/>
          <w:sz w:val="20"/>
        </w:rPr>
      </w:r>
      <w:r w:rsidR="00DC0ED1">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r w:rsidR="00A06547">
        <w:rPr>
          <w:rFonts w:eastAsia="Arial" w:cs="Arial"/>
        </w:rPr>
        <w:br w:type="page"/>
      </w:r>
    </w:p>
    <w:p w14:paraId="164A4CBD" w14:textId="77777777" w:rsidR="00FC1101" w:rsidRDefault="00FC1101" w:rsidP="00FC1101">
      <w:pPr>
        <w:spacing w:before="120" w:line="365" w:lineRule="auto"/>
        <w:ind w:left="840" w:right="1963"/>
        <w:rPr>
          <w:rFonts w:eastAsia="Arial" w:cs="Arial"/>
        </w:rPr>
      </w:pPr>
    </w:p>
    <w:p w14:paraId="3B6EB22C" w14:textId="77777777" w:rsidR="00FC1101" w:rsidRDefault="00FC1101" w:rsidP="00FC1101">
      <w:pPr>
        <w:spacing w:before="10"/>
        <w:rPr>
          <w:rFonts w:eastAsia="Arial" w:cs="Arial"/>
          <w:sz w:val="9"/>
          <w:szCs w:val="9"/>
        </w:rPr>
      </w:pPr>
    </w:p>
    <w:p w14:paraId="20B60EB7" w14:textId="77777777"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14:paraId="035F35F6" w14:textId="77777777" w:rsidR="00FC1101" w:rsidRDefault="00FC1101" w:rsidP="00FC1101">
      <w:pPr>
        <w:rPr>
          <w:rFonts w:eastAsia="Arial" w:cs="Arial"/>
          <w:b/>
          <w:bCs/>
        </w:rPr>
      </w:pPr>
    </w:p>
    <w:p w14:paraId="76A5C9AC" w14:textId="77777777"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14:paraId="5136CB3D" w14:textId="77777777" w:rsidR="00B450EF" w:rsidRPr="009F790B" w:rsidRDefault="00DC0ED1" w:rsidP="00B450EF">
      <w:pPr>
        <w:pStyle w:val="Style1"/>
        <w:keepNext/>
        <w:tabs>
          <w:tab w:val="left" w:pos="2250"/>
        </w:tabs>
        <w:rPr>
          <w:szCs w:val="22"/>
        </w:rPr>
      </w:pPr>
      <w:r>
        <w:rPr>
          <w:noProof/>
          <w:sz w:val="20"/>
        </w:rPr>
        <w:object w:dxaOrig="1440" w:dyaOrig="1440" w14:anchorId="2D620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3" o:title=""/>
            <w10:wrap type="topAndBottom"/>
          </v:shape>
          <o:OLEObject Type="Embed" ProgID="Excel.Sheet.8" ShapeID="_x0000_s1026" DrawAspect="Content" ObjectID="_1583563911" r:id="rId24"/>
        </w:object>
      </w:r>
    </w:p>
    <w:p w14:paraId="3E1FB176"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14:paraId="60E7CE96" w14:textId="77777777"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14:paraId="37ED3EB6" w14:textId="77777777" w:rsidR="00B450EF" w:rsidRDefault="00B450EF" w:rsidP="00FC1101">
      <w:pPr>
        <w:rPr>
          <w:rFonts w:eastAsia="Arial" w:cs="Arial"/>
          <w:b/>
          <w:bCs/>
        </w:rPr>
      </w:pPr>
    </w:p>
    <w:p w14:paraId="238BAD60" w14:textId="77777777" w:rsidR="00B450EF" w:rsidRDefault="00B450EF" w:rsidP="00FC1101">
      <w:pPr>
        <w:rPr>
          <w:rFonts w:eastAsia="Arial" w:cs="Arial"/>
          <w:b/>
          <w:bCs/>
        </w:rPr>
      </w:pPr>
    </w:p>
    <w:p w14:paraId="40870CDF" w14:textId="77777777" w:rsidR="00AC3011" w:rsidRDefault="00AC3011" w:rsidP="00AC3011">
      <w:pPr>
        <w:spacing w:line="365" w:lineRule="auto"/>
        <w:rPr>
          <w:rFonts w:eastAsia="Arial" w:cs="Arial"/>
        </w:rPr>
        <w:sectPr w:rsidR="00AC3011" w:rsidSect="00AB2B52">
          <w:headerReference w:type="default" r:id="rId25"/>
          <w:footerReference w:type="default" r:id="rId26"/>
          <w:type w:val="continuous"/>
          <w:pgSz w:w="15840" w:h="12240" w:orient="landscape"/>
          <w:pgMar w:top="1080" w:right="1040" w:bottom="840" w:left="960" w:header="720" w:footer="720" w:gutter="0"/>
          <w:cols w:space="720"/>
        </w:sectPr>
      </w:pPr>
    </w:p>
    <w:p w14:paraId="1805AE6A" w14:textId="77777777" w:rsidR="00291FF7" w:rsidRPr="00A75E26" w:rsidRDefault="00EC5396" w:rsidP="00291FF7">
      <w:pPr>
        <w:jc w:val="center"/>
        <w:rPr>
          <w:sz w:val="28"/>
          <w:szCs w:val="28"/>
          <w:lang w:val="en-CA"/>
        </w:rPr>
      </w:pPr>
      <w:r>
        <w:rPr>
          <w:b/>
          <w:sz w:val="28"/>
          <w:szCs w:val="28"/>
          <w:lang w:val="en-CA"/>
        </w:rPr>
        <w:lastRenderedPageBreak/>
        <w:t>NPA 506</w:t>
      </w:r>
      <w:r w:rsidR="00504B5C" w:rsidRPr="00A75E26">
        <w:rPr>
          <w:b/>
          <w:sz w:val="28"/>
          <w:szCs w:val="28"/>
          <w:lang w:val="en-CA"/>
        </w:rPr>
        <w:t xml:space="preserve"> CO Code Inventory Chart</w:t>
      </w:r>
    </w:p>
    <w:p w14:paraId="2D00E576" w14:textId="77777777" w:rsidR="00291FF7" w:rsidRPr="00A75E26" w:rsidRDefault="00291FF7" w:rsidP="007A49D0">
      <w:pPr>
        <w:rPr>
          <w:lang w:val="en-CA"/>
        </w:rPr>
      </w:pPr>
    </w:p>
    <w:p w14:paraId="166FA840" w14:textId="77777777" w:rsidR="00291FF7" w:rsidRPr="00A75E26" w:rsidRDefault="00291FF7" w:rsidP="007A49D0">
      <w:commentRangeStart w:id="2107"/>
      <w:r w:rsidRPr="00A75E26">
        <w:t xml:space="preserve">The following chart and the instructions it contains will apply in NPA </w:t>
      </w:r>
      <w:r w:rsidR="00EC5396">
        <w:t>506</w:t>
      </w:r>
      <w:r w:rsidRPr="00A75E26">
        <w:t xml:space="preserve"> in a Jeopardy Condition.</w:t>
      </w:r>
      <w:commentRangeEnd w:id="2107"/>
      <w:r w:rsidR="007F2A5E">
        <w:rPr>
          <w:rStyle w:val="CommentReference"/>
        </w:rPr>
        <w:commentReference w:id="2107"/>
      </w:r>
    </w:p>
    <w:p w14:paraId="5496648F" w14:textId="77777777" w:rsidR="00291FF7" w:rsidRPr="00A75E26" w:rsidRDefault="00291FF7" w:rsidP="007A49D0">
      <w:pPr>
        <w:rPr>
          <w:rFonts w:cs="Arial"/>
        </w:rPr>
      </w:pPr>
    </w:p>
    <w:p w14:paraId="289C9C77" w14:textId="77777777" w:rsidR="00291FF7" w:rsidRPr="005A216C" w:rsidRDefault="00291FF7" w:rsidP="003033B3">
      <w:pPr>
        <w:rPr>
          <w:rFonts w:cs="Arial"/>
        </w:rPr>
      </w:pPr>
      <w:r w:rsidRPr="00A75E26">
        <w:rPr>
          <w:rFonts w:cs="Arial"/>
        </w:rPr>
        <w:t xml:space="preserve">The chart below lists quantities of CO </w:t>
      </w:r>
      <w:r w:rsidRPr="005A216C">
        <w:rPr>
          <w:rFonts w:cs="Arial"/>
        </w:rPr>
        <w:t xml:space="preserve">Codes unassignable prior to a Jeopardy Condition, CO Codes that become assignable in a Jeopardy Condition, and CO Codes in NPA </w:t>
      </w:r>
      <w:r w:rsidR="00EC5396" w:rsidRPr="005A216C">
        <w:t xml:space="preserve">506 </w:t>
      </w:r>
      <w:r w:rsidRPr="005A216C">
        <w:rPr>
          <w:rFonts w:cs="Arial"/>
        </w:rPr>
        <w:t xml:space="preserve">assigned and </w:t>
      </w:r>
      <w:r w:rsidR="003722F1" w:rsidRPr="005A216C">
        <w:rPr>
          <w:rFonts w:cs="Arial"/>
        </w:rPr>
        <w:t>i</w:t>
      </w:r>
      <w:r w:rsidRPr="005A216C">
        <w:rPr>
          <w:rFonts w:cs="Arial"/>
        </w:rPr>
        <w:t>n</w:t>
      </w:r>
      <w:r w:rsidRPr="005A216C">
        <w:rPr>
          <w:rFonts w:cs="Arial"/>
        </w:rPr>
        <w:noBreakHyphen/>
        <w:t xml:space="preserve">service as of </w:t>
      </w:r>
      <w:r w:rsidR="003722F1" w:rsidRPr="007F2A5E">
        <w:rPr>
          <w:rFonts w:cs="Arial"/>
          <w:highlight w:val="yellow"/>
          <w:rPrChange w:id="2108" w:author="david comrie" w:date="2017-09-13T10:53:00Z">
            <w:rPr>
              <w:rFonts w:cs="Arial"/>
            </w:rPr>
          </w:rPrChange>
        </w:rPr>
        <w:t>31 Aug 2017</w:t>
      </w:r>
      <w:r w:rsidRPr="005A216C">
        <w:rPr>
          <w:rFonts w:cs="Arial"/>
        </w:rPr>
        <w:t>. The CO Codes that become assignable in a Jeopardy Condition shall only be made available for assignment when all other available CO Codes have been assigned</w:t>
      </w:r>
      <w:r w:rsidR="002A106E" w:rsidRPr="005A216C">
        <w:rPr>
          <w:rFonts w:cs="Arial"/>
        </w:rPr>
        <w:t xml:space="preserve"> in the order listed below</w:t>
      </w:r>
      <w:r w:rsidRPr="005A216C">
        <w:rPr>
          <w:rFonts w:cs="Arial"/>
        </w:rPr>
        <w:t>.</w:t>
      </w:r>
    </w:p>
    <w:p w14:paraId="1B2B44E5" w14:textId="77777777" w:rsidR="00291FF7" w:rsidRPr="005A216C" w:rsidRDefault="00291FF7" w:rsidP="00BB31B2"/>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5A216C" w14:paraId="31A4E12C" w14:textId="77777777" w:rsidTr="00AC7208">
        <w:tc>
          <w:tcPr>
            <w:tcW w:w="421" w:type="dxa"/>
          </w:tcPr>
          <w:p w14:paraId="65FEB97D" w14:textId="77777777" w:rsidR="00291FF7" w:rsidRPr="005A216C" w:rsidRDefault="00291FF7" w:rsidP="00F40261">
            <w:pPr>
              <w:spacing w:line="240" w:lineRule="exact"/>
              <w:rPr>
                <w:rFonts w:cs="Arial"/>
                <w:b/>
                <w:bCs/>
                <w:sz w:val="20"/>
              </w:rPr>
            </w:pPr>
          </w:p>
        </w:tc>
        <w:tc>
          <w:tcPr>
            <w:tcW w:w="7796" w:type="dxa"/>
          </w:tcPr>
          <w:p w14:paraId="781EE85E" w14:textId="77777777" w:rsidR="00291FF7" w:rsidRPr="005A216C" w:rsidRDefault="00291FF7" w:rsidP="0082576A">
            <w:pPr>
              <w:pStyle w:val="Header"/>
              <w:keepNext/>
              <w:tabs>
                <w:tab w:val="clear" w:pos="4320"/>
                <w:tab w:val="clear" w:pos="8640"/>
              </w:tabs>
              <w:spacing w:line="240" w:lineRule="exact"/>
              <w:rPr>
                <w:rFonts w:cs="Arial"/>
                <w:b/>
                <w:sz w:val="20"/>
              </w:rPr>
            </w:pPr>
          </w:p>
        </w:tc>
        <w:tc>
          <w:tcPr>
            <w:tcW w:w="1260" w:type="dxa"/>
          </w:tcPr>
          <w:p w14:paraId="54C556EF" w14:textId="77777777" w:rsidR="00291FF7" w:rsidRPr="005A216C" w:rsidRDefault="00291FF7" w:rsidP="0082576A">
            <w:pPr>
              <w:keepNext/>
              <w:spacing w:line="240" w:lineRule="exact"/>
              <w:jc w:val="center"/>
              <w:rPr>
                <w:rFonts w:cs="Arial"/>
                <w:b/>
                <w:bCs/>
                <w:sz w:val="20"/>
              </w:rPr>
            </w:pPr>
            <w:r w:rsidRPr="005A216C">
              <w:rPr>
                <w:rFonts w:cs="Arial"/>
                <w:b/>
                <w:bCs/>
                <w:sz w:val="20"/>
              </w:rPr>
              <w:t>Quantity</w:t>
            </w:r>
          </w:p>
        </w:tc>
      </w:tr>
      <w:tr w:rsidR="00291FF7" w:rsidRPr="005A216C" w14:paraId="44FE8696" w14:textId="77777777" w:rsidTr="00AC7208">
        <w:tc>
          <w:tcPr>
            <w:tcW w:w="421" w:type="dxa"/>
          </w:tcPr>
          <w:p w14:paraId="1D5F205D" w14:textId="77777777" w:rsidR="00291FF7" w:rsidRPr="005A216C" w:rsidRDefault="00291FF7" w:rsidP="00F40261">
            <w:pPr>
              <w:spacing w:line="240" w:lineRule="exact"/>
              <w:rPr>
                <w:rFonts w:cs="Arial"/>
                <w:b/>
                <w:bCs/>
                <w:sz w:val="20"/>
              </w:rPr>
            </w:pPr>
            <w:r w:rsidRPr="005A216C">
              <w:rPr>
                <w:rFonts w:cs="Arial"/>
                <w:b/>
                <w:sz w:val="20"/>
              </w:rPr>
              <w:t>A</w:t>
            </w:r>
          </w:p>
        </w:tc>
        <w:tc>
          <w:tcPr>
            <w:tcW w:w="7796" w:type="dxa"/>
          </w:tcPr>
          <w:p w14:paraId="65695F48" w14:textId="77777777" w:rsidR="00291FF7" w:rsidRPr="005A216C" w:rsidRDefault="00291FF7" w:rsidP="009472BC">
            <w:pPr>
              <w:pStyle w:val="Header"/>
              <w:keepNext/>
              <w:tabs>
                <w:tab w:val="clear" w:pos="4320"/>
                <w:tab w:val="clear" w:pos="8640"/>
              </w:tabs>
              <w:spacing w:line="240" w:lineRule="exact"/>
              <w:rPr>
                <w:rFonts w:cs="Arial"/>
                <w:sz w:val="20"/>
              </w:rPr>
            </w:pPr>
            <w:r w:rsidRPr="005A216C">
              <w:rPr>
                <w:rFonts w:cs="Arial"/>
                <w:b/>
                <w:sz w:val="20"/>
              </w:rPr>
              <w:t xml:space="preserve">Total CO Codes in NPAs </w:t>
            </w:r>
            <w:r w:rsidR="00EC5396" w:rsidRPr="005A216C">
              <w:rPr>
                <w:rFonts w:cs="Arial"/>
                <w:b/>
                <w:sz w:val="20"/>
              </w:rPr>
              <w:t>506</w:t>
            </w:r>
            <w:r w:rsidRPr="005A216C">
              <w:rPr>
                <w:rFonts w:cs="Arial"/>
                <w:sz w:val="20"/>
              </w:rPr>
              <w:t xml:space="preserve"> </w:t>
            </w:r>
            <w:r w:rsidRPr="005A216C">
              <w:rPr>
                <w:rFonts w:cs="Arial"/>
                <w:b/>
                <w:sz w:val="20"/>
              </w:rPr>
              <w:t>(NXX format)</w:t>
            </w:r>
          </w:p>
        </w:tc>
        <w:tc>
          <w:tcPr>
            <w:tcW w:w="1260" w:type="dxa"/>
          </w:tcPr>
          <w:p w14:paraId="167942A6" w14:textId="77777777" w:rsidR="00291FF7" w:rsidRPr="005A216C" w:rsidRDefault="00504B5C" w:rsidP="0082576A">
            <w:pPr>
              <w:keepNext/>
              <w:spacing w:line="240" w:lineRule="exact"/>
              <w:jc w:val="center"/>
              <w:rPr>
                <w:rFonts w:cs="Arial"/>
                <w:b/>
                <w:bCs/>
                <w:sz w:val="20"/>
              </w:rPr>
            </w:pPr>
            <w:r w:rsidRPr="005A216C">
              <w:rPr>
                <w:rFonts w:cs="Arial"/>
                <w:b/>
                <w:bCs/>
                <w:sz w:val="20"/>
              </w:rPr>
              <w:t>800</w:t>
            </w:r>
          </w:p>
        </w:tc>
      </w:tr>
      <w:tr w:rsidR="00F40261" w:rsidRPr="005A216C" w14:paraId="462ED167" w14:textId="77777777" w:rsidTr="00AC7208">
        <w:trPr>
          <w:trHeight w:hRule="exact" w:val="113"/>
        </w:trPr>
        <w:tc>
          <w:tcPr>
            <w:tcW w:w="9477" w:type="dxa"/>
            <w:gridSpan w:val="3"/>
          </w:tcPr>
          <w:p w14:paraId="737E0FBE" w14:textId="77777777" w:rsidR="00F40261" w:rsidRPr="005A216C" w:rsidRDefault="00F40261" w:rsidP="0082576A">
            <w:pPr>
              <w:spacing w:line="240" w:lineRule="exact"/>
              <w:jc w:val="center"/>
              <w:rPr>
                <w:rFonts w:cs="Arial"/>
                <w:sz w:val="20"/>
              </w:rPr>
            </w:pPr>
          </w:p>
        </w:tc>
      </w:tr>
      <w:tr w:rsidR="00E279EC" w:rsidRPr="005A216C" w14:paraId="204DA227" w14:textId="77777777" w:rsidTr="00AC7208">
        <w:tc>
          <w:tcPr>
            <w:tcW w:w="421" w:type="dxa"/>
            <w:vMerge w:val="restart"/>
          </w:tcPr>
          <w:p w14:paraId="0D242D1F" w14:textId="77777777" w:rsidR="00E279EC" w:rsidRPr="005A216C" w:rsidRDefault="00E279EC" w:rsidP="0082576A">
            <w:pPr>
              <w:spacing w:line="240" w:lineRule="exact"/>
              <w:rPr>
                <w:rFonts w:cs="Arial"/>
                <w:b/>
                <w:sz w:val="20"/>
              </w:rPr>
            </w:pPr>
            <w:r w:rsidRPr="005A216C">
              <w:rPr>
                <w:rFonts w:cs="Arial"/>
                <w:b/>
                <w:sz w:val="20"/>
              </w:rPr>
              <w:t>B</w:t>
            </w:r>
          </w:p>
        </w:tc>
        <w:tc>
          <w:tcPr>
            <w:tcW w:w="7796" w:type="dxa"/>
          </w:tcPr>
          <w:p w14:paraId="3FE3A36D" w14:textId="77777777" w:rsidR="00E279EC" w:rsidRPr="005A216C" w:rsidRDefault="00E279EC" w:rsidP="0082576A">
            <w:pPr>
              <w:spacing w:line="240" w:lineRule="exact"/>
              <w:rPr>
                <w:rFonts w:cs="Arial"/>
                <w:b/>
                <w:sz w:val="20"/>
              </w:rPr>
            </w:pPr>
            <w:r w:rsidRPr="005A216C">
              <w:rPr>
                <w:rFonts w:cs="Arial"/>
                <w:b/>
                <w:sz w:val="20"/>
              </w:rPr>
              <w:t>CO Codes unassignable prior to a Jeopardy Condition</w:t>
            </w:r>
          </w:p>
        </w:tc>
        <w:tc>
          <w:tcPr>
            <w:tcW w:w="1260" w:type="dxa"/>
          </w:tcPr>
          <w:p w14:paraId="1B016A09" w14:textId="77777777" w:rsidR="00E279EC" w:rsidRPr="005A216C" w:rsidRDefault="00E279EC" w:rsidP="0082576A">
            <w:pPr>
              <w:spacing w:line="240" w:lineRule="exact"/>
              <w:jc w:val="center"/>
              <w:rPr>
                <w:rFonts w:cs="Arial"/>
                <w:sz w:val="20"/>
              </w:rPr>
            </w:pPr>
          </w:p>
        </w:tc>
      </w:tr>
      <w:tr w:rsidR="00E279EC" w:rsidRPr="005A216C" w14:paraId="082E9634" w14:textId="77777777" w:rsidTr="00EC5396">
        <w:trPr>
          <w:trHeight w:val="287"/>
        </w:trPr>
        <w:tc>
          <w:tcPr>
            <w:tcW w:w="421" w:type="dxa"/>
            <w:vMerge/>
          </w:tcPr>
          <w:p w14:paraId="5D528590" w14:textId="77777777" w:rsidR="00E279EC" w:rsidRPr="005A216C" w:rsidRDefault="00E279EC" w:rsidP="0082576A">
            <w:pPr>
              <w:spacing w:line="240" w:lineRule="exact"/>
              <w:rPr>
                <w:rFonts w:cs="Arial"/>
                <w:sz w:val="20"/>
              </w:rPr>
            </w:pPr>
          </w:p>
        </w:tc>
        <w:tc>
          <w:tcPr>
            <w:tcW w:w="7796" w:type="dxa"/>
          </w:tcPr>
          <w:p w14:paraId="41DAC585" w14:textId="77777777" w:rsidR="00E279EC" w:rsidRPr="005A216C" w:rsidRDefault="00E279EC" w:rsidP="0082576A">
            <w:pPr>
              <w:ind w:left="252"/>
              <w:rPr>
                <w:rFonts w:cs="Arial"/>
                <w:sz w:val="20"/>
              </w:rPr>
            </w:pPr>
            <w:r w:rsidRPr="005A216C">
              <w:rPr>
                <w:rFonts w:cs="Arial"/>
                <w:sz w:val="20"/>
              </w:rPr>
              <w:t>N11 Service Codes (211, 311, 411, 511, 611, 711, 811, 911)</w:t>
            </w:r>
          </w:p>
        </w:tc>
        <w:tc>
          <w:tcPr>
            <w:tcW w:w="1260" w:type="dxa"/>
          </w:tcPr>
          <w:p w14:paraId="00D861DA" w14:textId="77777777" w:rsidR="00E279EC" w:rsidRPr="005A216C" w:rsidRDefault="00E279EC" w:rsidP="0082576A">
            <w:pPr>
              <w:tabs>
                <w:tab w:val="decimal" w:pos="205"/>
                <w:tab w:val="center" w:pos="4320"/>
                <w:tab w:val="right" w:pos="8640"/>
              </w:tabs>
              <w:jc w:val="center"/>
              <w:rPr>
                <w:rFonts w:cs="Arial"/>
                <w:sz w:val="20"/>
              </w:rPr>
            </w:pPr>
            <w:r w:rsidRPr="005A216C">
              <w:rPr>
                <w:rFonts w:cs="Arial"/>
                <w:sz w:val="20"/>
              </w:rPr>
              <w:t>8</w:t>
            </w:r>
          </w:p>
        </w:tc>
      </w:tr>
      <w:tr w:rsidR="00E279EC" w:rsidRPr="005A216C" w14:paraId="35E01E56" w14:textId="77777777" w:rsidTr="00AC7208">
        <w:tc>
          <w:tcPr>
            <w:tcW w:w="421" w:type="dxa"/>
            <w:vMerge/>
          </w:tcPr>
          <w:p w14:paraId="7E451098" w14:textId="77777777" w:rsidR="00E279EC" w:rsidRPr="005A216C" w:rsidRDefault="00E279EC" w:rsidP="0082576A">
            <w:pPr>
              <w:spacing w:line="240" w:lineRule="exact"/>
              <w:rPr>
                <w:rFonts w:cs="Arial"/>
                <w:sz w:val="20"/>
              </w:rPr>
            </w:pPr>
          </w:p>
        </w:tc>
        <w:tc>
          <w:tcPr>
            <w:tcW w:w="7796" w:type="dxa"/>
          </w:tcPr>
          <w:p w14:paraId="3A9A9C68" w14:textId="77777777" w:rsidR="00E279EC" w:rsidRPr="005A216C" w:rsidRDefault="00E279EC" w:rsidP="0082576A">
            <w:pPr>
              <w:tabs>
                <w:tab w:val="left" w:pos="360"/>
              </w:tabs>
              <w:ind w:left="252"/>
              <w:rPr>
                <w:rFonts w:cs="Arial"/>
                <w:sz w:val="20"/>
              </w:rPr>
            </w:pPr>
            <w:r w:rsidRPr="005A216C">
              <w:rPr>
                <w:rFonts w:cs="Arial"/>
                <w:sz w:val="20"/>
              </w:rPr>
              <w:t>Special Use Codes (555, 950 &amp; 976)</w:t>
            </w:r>
          </w:p>
        </w:tc>
        <w:tc>
          <w:tcPr>
            <w:tcW w:w="1260" w:type="dxa"/>
          </w:tcPr>
          <w:p w14:paraId="586F0358" w14:textId="77777777" w:rsidR="00E279EC" w:rsidRPr="005A216C" w:rsidRDefault="00E279EC" w:rsidP="0082576A">
            <w:pPr>
              <w:tabs>
                <w:tab w:val="decimal" w:pos="205"/>
                <w:tab w:val="center" w:pos="4320"/>
                <w:tab w:val="right" w:pos="8640"/>
              </w:tabs>
              <w:jc w:val="center"/>
              <w:rPr>
                <w:rFonts w:cs="Arial"/>
                <w:sz w:val="20"/>
              </w:rPr>
            </w:pPr>
            <w:r w:rsidRPr="005A216C">
              <w:rPr>
                <w:rFonts w:cs="Arial"/>
                <w:sz w:val="20"/>
              </w:rPr>
              <w:t>3</w:t>
            </w:r>
          </w:p>
        </w:tc>
      </w:tr>
      <w:tr w:rsidR="00E279EC" w:rsidRPr="005A216C" w14:paraId="58269D84" w14:textId="77777777" w:rsidTr="00AC7208">
        <w:tc>
          <w:tcPr>
            <w:tcW w:w="421" w:type="dxa"/>
            <w:vMerge/>
          </w:tcPr>
          <w:p w14:paraId="71F89B23" w14:textId="77777777" w:rsidR="00E279EC" w:rsidRPr="005A216C" w:rsidRDefault="00E279EC" w:rsidP="0082576A">
            <w:pPr>
              <w:spacing w:line="240" w:lineRule="exact"/>
              <w:rPr>
                <w:rFonts w:cs="Arial"/>
                <w:sz w:val="20"/>
              </w:rPr>
            </w:pPr>
          </w:p>
        </w:tc>
        <w:tc>
          <w:tcPr>
            <w:tcW w:w="7796" w:type="dxa"/>
          </w:tcPr>
          <w:p w14:paraId="69647C02" w14:textId="77777777" w:rsidR="00E279EC" w:rsidRPr="005A216C" w:rsidRDefault="00E279EC" w:rsidP="00291FF7">
            <w:pPr>
              <w:tabs>
                <w:tab w:val="left" w:pos="360"/>
              </w:tabs>
              <w:ind w:left="252"/>
              <w:rPr>
                <w:rFonts w:cs="Arial"/>
                <w:sz w:val="20"/>
              </w:rPr>
            </w:pPr>
            <w:r w:rsidRPr="005A216C">
              <w:rPr>
                <w:rFonts w:cs="Arial"/>
                <w:sz w:val="20"/>
              </w:rPr>
              <w:t>Home NPA Code(s) (</w:t>
            </w:r>
            <w:r w:rsidR="00EC5396" w:rsidRPr="005A216C">
              <w:rPr>
                <w:rFonts w:cs="Arial"/>
                <w:sz w:val="20"/>
              </w:rPr>
              <w:t>506</w:t>
            </w:r>
            <w:r w:rsidRPr="005A216C">
              <w:rPr>
                <w:rFonts w:cs="Arial"/>
                <w:sz w:val="20"/>
              </w:rPr>
              <w:t>)</w:t>
            </w:r>
          </w:p>
        </w:tc>
        <w:tc>
          <w:tcPr>
            <w:tcW w:w="1260" w:type="dxa"/>
          </w:tcPr>
          <w:p w14:paraId="4EF640F4" w14:textId="77777777" w:rsidR="00E279EC" w:rsidRPr="005A216C" w:rsidRDefault="00E279EC" w:rsidP="0082576A">
            <w:pPr>
              <w:tabs>
                <w:tab w:val="decimal" w:pos="205"/>
                <w:tab w:val="center" w:pos="4320"/>
                <w:tab w:val="right" w:pos="8640"/>
              </w:tabs>
              <w:jc w:val="center"/>
              <w:rPr>
                <w:rFonts w:cs="Arial"/>
                <w:sz w:val="20"/>
              </w:rPr>
            </w:pPr>
            <w:r w:rsidRPr="005A216C">
              <w:rPr>
                <w:rFonts w:cs="Arial"/>
                <w:sz w:val="20"/>
              </w:rPr>
              <w:t>1</w:t>
            </w:r>
          </w:p>
        </w:tc>
      </w:tr>
      <w:tr w:rsidR="00E279EC" w:rsidRPr="005A216C" w14:paraId="40AB6F48" w14:textId="77777777" w:rsidTr="00AC7208">
        <w:tc>
          <w:tcPr>
            <w:tcW w:w="421" w:type="dxa"/>
            <w:vMerge/>
          </w:tcPr>
          <w:p w14:paraId="5C75B8BA" w14:textId="77777777" w:rsidR="00E279EC" w:rsidRPr="005A216C" w:rsidRDefault="00E279EC" w:rsidP="0082576A">
            <w:pPr>
              <w:spacing w:line="240" w:lineRule="exact"/>
              <w:rPr>
                <w:rFonts w:cs="Arial"/>
                <w:sz w:val="20"/>
              </w:rPr>
            </w:pPr>
          </w:p>
        </w:tc>
        <w:tc>
          <w:tcPr>
            <w:tcW w:w="7796" w:type="dxa"/>
          </w:tcPr>
          <w:p w14:paraId="2B3CA75D" w14:textId="77777777" w:rsidR="00E279EC" w:rsidRPr="005A216C" w:rsidRDefault="00E279EC" w:rsidP="00B24732">
            <w:pPr>
              <w:tabs>
                <w:tab w:val="left" w:pos="360"/>
              </w:tabs>
              <w:ind w:left="252"/>
              <w:rPr>
                <w:rFonts w:cs="Arial"/>
                <w:sz w:val="20"/>
              </w:rPr>
            </w:pPr>
            <w:r w:rsidRPr="005A216C">
              <w:rPr>
                <w:rFonts w:cs="Arial"/>
                <w:sz w:val="20"/>
              </w:rPr>
              <w:t>Current Neighbouring NPA Codes (</w:t>
            </w:r>
            <w:r w:rsidR="00BA492C" w:rsidRPr="005A216C">
              <w:rPr>
                <w:rFonts w:cs="Arial"/>
                <w:sz w:val="20"/>
              </w:rPr>
              <w:t>782, 902</w:t>
            </w:r>
            <w:r w:rsidRPr="005A216C">
              <w:rPr>
                <w:rFonts w:cs="Arial"/>
                <w:sz w:val="20"/>
              </w:rPr>
              <w:t>)</w:t>
            </w:r>
          </w:p>
        </w:tc>
        <w:tc>
          <w:tcPr>
            <w:tcW w:w="1260" w:type="dxa"/>
          </w:tcPr>
          <w:p w14:paraId="50ED74EC" w14:textId="77777777" w:rsidR="00E279EC" w:rsidRPr="005A216C" w:rsidRDefault="00B24732" w:rsidP="00BA492C">
            <w:pPr>
              <w:tabs>
                <w:tab w:val="decimal" w:pos="205"/>
                <w:tab w:val="center" w:pos="4320"/>
                <w:tab w:val="right" w:pos="8640"/>
              </w:tabs>
              <w:jc w:val="center"/>
              <w:rPr>
                <w:rFonts w:cs="Arial"/>
                <w:sz w:val="20"/>
              </w:rPr>
            </w:pPr>
            <w:r w:rsidRPr="005A216C">
              <w:rPr>
                <w:rFonts w:cs="Arial"/>
                <w:sz w:val="20"/>
              </w:rPr>
              <w:t>2</w:t>
            </w:r>
          </w:p>
        </w:tc>
      </w:tr>
      <w:tr w:rsidR="00636233" w:rsidRPr="005A216C" w14:paraId="312F78C2" w14:textId="77777777" w:rsidTr="00AC7208">
        <w:tc>
          <w:tcPr>
            <w:tcW w:w="421" w:type="dxa"/>
            <w:vMerge/>
          </w:tcPr>
          <w:p w14:paraId="0BD8E611" w14:textId="77777777" w:rsidR="00636233" w:rsidRPr="005A216C" w:rsidRDefault="00636233" w:rsidP="0082576A">
            <w:pPr>
              <w:spacing w:line="240" w:lineRule="exact"/>
              <w:rPr>
                <w:rFonts w:cs="Arial"/>
                <w:sz w:val="20"/>
              </w:rPr>
            </w:pPr>
          </w:p>
        </w:tc>
        <w:tc>
          <w:tcPr>
            <w:tcW w:w="7796" w:type="dxa"/>
          </w:tcPr>
          <w:p w14:paraId="1AFEC38A" w14:textId="77777777" w:rsidR="00636233" w:rsidRPr="005A216C" w:rsidRDefault="00636233" w:rsidP="00636233">
            <w:pPr>
              <w:tabs>
                <w:tab w:val="left" w:pos="360"/>
              </w:tabs>
              <w:ind w:left="252"/>
              <w:rPr>
                <w:rFonts w:cs="Arial"/>
                <w:sz w:val="20"/>
                <w:lang w:val="en-CA"/>
              </w:rPr>
            </w:pPr>
            <w:r w:rsidRPr="005A216C">
              <w:rPr>
                <w:rFonts w:cs="Arial"/>
                <w:sz w:val="20"/>
              </w:rPr>
              <w:t>Current Neighbouring US NPA Codes – as outlined in section 3.7 f) of CO Code Guidelines (207)</w:t>
            </w:r>
          </w:p>
        </w:tc>
        <w:tc>
          <w:tcPr>
            <w:tcW w:w="1260" w:type="dxa"/>
          </w:tcPr>
          <w:p w14:paraId="3AA042CD" w14:textId="77777777" w:rsidR="00636233" w:rsidRPr="005A216C" w:rsidRDefault="00636233" w:rsidP="00B24732">
            <w:pPr>
              <w:tabs>
                <w:tab w:val="decimal" w:pos="205"/>
                <w:tab w:val="center" w:pos="4320"/>
                <w:tab w:val="right" w:pos="8640"/>
              </w:tabs>
              <w:jc w:val="center"/>
              <w:rPr>
                <w:rFonts w:cs="Arial"/>
                <w:sz w:val="20"/>
              </w:rPr>
            </w:pPr>
            <w:r w:rsidRPr="005A216C">
              <w:rPr>
                <w:rFonts w:cs="Arial"/>
                <w:sz w:val="20"/>
              </w:rPr>
              <w:t>1</w:t>
            </w:r>
          </w:p>
        </w:tc>
      </w:tr>
      <w:tr w:rsidR="00E279EC" w:rsidRPr="005A216C" w14:paraId="599E78B4" w14:textId="77777777" w:rsidTr="00AC7208">
        <w:tc>
          <w:tcPr>
            <w:tcW w:w="421" w:type="dxa"/>
            <w:vMerge/>
          </w:tcPr>
          <w:p w14:paraId="05386C7E" w14:textId="77777777" w:rsidR="00E279EC" w:rsidRPr="005A216C" w:rsidRDefault="00E279EC" w:rsidP="0082576A">
            <w:pPr>
              <w:spacing w:line="240" w:lineRule="exact"/>
              <w:rPr>
                <w:rFonts w:cs="Arial"/>
                <w:sz w:val="20"/>
              </w:rPr>
            </w:pPr>
          </w:p>
        </w:tc>
        <w:tc>
          <w:tcPr>
            <w:tcW w:w="7796" w:type="dxa"/>
          </w:tcPr>
          <w:p w14:paraId="60A6D239" w14:textId="77777777" w:rsidR="00E279EC" w:rsidRPr="005A216C" w:rsidRDefault="00E279EC" w:rsidP="00B24732">
            <w:pPr>
              <w:tabs>
                <w:tab w:val="left" w:pos="360"/>
              </w:tabs>
              <w:ind w:left="252"/>
              <w:rPr>
                <w:rFonts w:cs="Arial"/>
                <w:sz w:val="20"/>
                <w:lang w:val="fr-FR"/>
              </w:rPr>
            </w:pPr>
            <w:r w:rsidRPr="005A216C">
              <w:rPr>
                <w:rFonts w:cs="Arial"/>
                <w:sz w:val="20"/>
                <w:lang w:val="fr-FR"/>
              </w:rPr>
              <w:t>Future Geographic NPA Codes (</w:t>
            </w:r>
            <w:r w:rsidR="004F5B1C" w:rsidRPr="005A216C">
              <w:rPr>
                <w:rFonts w:cs="Arial"/>
                <w:sz w:val="20"/>
                <w:lang w:val="fr-FR"/>
              </w:rPr>
              <w:t>257, 354, 428, 487, 537, 568, 584, 683, 942</w:t>
            </w:r>
            <w:r w:rsidRPr="005A216C">
              <w:rPr>
                <w:rFonts w:cs="Arial"/>
                <w:sz w:val="20"/>
                <w:lang w:val="fr-FR"/>
              </w:rPr>
              <w:t>)</w:t>
            </w:r>
            <w:r w:rsidR="00A06547" w:rsidRPr="005A216C">
              <w:rPr>
                <w:rFonts w:cs="Arial"/>
                <w:sz w:val="20"/>
                <w:lang w:val="fr-FR"/>
              </w:rPr>
              <w:t xml:space="preserve"> (Note 1)</w:t>
            </w:r>
          </w:p>
        </w:tc>
        <w:tc>
          <w:tcPr>
            <w:tcW w:w="1260" w:type="dxa"/>
          </w:tcPr>
          <w:p w14:paraId="7ADBB43D" w14:textId="77777777" w:rsidR="00E279EC" w:rsidRPr="005A216C" w:rsidRDefault="00B24732" w:rsidP="00B24732">
            <w:pPr>
              <w:tabs>
                <w:tab w:val="decimal" w:pos="205"/>
                <w:tab w:val="center" w:pos="4320"/>
                <w:tab w:val="right" w:pos="8640"/>
              </w:tabs>
              <w:jc w:val="center"/>
              <w:rPr>
                <w:rFonts w:cs="Arial"/>
                <w:sz w:val="20"/>
              </w:rPr>
            </w:pPr>
            <w:r w:rsidRPr="005A216C">
              <w:rPr>
                <w:rFonts w:cs="Arial"/>
                <w:sz w:val="20"/>
              </w:rPr>
              <w:t>9</w:t>
            </w:r>
          </w:p>
        </w:tc>
      </w:tr>
      <w:tr w:rsidR="00E279EC" w:rsidRPr="005A216C" w14:paraId="2307D9E9" w14:textId="77777777" w:rsidTr="00AC7208">
        <w:tc>
          <w:tcPr>
            <w:tcW w:w="421" w:type="dxa"/>
            <w:vMerge/>
          </w:tcPr>
          <w:p w14:paraId="2F8964A3" w14:textId="77777777" w:rsidR="00E279EC" w:rsidRPr="005A216C" w:rsidRDefault="00E279EC" w:rsidP="00E279EC">
            <w:pPr>
              <w:spacing w:line="240" w:lineRule="exact"/>
              <w:rPr>
                <w:rFonts w:cs="Arial"/>
                <w:sz w:val="20"/>
              </w:rPr>
            </w:pPr>
          </w:p>
        </w:tc>
        <w:tc>
          <w:tcPr>
            <w:tcW w:w="7796" w:type="dxa"/>
          </w:tcPr>
          <w:p w14:paraId="44E6937C" w14:textId="77777777" w:rsidR="00E279EC" w:rsidRPr="005A216C" w:rsidRDefault="00E279EC" w:rsidP="00E279EC">
            <w:pPr>
              <w:tabs>
                <w:tab w:val="left" w:pos="360"/>
              </w:tabs>
              <w:ind w:left="252"/>
              <w:rPr>
                <w:rFonts w:cs="Arial"/>
                <w:sz w:val="20"/>
              </w:rPr>
            </w:pPr>
            <w:r w:rsidRPr="005A216C">
              <w:rPr>
                <w:rFonts w:cs="Arial"/>
                <w:sz w:val="20"/>
              </w:rPr>
              <w:t>Plant Test Codes (958 &amp; 959)</w:t>
            </w:r>
          </w:p>
        </w:tc>
        <w:tc>
          <w:tcPr>
            <w:tcW w:w="1260" w:type="dxa"/>
          </w:tcPr>
          <w:p w14:paraId="5CB4E6D1" w14:textId="77777777" w:rsidR="00E279EC" w:rsidRPr="005A216C" w:rsidRDefault="00E279EC" w:rsidP="00B24732">
            <w:pPr>
              <w:tabs>
                <w:tab w:val="decimal" w:pos="205"/>
                <w:tab w:val="center" w:pos="4320"/>
                <w:tab w:val="right" w:pos="8640"/>
              </w:tabs>
              <w:jc w:val="center"/>
              <w:rPr>
                <w:rFonts w:cs="Arial"/>
                <w:sz w:val="20"/>
              </w:rPr>
            </w:pPr>
            <w:r w:rsidRPr="005A216C">
              <w:rPr>
                <w:rFonts w:cs="Arial"/>
                <w:sz w:val="20"/>
              </w:rPr>
              <w:t>2</w:t>
            </w:r>
          </w:p>
        </w:tc>
      </w:tr>
      <w:tr w:rsidR="00E279EC" w:rsidRPr="005A216C" w14:paraId="6B6F7CC0" w14:textId="77777777" w:rsidTr="00AC7208">
        <w:tc>
          <w:tcPr>
            <w:tcW w:w="421" w:type="dxa"/>
            <w:vMerge/>
          </w:tcPr>
          <w:p w14:paraId="7F3F8E64" w14:textId="77777777" w:rsidR="00E279EC" w:rsidRPr="005A216C" w:rsidRDefault="00E279EC" w:rsidP="00E279EC">
            <w:pPr>
              <w:spacing w:line="240" w:lineRule="exact"/>
              <w:rPr>
                <w:rFonts w:cs="Arial"/>
                <w:sz w:val="20"/>
              </w:rPr>
            </w:pPr>
          </w:p>
        </w:tc>
        <w:tc>
          <w:tcPr>
            <w:tcW w:w="7796" w:type="dxa"/>
          </w:tcPr>
          <w:p w14:paraId="44468EDC" w14:textId="77777777" w:rsidR="00E279EC" w:rsidRPr="005A216C" w:rsidRDefault="00E279EC" w:rsidP="00636233">
            <w:pPr>
              <w:tabs>
                <w:tab w:val="left" w:pos="360"/>
              </w:tabs>
              <w:ind w:left="252"/>
              <w:rPr>
                <w:rFonts w:cs="Arial"/>
                <w:sz w:val="20"/>
              </w:rPr>
            </w:pPr>
            <w:r w:rsidRPr="005A216C">
              <w:rPr>
                <w:rFonts w:cs="Arial"/>
                <w:sz w:val="20"/>
              </w:rPr>
              <w:t>Spe</w:t>
            </w:r>
            <w:r w:rsidR="00636233" w:rsidRPr="005A216C">
              <w:rPr>
                <w:rFonts w:cs="Arial"/>
                <w:sz w:val="20"/>
              </w:rPr>
              <w:t xml:space="preserve">cial 7-digit Dialling Codes </w:t>
            </w:r>
            <w:r w:rsidRPr="005A216C">
              <w:rPr>
                <w:rFonts w:cs="Arial"/>
                <w:sz w:val="20"/>
              </w:rPr>
              <w:t xml:space="preserve"> </w:t>
            </w:r>
            <w:r w:rsidR="00636233" w:rsidRPr="005A216C">
              <w:rPr>
                <w:rFonts w:cs="Arial"/>
                <w:sz w:val="20"/>
              </w:rPr>
              <w:t>(</w:t>
            </w:r>
            <w:r w:rsidRPr="005A216C">
              <w:rPr>
                <w:rFonts w:cs="Arial"/>
                <w:sz w:val="20"/>
              </w:rPr>
              <w:t>610 &amp; 810)</w:t>
            </w:r>
          </w:p>
        </w:tc>
        <w:tc>
          <w:tcPr>
            <w:tcW w:w="1260" w:type="dxa"/>
          </w:tcPr>
          <w:p w14:paraId="61E36390" w14:textId="77777777" w:rsidR="00E279EC" w:rsidRPr="005A216C" w:rsidRDefault="00650C1D" w:rsidP="00B24732">
            <w:pPr>
              <w:tabs>
                <w:tab w:val="decimal" w:pos="205"/>
                <w:tab w:val="center" w:pos="4320"/>
                <w:tab w:val="right" w:pos="8640"/>
              </w:tabs>
              <w:jc w:val="center"/>
              <w:rPr>
                <w:rFonts w:cs="Arial"/>
                <w:sz w:val="20"/>
              </w:rPr>
            </w:pPr>
            <w:r w:rsidRPr="005A216C">
              <w:rPr>
                <w:rFonts w:cs="Arial"/>
                <w:sz w:val="20"/>
              </w:rPr>
              <w:t>2</w:t>
            </w:r>
          </w:p>
        </w:tc>
      </w:tr>
      <w:tr w:rsidR="00E279EC" w:rsidRPr="005A216C" w14:paraId="1E87FFAA" w14:textId="77777777" w:rsidTr="00AC7208">
        <w:tc>
          <w:tcPr>
            <w:tcW w:w="421" w:type="dxa"/>
            <w:vMerge/>
          </w:tcPr>
          <w:p w14:paraId="2F11D21B" w14:textId="77777777" w:rsidR="00E279EC" w:rsidRPr="005A216C" w:rsidRDefault="00E279EC" w:rsidP="00E279EC">
            <w:pPr>
              <w:spacing w:line="240" w:lineRule="exact"/>
              <w:rPr>
                <w:rFonts w:cs="Arial"/>
                <w:sz w:val="20"/>
              </w:rPr>
            </w:pPr>
          </w:p>
        </w:tc>
        <w:tc>
          <w:tcPr>
            <w:tcW w:w="7796" w:type="dxa"/>
          </w:tcPr>
          <w:p w14:paraId="59B60F21" w14:textId="77777777" w:rsidR="00E279EC" w:rsidRPr="005A216C" w:rsidRDefault="00E279EC" w:rsidP="00BA492C">
            <w:pPr>
              <w:tabs>
                <w:tab w:val="left" w:pos="360"/>
              </w:tabs>
              <w:ind w:left="252"/>
              <w:rPr>
                <w:rFonts w:cs="Arial"/>
                <w:sz w:val="20"/>
              </w:rPr>
            </w:pPr>
            <w:r w:rsidRPr="005A216C">
              <w:rPr>
                <w:rFonts w:cs="Arial"/>
                <w:sz w:val="20"/>
              </w:rPr>
              <w:t>CO Codes set aside for Initial Codes only</w:t>
            </w:r>
          </w:p>
        </w:tc>
        <w:tc>
          <w:tcPr>
            <w:tcW w:w="1260" w:type="dxa"/>
          </w:tcPr>
          <w:p w14:paraId="386F3D1B" w14:textId="77777777" w:rsidR="00E279EC" w:rsidRPr="005A216C" w:rsidRDefault="00BA492C" w:rsidP="00B24732">
            <w:pPr>
              <w:tabs>
                <w:tab w:val="decimal" w:pos="205"/>
                <w:tab w:val="center" w:pos="4320"/>
                <w:tab w:val="right" w:pos="8640"/>
              </w:tabs>
              <w:jc w:val="center"/>
              <w:rPr>
                <w:rFonts w:cs="Arial"/>
                <w:sz w:val="20"/>
              </w:rPr>
            </w:pPr>
            <w:r w:rsidRPr="005A216C">
              <w:rPr>
                <w:rFonts w:cs="Arial"/>
                <w:sz w:val="20"/>
              </w:rPr>
              <w:t>4</w:t>
            </w:r>
          </w:p>
        </w:tc>
      </w:tr>
      <w:tr w:rsidR="00650C1D" w:rsidRPr="005A216C" w14:paraId="5564CC6C" w14:textId="77777777" w:rsidTr="00AC7208">
        <w:tc>
          <w:tcPr>
            <w:tcW w:w="421" w:type="dxa"/>
            <w:vMerge/>
          </w:tcPr>
          <w:p w14:paraId="6267E1D7" w14:textId="77777777" w:rsidR="00650C1D" w:rsidRPr="005A216C" w:rsidRDefault="00650C1D" w:rsidP="00E279EC">
            <w:pPr>
              <w:spacing w:line="240" w:lineRule="exact"/>
              <w:rPr>
                <w:rFonts w:cs="Arial"/>
                <w:sz w:val="20"/>
              </w:rPr>
            </w:pPr>
          </w:p>
        </w:tc>
        <w:tc>
          <w:tcPr>
            <w:tcW w:w="7796" w:type="dxa"/>
          </w:tcPr>
          <w:p w14:paraId="464FE114" w14:textId="77777777" w:rsidR="00650C1D" w:rsidRPr="005A216C" w:rsidRDefault="00BA492C" w:rsidP="00BA492C">
            <w:pPr>
              <w:tabs>
                <w:tab w:val="left" w:pos="360"/>
              </w:tabs>
              <w:ind w:left="252"/>
              <w:rPr>
                <w:rFonts w:cs="Arial"/>
                <w:sz w:val="20"/>
              </w:rPr>
            </w:pPr>
            <w:r w:rsidRPr="005A216C">
              <w:rPr>
                <w:rFonts w:cs="Arial"/>
                <w:sz w:val="20"/>
              </w:rPr>
              <w:t>CO Codes set aside for New Entrants only</w:t>
            </w:r>
          </w:p>
        </w:tc>
        <w:tc>
          <w:tcPr>
            <w:tcW w:w="1260" w:type="dxa"/>
          </w:tcPr>
          <w:p w14:paraId="017A8C4B" w14:textId="77777777" w:rsidR="00650C1D" w:rsidRPr="005A216C" w:rsidRDefault="00BA492C" w:rsidP="00B24732">
            <w:pPr>
              <w:tabs>
                <w:tab w:val="decimal" w:pos="205"/>
                <w:tab w:val="center" w:pos="4320"/>
                <w:tab w:val="right" w:pos="8640"/>
              </w:tabs>
              <w:jc w:val="center"/>
              <w:rPr>
                <w:rFonts w:cs="Arial"/>
                <w:sz w:val="20"/>
              </w:rPr>
            </w:pPr>
            <w:r w:rsidRPr="005A216C">
              <w:rPr>
                <w:rFonts w:cs="Arial"/>
                <w:sz w:val="20"/>
              </w:rPr>
              <w:t>3</w:t>
            </w:r>
          </w:p>
        </w:tc>
      </w:tr>
      <w:tr w:rsidR="00E279EC" w:rsidRPr="005A216C" w14:paraId="7F2FCC9A" w14:textId="77777777" w:rsidTr="00AC7208">
        <w:tc>
          <w:tcPr>
            <w:tcW w:w="421" w:type="dxa"/>
            <w:vMerge/>
          </w:tcPr>
          <w:p w14:paraId="17032766" w14:textId="77777777" w:rsidR="00E279EC" w:rsidRPr="005A216C" w:rsidRDefault="00E279EC" w:rsidP="00E279EC">
            <w:pPr>
              <w:spacing w:line="240" w:lineRule="exact"/>
              <w:rPr>
                <w:rFonts w:cs="Arial"/>
                <w:sz w:val="20"/>
              </w:rPr>
            </w:pPr>
          </w:p>
        </w:tc>
        <w:tc>
          <w:tcPr>
            <w:tcW w:w="7796" w:type="dxa"/>
          </w:tcPr>
          <w:p w14:paraId="6F0B4307" w14:textId="77777777" w:rsidR="00E279EC" w:rsidRPr="005A216C" w:rsidRDefault="00E279EC" w:rsidP="00E279EC">
            <w:pPr>
              <w:tabs>
                <w:tab w:val="left" w:pos="360"/>
              </w:tabs>
              <w:ind w:left="252"/>
              <w:rPr>
                <w:rFonts w:cs="Arial"/>
                <w:sz w:val="20"/>
              </w:rPr>
            </w:pPr>
            <w:r w:rsidRPr="005A216C">
              <w:rPr>
                <w:rFonts w:cs="Arial"/>
                <w:sz w:val="20"/>
              </w:rPr>
              <w:t>9-1-1 Misdial Codes (912, 914 &amp; 915)</w:t>
            </w:r>
          </w:p>
        </w:tc>
        <w:tc>
          <w:tcPr>
            <w:tcW w:w="1260" w:type="dxa"/>
          </w:tcPr>
          <w:p w14:paraId="1E174E9E" w14:textId="77777777" w:rsidR="00E279EC" w:rsidRPr="005A216C" w:rsidRDefault="00E279EC" w:rsidP="00B24732">
            <w:pPr>
              <w:tabs>
                <w:tab w:val="decimal" w:pos="205"/>
                <w:tab w:val="center" w:pos="4320"/>
                <w:tab w:val="right" w:pos="8640"/>
              </w:tabs>
              <w:jc w:val="center"/>
              <w:rPr>
                <w:rFonts w:cs="Arial"/>
                <w:sz w:val="20"/>
              </w:rPr>
            </w:pPr>
            <w:r w:rsidRPr="005A216C">
              <w:rPr>
                <w:rFonts w:cs="Arial"/>
                <w:sz w:val="20"/>
              </w:rPr>
              <w:t>3</w:t>
            </w:r>
          </w:p>
        </w:tc>
      </w:tr>
      <w:tr w:rsidR="00E279EC" w:rsidRPr="005A216C" w14:paraId="7710B494" w14:textId="77777777" w:rsidTr="00AC7208">
        <w:tc>
          <w:tcPr>
            <w:tcW w:w="421" w:type="dxa"/>
            <w:vMerge/>
          </w:tcPr>
          <w:p w14:paraId="67C91B8A" w14:textId="77777777" w:rsidR="00E279EC" w:rsidRPr="005A216C" w:rsidRDefault="00E279EC" w:rsidP="00E279EC">
            <w:pPr>
              <w:spacing w:line="240" w:lineRule="exact"/>
              <w:rPr>
                <w:rFonts w:cs="Arial"/>
                <w:sz w:val="20"/>
              </w:rPr>
            </w:pPr>
          </w:p>
        </w:tc>
        <w:tc>
          <w:tcPr>
            <w:tcW w:w="7796" w:type="dxa"/>
          </w:tcPr>
          <w:p w14:paraId="2932770B" w14:textId="77777777" w:rsidR="00E279EC" w:rsidRPr="005A216C" w:rsidRDefault="00E279EC" w:rsidP="00E279EC">
            <w:pPr>
              <w:spacing w:line="240" w:lineRule="exact"/>
              <w:rPr>
                <w:rFonts w:cs="Arial"/>
                <w:b/>
                <w:sz w:val="20"/>
              </w:rPr>
            </w:pPr>
            <w:r w:rsidRPr="005A216C">
              <w:rPr>
                <w:rFonts w:cs="Arial"/>
                <w:b/>
                <w:sz w:val="20"/>
              </w:rPr>
              <w:t>Total B</w:t>
            </w:r>
          </w:p>
        </w:tc>
        <w:tc>
          <w:tcPr>
            <w:tcW w:w="1260" w:type="dxa"/>
          </w:tcPr>
          <w:p w14:paraId="100DA8C8" w14:textId="77777777" w:rsidR="00E279EC" w:rsidRPr="005A216C" w:rsidRDefault="00B24732" w:rsidP="00BA492C">
            <w:pPr>
              <w:spacing w:line="240" w:lineRule="exact"/>
              <w:jc w:val="center"/>
              <w:rPr>
                <w:rFonts w:cs="Arial"/>
                <w:b/>
                <w:sz w:val="20"/>
              </w:rPr>
            </w:pPr>
            <w:r w:rsidRPr="005A216C">
              <w:rPr>
                <w:rFonts w:cs="Arial"/>
                <w:b/>
                <w:sz w:val="20"/>
              </w:rPr>
              <w:t>3</w:t>
            </w:r>
            <w:r w:rsidR="00636233" w:rsidRPr="005A216C">
              <w:rPr>
                <w:rFonts w:cs="Arial"/>
                <w:b/>
                <w:sz w:val="20"/>
              </w:rPr>
              <w:t>8</w:t>
            </w:r>
          </w:p>
        </w:tc>
      </w:tr>
      <w:tr w:rsidR="00E279EC" w:rsidRPr="005A216C" w14:paraId="4BF390EA" w14:textId="77777777"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56EC8D3F" w14:textId="77777777" w:rsidR="00E279EC" w:rsidRPr="005A216C" w:rsidRDefault="00E279EC" w:rsidP="00E279EC">
            <w:pPr>
              <w:spacing w:line="240" w:lineRule="exact"/>
              <w:jc w:val="center"/>
              <w:rPr>
                <w:rFonts w:cs="Arial"/>
                <w:sz w:val="20"/>
              </w:rPr>
            </w:pPr>
          </w:p>
        </w:tc>
      </w:tr>
      <w:tr w:rsidR="00E279EC" w:rsidRPr="005A216C" w14:paraId="6EF6C07D" w14:textId="77777777" w:rsidTr="00AC7208">
        <w:tc>
          <w:tcPr>
            <w:tcW w:w="421" w:type="dxa"/>
            <w:tcBorders>
              <w:top w:val="single" w:sz="4" w:space="0" w:color="auto"/>
            </w:tcBorders>
          </w:tcPr>
          <w:p w14:paraId="5A0B317B" w14:textId="77777777" w:rsidR="00E279EC" w:rsidRPr="005A216C" w:rsidRDefault="00E279EC" w:rsidP="00E279EC">
            <w:pPr>
              <w:spacing w:line="240" w:lineRule="exact"/>
              <w:rPr>
                <w:rFonts w:cs="Arial"/>
                <w:sz w:val="20"/>
              </w:rPr>
            </w:pPr>
            <w:r w:rsidRPr="005A216C">
              <w:rPr>
                <w:rFonts w:cs="Arial"/>
                <w:b/>
                <w:bCs/>
                <w:sz w:val="20"/>
              </w:rPr>
              <w:t>C</w:t>
            </w:r>
          </w:p>
        </w:tc>
        <w:tc>
          <w:tcPr>
            <w:tcW w:w="7796" w:type="dxa"/>
            <w:tcBorders>
              <w:top w:val="single" w:sz="4" w:space="0" w:color="auto"/>
            </w:tcBorders>
          </w:tcPr>
          <w:p w14:paraId="7A7618AB" w14:textId="77777777" w:rsidR="00E279EC" w:rsidRPr="005A216C" w:rsidRDefault="00E279EC" w:rsidP="00E279EC">
            <w:pPr>
              <w:spacing w:line="240" w:lineRule="exact"/>
              <w:rPr>
                <w:rFonts w:cs="Arial"/>
                <w:sz w:val="20"/>
              </w:rPr>
            </w:pPr>
            <w:r w:rsidRPr="005A216C">
              <w:rPr>
                <w:rFonts w:cs="Arial"/>
                <w:b/>
                <w:sz w:val="20"/>
              </w:rPr>
              <w:t>CO Codes assignable prior to a Jeopardy Condition (C=A-B)</w:t>
            </w:r>
          </w:p>
        </w:tc>
        <w:tc>
          <w:tcPr>
            <w:tcW w:w="1260" w:type="dxa"/>
            <w:tcBorders>
              <w:top w:val="single" w:sz="4" w:space="0" w:color="auto"/>
            </w:tcBorders>
          </w:tcPr>
          <w:p w14:paraId="1F9D41EC" w14:textId="77777777" w:rsidR="00E279EC" w:rsidRPr="005A216C" w:rsidRDefault="00E279EC" w:rsidP="00BA492C">
            <w:pPr>
              <w:spacing w:line="240" w:lineRule="exact"/>
              <w:jc w:val="center"/>
              <w:rPr>
                <w:rFonts w:cs="Arial"/>
                <w:b/>
                <w:sz w:val="20"/>
              </w:rPr>
            </w:pPr>
            <w:r w:rsidRPr="005A216C">
              <w:rPr>
                <w:rFonts w:cs="Arial"/>
                <w:b/>
                <w:sz w:val="20"/>
              </w:rPr>
              <w:t>76</w:t>
            </w:r>
            <w:r w:rsidR="00636233" w:rsidRPr="005A216C">
              <w:rPr>
                <w:rFonts w:cs="Arial"/>
                <w:b/>
                <w:sz w:val="20"/>
              </w:rPr>
              <w:t>2</w:t>
            </w:r>
          </w:p>
        </w:tc>
      </w:tr>
      <w:tr w:rsidR="00C724A3" w:rsidRPr="005A216C" w14:paraId="378820BF" w14:textId="77777777" w:rsidTr="00AC7208">
        <w:trPr>
          <w:trHeight w:hRule="exact" w:val="113"/>
        </w:trPr>
        <w:tc>
          <w:tcPr>
            <w:tcW w:w="9477" w:type="dxa"/>
            <w:gridSpan w:val="3"/>
          </w:tcPr>
          <w:p w14:paraId="0B437FBD" w14:textId="77777777" w:rsidR="00C724A3" w:rsidRPr="005A216C" w:rsidRDefault="00C724A3" w:rsidP="00E279EC">
            <w:pPr>
              <w:spacing w:line="240" w:lineRule="exact"/>
              <w:jc w:val="center"/>
              <w:rPr>
                <w:rFonts w:cs="Arial"/>
                <w:sz w:val="20"/>
              </w:rPr>
            </w:pPr>
          </w:p>
        </w:tc>
      </w:tr>
      <w:tr w:rsidR="00E279EC" w:rsidRPr="005A216C" w14:paraId="568F9FD0" w14:textId="77777777" w:rsidTr="00AC7208">
        <w:tc>
          <w:tcPr>
            <w:tcW w:w="421" w:type="dxa"/>
            <w:vMerge w:val="restart"/>
          </w:tcPr>
          <w:p w14:paraId="7C5D03DE" w14:textId="77777777" w:rsidR="00E279EC" w:rsidRPr="005A216C" w:rsidRDefault="00E279EC" w:rsidP="00E279EC">
            <w:pPr>
              <w:spacing w:line="240" w:lineRule="exact"/>
              <w:rPr>
                <w:rFonts w:cs="Arial"/>
                <w:sz w:val="20"/>
              </w:rPr>
            </w:pPr>
            <w:r w:rsidRPr="005A216C">
              <w:rPr>
                <w:rFonts w:cs="Arial"/>
                <w:b/>
                <w:bCs/>
                <w:sz w:val="20"/>
              </w:rPr>
              <w:t>D</w:t>
            </w:r>
          </w:p>
        </w:tc>
        <w:tc>
          <w:tcPr>
            <w:tcW w:w="7796" w:type="dxa"/>
          </w:tcPr>
          <w:p w14:paraId="176A5C9A" w14:textId="77777777" w:rsidR="00E279EC" w:rsidRPr="005A216C" w:rsidRDefault="00806D11" w:rsidP="00806D11">
            <w:pPr>
              <w:pStyle w:val="TOC1"/>
              <w:spacing w:before="0" w:after="0"/>
              <w:rPr>
                <w:rFonts w:cs="Arial"/>
                <w:bCs/>
                <w:caps/>
                <w:sz w:val="20"/>
              </w:rPr>
            </w:pPr>
            <w:r w:rsidRPr="005A216C">
              <w:rPr>
                <w:rFonts w:cs="Arial"/>
                <w:sz w:val="20"/>
              </w:rPr>
              <w:t>CO Codes unassignable prior to a Jeopardy Condition that become assignable in a Jeopardy Condition:</w:t>
            </w:r>
          </w:p>
        </w:tc>
        <w:tc>
          <w:tcPr>
            <w:tcW w:w="1260" w:type="dxa"/>
          </w:tcPr>
          <w:p w14:paraId="666F4AA6" w14:textId="77777777" w:rsidR="00E279EC" w:rsidRPr="005A216C" w:rsidRDefault="00E279EC" w:rsidP="00E279EC">
            <w:pPr>
              <w:spacing w:line="240" w:lineRule="exact"/>
              <w:jc w:val="center"/>
              <w:rPr>
                <w:rFonts w:cs="Arial"/>
                <w:sz w:val="20"/>
              </w:rPr>
            </w:pPr>
          </w:p>
        </w:tc>
      </w:tr>
      <w:tr w:rsidR="00E279EC" w:rsidRPr="005A216C" w14:paraId="674EE4FC" w14:textId="77777777" w:rsidTr="00AC7208">
        <w:tc>
          <w:tcPr>
            <w:tcW w:w="421" w:type="dxa"/>
            <w:vMerge/>
          </w:tcPr>
          <w:p w14:paraId="5EF2E2C6" w14:textId="77777777" w:rsidR="00E279EC" w:rsidRPr="005A216C" w:rsidRDefault="00E279EC" w:rsidP="00E279EC">
            <w:pPr>
              <w:spacing w:line="240" w:lineRule="exact"/>
              <w:rPr>
                <w:rFonts w:cs="Arial"/>
                <w:sz w:val="20"/>
              </w:rPr>
            </w:pPr>
          </w:p>
        </w:tc>
        <w:tc>
          <w:tcPr>
            <w:tcW w:w="7796" w:type="dxa"/>
          </w:tcPr>
          <w:p w14:paraId="26F2BB92" w14:textId="77777777" w:rsidR="00E279EC" w:rsidRPr="005A216C" w:rsidRDefault="00E279EC" w:rsidP="00B24732">
            <w:pPr>
              <w:spacing w:line="240" w:lineRule="exact"/>
              <w:ind w:left="252"/>
              <w:rPr>
                <w:rFonts w:cs="Arial"/>
                <w:sz w:val="20"/>
                <w:lang w:val="fr-FR"/>
              </w:rPr>
            </w:pPr>
            <w:r w:rsidRPr="005A216C">
              <w:rPr>
                <w:rFonts w:cs="Arial"/>
                <w:sz w:val="20"/>
                <w:lang w:val="fr-FR"/>
              </w:rPr>
              <w:t>Future Canadian Geographic NPA Codes (</w:t>
            </w:r>
            <w:r w:rsidR="00BA492C" w:rsidRPr="005A216C">
              <w:rPr>
                <w:rFonts w:cs="Arial"/>
                <w:sz w:val="20"/>
                <w:lang w:val="fr-FR"/>
              </w:rPr>
              <w:t>257, 354, 487, 537, 568, 584, 683, 942</w:t>
            </w:r>
            <w:r w:rsidRPr="005A216C">
              <w:rPr>
                <w:rFonts w:cs="Arial"/>
                <w:sz w:val="20"/>
                <w:lang w:val="fr-FR"/>
              </w:rPr>
              <w:t>)</w:t>
            </w:r>
            <w:r w:rsidR="00A06547" w:rsidRPr="005A216C">
              <w:rPr>
                <w:rFonts w:cs="Arial"/>
                <w:sz w:val="20"/>
                <w:lang w:val="fr-FR"/>
              </w:rPr>
              <w:t xml:space="preserve"> (Note 2)</w:t>
            </w:r>
          </w:p>
        </w:tc>
        <w:tc>
          <w:tcPr>
            <w:tcW w:w="1260" w:type="dxa"/>
          </w:tcPr>
          <w:p w14:paraId="49128A42" w14:textId="77777777" w:rsidR="00E279EC" w:rsidRPr="005A216C" w:rsidRDefault="00B24732" w:rsidP="00B24732">
            <w:pPr>
              <w:tabs>
                <w:tab w:val="decimal" w:pos="205"/>
              </w:tabs>
              <w:spacing w:line="240" w:lineRule="exact"/>
              <w:jc w:val="center"/>
              <w:rPr>
                <w:rFonts w:cs="Arial"/>
                <w:sz w:val="20"/>
              </w:rPr>
            </w:pPr>
            <w:r w:rsidRPr="005A216C">
              <w:rPr>
                <w:rFonts w:cs="Arial"/>
                <w:sz w:val="20"/>
              </w:rPr>
              <w:t>8</w:t>
            </w:r>
          </w:p>
        </w:tc>
      </w:tr>
      <w:tr w:rsidR="00E279EC" w:rsidRPr="005A216C" w14:paraId="77C02BDC" w14:textId="77777777" w:rsidTr="00AC7208">
        <w:tc>
          <w:tcPr>
            <w:tcW w:w="421" w:type="dxa"/>
            <w:vMerge/>
          </w:tcPr>
          <w:p w14:paraId="58B37DAC" w14:textId="77777777" w:rsidR="00E279EC" w:rsidRPr="005A216C" w:rsidRDefault="00E279EC" w:rsidP="00E279EC">
            <w:pPr>
              <w:spacing w:line="240" w:lineRule="exact"/>
              <w:rPr>
                <w:rFonts w:cs="Arial"/>
                <w:sz w:val="20"/>
              </w:rPr>
            </w:pPr>
          </w:p>
        </w:tc>
        <w:tc>
          <w:tcPr>
            <w:tcW w:w="7796" w:type="dxa"/>
          </w:tcPr>
          <w:p w14:paraId="78E91F6D" w14:textId="77777777" w:rsidR="00E279EC" w:rsidRPr="005A216C" w:rsidRDefault="00E279EC" w:rsidP="00E42596">
            <w:pPr>
              <w:spacing w:line="240" w:lineRule="exact"/>
              <w:ind w:left="252"/>
              <w:rPr>
                <w:rFonts w:cs="Arial"/>
                <w:sz w:val="20"/>
              </w:rPr>
            </w:pPr>
            <w:r w:rsidRPr="005A216C">
              <w:rPr>
                <w:rFonts w:cs="Arial"/>
                <w:sz w:val="20"/>
              </w:rPr>
              <w:t xml:space="preserve">Current Neighbouring NPA Codes </w:t>
            </w:r>
            <w:r w:rsidR="00B24732" w:rsidRPr="005A216C">
              <w:rPr>
                <w:rFonts w:cs="Arial"/>
                <w:sz w:val="20"/>
              </w:rPr>
              <w:t>(</w:t>
            </w:r>
            <w:r w:rsidR="00BA492C" w:rsidRPr="005A216C">
              <w:rPr>
                <w:rFonts w:cs="Arial"/>
                <w:sz w:val="20"/>
              </w:rPr>
              <w:t>assign CO Code 782 and 902</w:t>
            </w:r>
            <w:r w:rsidR="00AC59BF" w:rsidRPr="005A216C">
              <w:rPr>
                <w:rFonts w:cs="Arial"/>
                <w:sz w:val="20"/>
              </w:rPr>
              <w:t xml:space="preserve"> in</w:t>
            </w:r>
            <w:r w:rsidR="00BA492C" w:rsidRPr="005A216C">
              <w:rPr>
                <w:rFonts w:cs="Arial"/>
                <w:sz w:val="20"/>
              </w:rPr>
              <w:t xml:space="preserve"> </w:t>
            </w:r>
            <w:r w:rsidR="00E42596" w:rsidRPr="005A216C">
              <w:rPr>
                <w:rFonts w:cs="Arial"/>
                <w:sz w:val="20"/>
              </w:rPr>
              <w:t>certain port</w:t>
            </w:r>
            <w:r w:rsidR="00BA492C" w:rsidRPr="005A216C">
              <w:rPr>
                <w:rFonts w:cs="Arial"/>
                <w:sz w:val="20"/>
              </w:rPr>
              <w:t>ion of NPA 506</w:t>
            </w:r>
            <w:r w:rsidRPr="005A216C">
              <w:rPr>
                <w:rFonts w:cs="Arial"/>
                <w:sz w:val="20"/>
              </w:rPr>
              <w:t>)</w:t>
            </w:r>
            <w:r w:rsidR="00A06547" w:rsidRPr="005A216C">
              <w:rPr>
                <w:rFonts w:cs="Arial"/>
                <w:sz w:val="20"/>
              </w:rPr>
              <w:t xml:space="preserve"> (Note 3)</w:t>
            </w:r>
          </w:p>
        </w:tc>
        <w:tc>
          <w:tcPr>
            <w:tcW w:w="1260" w:type="dxa"/>
          </w:tcPr>
          <w:p w14:paraId="226780AD" w14:textId="77777777" w:rsidR="00E279EC" w:rsidRPr="005A216C" w:rsidRDefault="00B24732" w:rsidP="00E279EC">
            <w:pPr>
              <w:tabs>
                <w:tab w:val="decimal" w:pos="205"/>
              </w:tabs>
              <w:spacing w:line="240" w:lineRule="exact"/>
              <w:jc w:val="center"/>
              <w:rPr>
                <w:rFonts w:cs="Arial"/>
                <w:sz w:val="20"/>
              </w:rPr>
            </w:pPr>
            <w:r w:rsidRPr="005A216C">
              <w:rPr>
                <w:rFonts w:cs="Arial"/>
                <w:sz w:val="20"/>
              </w:rPr>
              <w:t>2</w:t>
            </w:r>
          </w:p>
        </w:tc>
      </w:tr>
      <w:tr w:rsidR="00E279EC" w:rsidRPr="005A216C" w14:paraId="29D1A649" w14:textId="77777777" w:rsidTr="00AC7208">
        <w:tc>
          <w:tcPr>
            <w:tcW w:w="421" w:type="dxa"/>
            <w:vMerge/>
          </w:tcPr>
          <w:p w14:paraId="225F8DE9" w14:textId="77777777" w:rsidR="00E279EC" w:rsidRPr="005A216C" w:rsidRDefault="00E279EC" w:rsidP="00E279EC">
            <w:pPr>
              <w:spacing w:line="240" w:lineRule="exact"/>
              <w:rPr>
                <w:rFonts w:cs="Arial"/>
                <w:sz w:val="20"/>
              </w:rPr>
            </w:pPr>
          </w:p>
        </w:tc>
        <w:tc>
          <w:tcPr>
            <w:tcW w:w="7796" w:type="dxa"/>
          </w:tcPr>
          <w:p w14:paraId="46D3E834" w14:textId="77777777" w:rsidR="00E279EC" w:rsidRPr="005A216C" w:rsidRDefault="00E279EC" w:rsidP="00E279EC">
            <w:pPr>
              <w:spacing w:line="240" w:lineRule="exact"/>
              <w:ind w:left="252"/>
              <w:rPr>
                <w:rFonts w:cs="Arial"/>
                <w:sz w:val="20"/>
              </w:rPr>
            </w:pPr>
            <w:r w:rsidRPr="005A216C">
              <w:rPr>
                <w:rFonts w:cs="Arial"/>
                <w:sz w:val="20"/>
              </w:rPr>
              <w:t>911 Misdial Codes (912, 914 &amp; 915)</w:t>
            </w:r>
          </w:p>
        </w:tc>
        <w:tc>
          <w:tcPr>
            <w:tcW w:w="1260" w:type="dxa"/>
          </w:tcPr>
          <w:p w14:paraId="4A7FF472" w14:textId="77777777" w:rsidR="00E279EC" w:rsidRPr="005A216C" w:rsidRDefault="00E279EC" w:rsidP="00E279EC">
            <w:pPr>
              <w:tabs>
                <w:tab w:val="decimal" w:pos="205"/>
              </w:tabs>
              <w:spacing w:line="240" w:lineRule="exact"/>
              <w:jc w:val="center"/>
              <w:rPr>
                <w:rFonts w:cs="Arial"/>
                <w:sz w:val="20"/>
              </w:rPr>
            </w:pPr>
            <w:r w:rsidRPr="005A216C">
              <w:rPr>
                <w:rFonts w:cs="Arial"/>
                <w:sz w:val="20"/>
              </w:rPr>
              <w:t>3</w:t>
            </w:r>
          </w:p>
        </w:tc>
      </w:tr>
      <w:tr w:rsidR="00E279EC" w:rsidRPr="005A216C" w14:paraId="4AE53D6F" w14:textId="77777777" w:rsidTr="00AC7208">
        <w:tc>
          <w:tcPr>
            <w:tcW w:w="421" w:type="dxa"/>
            <w:vMerge/>
          </w:tcPr>
          <w:p w14:paraId="6AE5156F" w14:textId="77777777" w:rsidR="00E279EC" w:rsidRPr="005A216C" w:rsidRDefault="00E279EC" w:rsidP="00E279EC">
            <w:pPr>
              <w:spacing w:line="240" w:lineRule="exact"/>
              <w:rPr>
                <w:rFonts w:cs="Arial"/>
                <w:sz w:val="20"/>
              </w:rPr>
            </w:pPr>
          </w:p>
        </w:tc>
        <w:tc>
          <w:tcPr>
            <w:tcW w:w="7796" w:type="dxa"/>
          </w:tcPr>
          <w:p w14:paraId="71743822" w14:textId="77777777" w:rsidR="00E279EC" w:rsidRPr="005A216C" w:rsidRDefault="00E279EC" w:rsidP="00E279EC">
            <w:pPr>
              <w:spacing w:line="240" w:lineRule="exact"/>
              <w:rPr>
                <w:rFonts w:cs="Arial"/>
                <w:b/>
                <w:sz w:val="20"/>
              </w:rPr>
            </w:pPr>
            <w:r w:rsidRPr="005A216C">
              <w:rPr>
                <w:rFonts w:cs="Arial"/>
                <w:b/>
                <w:sz w:val="20"/>
              </w:rPr>
              <w:t>Total D</w:t>
            </w:r>
          </w:p>
        </w:tc>
        <w:tc>
          <w:tcPr>
            <w:tcW w:w="1260" w:type="dxa"/>
          </w:tcPr>
          <w:p w14:paraId="129A7773" w14:textId="77777777" w:rsidR="00E279EC" w:rsidRPr="005A216C" w:rsidRDefault="00E279EC" w:rsidP="0017008D">
            <w:pPr>
              <w:spacing w:line="240" w:lineRule="exact"/>
              <w:jc w:val="center"/>
              <w:rPr>
                <w:rFonts w:cs="Arial"/>
                <w:b/>
                <w:sz w:val="20"/>
              </w:rPr>
            </w:pPr>
            <w:r w:rsidRPr="005A216C">
              <w:rPr>
                <w:rFonts w:cs="Arial"/>
                <w:b/>
                <w:sz w:val="20"/>
              </w:rPr>
              <w:t>1</w:t>
            </w:r>
            <w:r w:rsidR="0017008D" w:rsidRPr="005A216C">
              <w:rPr>
                <w:rFonts w:cs="Arial"/>
                <w:b/>
                <w:sz w:val="20"/>
              </w:rPr>
              <w:t>3</w:t>
            </w:r>
          </w:p>
        </w:tc>
      </w:tr>
      <w:tr w:rsidR="00ED0477" w:rsidRPr="005A216C" w14:paraId="65DD9AEB" w14:textId="77777777" w:rsidTr="00FC5DE5">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5772B02D" w14:textId="77777777" w:rsidR="00ED0477" w:rsidRPr="005A216C" w:rsidRDefault="00ED0477" w:rsidP="00FC5DE5">
            <w:pPr>
              <w:spacing w:line="240" w:lineRule="exact"/>
              <w:jc w:val="center"/>
              <w:rPr>
                <w:rFonts w:cs="Arial"/>
                <w:sz w:val="20"/>
              </w:rPr>
            </w:pPr>
          </w:p>
        </w:tc>
      </w:tr>
      <w:tr w:rsidR="00E279EC" w:rsidRPr="005A216C" w14:paraId="030E2BA4" w14:textId="77777777" w:rsidTr="00AC7208">
        <w:tc>
          <w:tcPr>
            <w:tcW w:w="421" w:type="dxa"/>
          </w:tcPr>
          <w:p w14:paraId="018D0AC8" w14:textId="77777777" w:rsidR="00E279EC" w:rsidRPr="005A216C" w:rsidRDefault="00E279EC" w:rsidP="00E279EC">
            <w:pPr>
              <w:spacing w:line="240" w:lineRule="exact"/>
              <w:rPr>
                <w:rFonts w:cs="Arial"/>
                <w:b/>
                <w:bCs/>
                <w:sz w:val="20"/>
              </w:rPr>
            </w:pPr>
            <w:r w:rsidRPr="005A216C">
              <w:rPr>
                <w:rFonts w:cs="Arial"/>
                <w:b/>
                <w:bCs/>
                <w:sz w:val="20"/>
              </w:rPr>
              <w:t>E</w:t>
            </w:r>
          </w:p>
        </w:tc>
        <w:tc>
          <w:tcPr>
            <w:tcW w:w="7796" w:type="dxa"/>
          </w:tcPr>
          <w:p w14:paraId="1AE3533B" w14:textId="77777777" w:rsidR="00E279EC" w:rsidRPr="005A216C" w:rsidRDefault="00E279EC" w:rsidP="00E279EC">
            <w:pPr>
              <w:spacing w:line="240" w:lineRule="exact"/>
              <w:rPr>
                <w:rFonts w:cs="Arial"/>
                <w:b/>
                <w:sz w:val="20"/>
              </w:rPr>
            </w:pPr>
            <w:r w:rsidRPr="005A216C">
              <w:rPr>
                <w:rFonts w:cs="Arial"/>
                <w:b/>
                <w:sz w:val="20"/>
              </w:rPr>
              <w:t>Assignable CO Codes in a Jeopardy Condition (E=C+D)</w:t>
            </w:r>
          </w:p>
        </w:tc>
        <w:tc>
          <w:tcPr>
            <w:tcW w:w="1260" w:type="dxa"/>
          </w:tcPr>
          <w:p w14:paraId="1DFCB73C" w14:textId="77777777" w:rsidR="00E279EC" w:rsidRPr="005A216C" w:rsidRDefault="00E279EC" w:rsidP="00BA492C">
            <w:pPr>
              <w:spacing w:line="240" w:lineRule="exact"/>
              <w:jc w:val="center"/>
              <w:rPr>
                <w:rFonts w:cs="Arial"/>
                <w:b/>
                <w:sz w:val="20"/>
              </w:rPr>
            </w:pPr>
            <w:r w:rsidRPr="005A216C">
              <w:rPr>
                <w:rFonts w:cs="Arial"/>
                <w:b/>
                <w:sz w:val="20"/>
              </w:rPr>
              <w:t>7</w:t>
            </w:r>
            <w:r w:rsidR="00BA492C" w:rsidRPr="005A216C">
              <w:rPr>
                <w:rFonts w:cs="Arial"/>
                <w:b/>
                <w:sz w:val="20"/>
              </w:rPr>
              <w:t>7</w:t>
            </w:r>
            <w:r w:rsidR="00636233" w:rsidRPr="005A216C">
              <w:rPr>
                <w:rFonts w:cs="Arial"/>
                <w:b/>
                <w:sz w:val="20"/>
              </w:rPr>
              <w:t>5</w:t>
            </w:r>
          </w:p>
        </w:tc>
      </w:tr>
      <w:tr w:rsidR="00E279EC" w:rsidRPr="005A216C" w14:paraId="59907F92" w14:textId="77777777" w:rsidTr="00AC7208">
        <w:tc>
          <w:tcPr>
            <w:tcW w:w="421" w:type="dxa"/>
          </w:tcPr>
          <w:p w14:paraId="51ACDC33" w14:textId="77777777" w:rsidR="00E279EC" w:rsidRPr="005A216C" w:rsidRDefault="00E279EC" w:rsidP="00E279EC">
            <w:pPr>
              <w:spacing w:line="240" w:lineRule="exact"/>
              <w:rPr>
                <w:rFonts w:cs="Arial"/>
                <w:b/>
                <w:bCs/>
                <w:sz w:val="20"/>
              </w:rPr>
            </w:pPr>
            <w:r w:rsidRPr="005A216C">
              <w:rPr>
                <w:rFonts w:cs="Arial"/>
                <w:b/>
                <w:bCs/>
                <w:sz w:val="20"/>
              </w:rPr>
              <w:t>F</w:t>
            </w:r>
          </w:p>
        </w:tc>
        <w:tc>
          <w:tcPr>
            <w:tcW w:w="7796" w:type="dxa"/>
          </w:tcPr>
          <w:p w14:paraId="6F8879C4" w14:textId="77777777" w:rsidR="00E279EC" w:rsidRPr="005A216C" w:rsidRDefault="00E279EC" w:rsidP="003722F1">
            <w:pPr>
              <w:spacing w:line="240" w:lineRule="exact"/>
              <w:rPr>
                <w:rFonts w:cs="Arial"/>
                <w:b/>
                <w:sz w:val="20"/>
              </w:rPr>
            </w:pPr>
            <w:r w:rsidRPr="005A216C">
              <w:rPr>
                <w:rFonts w:cs="Arial"/>
                <w:b/>
                <w:sz w:val="20"/>
              </w:rPr>
              <w:t>Assigned CO Codes</w:t>
            </w:r>
            <w:r w:rsidRPr="005A216C" w:rsidDel="00EF6827">
              <w:rPr>
                <w:rFonts w:cs="Arial"/>
                <w:b/>
                <w:sz w:val="20"/>
              </w:rPr>
              <w:t xml:space="preserve"> </w:t>
            </w:r>
            <w:r w:rsidRPr="005A216C">
              <w:rPr>
                <w:rFonts w:cs="Arial"/>
                <w:b/>
                <w:sz w:val="20"/>
              </w:rPr>
              <w:t xml:space="preserve">as of </w:t>
            </w:r>
            <w:r w:rsidR="003722F1" w:rsidRPr="007F2A5E">
              <w:rPr>
                <w:rFonts w:cs="Arial"/>
                <w:b/>
                <w:sz w:val="20"/>
                <w:highlight w:val="yellow"/>
                <w:rPrChange w:id="2109" w:author="david comrie" w:date="2017-09-13T10:53:00Z">
                  <w:rPr>
                    <w:rFonts w:cs="Arial"/>
                    <w:b/>
                    <w:sz w:val="20"/>
                  </w:rPr>
                </w:rPrChange>
              </w:rPr>
              <w:t>31 Aug 2017</w:t>
            </w:r>
          </w:p>
        </w:tc>
        <w:tc>
          <w:tcPr>
            <w:tcW w:w="1260" w:type="dxa"/>
          </w:tcPr>
          <w:p w14:paraId="61B43635" w14:textId="77777777" w:rsidR="00E279EC" w:rsidRPr="006B3AC9" w:rsidRDefault="00B651E6" w:rsidP="00BA492C">
            <w:pPr>
              <w:spacing w:line="240" w:lineRule="exact"/>
              <w:jc w:val="center"/>
              <w:rPr>
                <w:rFonts w:cs="Arial"/>
                <w:b/>
                <w:sz w:val="20"/>
                <w:highlight w:val="yellow"/>
                <w:rPrChange w:id="2110" w:author="david comrie" w:date="2017-09-13T10:57:00Z">
                  <w:rPr>
                    <w:rFonts w:cs="Arial"/>
                    <w:b/>
                    <w:sz w:val="20"/>
                  </w:rPr>
                </w:rPrChange>
              </w:rPr>
            </w:pPr>
            <w:del w:id="2111" w:author="david comrie" w:date="2017-09-13T10:56:00Z">
              <w:r w:rsidRPr="006B3AC9" w:rsidDel="006B3AC9">
                <w:rPr>
                  <w:rFonts w:cs="Arial"/>
                  <w:b/>
                  <w:sz w:val="20"/>
                  <w:highlight w:val="yellow"/>
                  <w:rPrChange w:id="2112" w:author="david comrie" w:date="2017-09-13T10:57:00Z">
                    <w:rPr>
                      <w:rFonts w:cs="Arial"/>
                      <w:b/>
                      <w:sz w:val="20"/>
                    </w:rPr>
                  </w:rPrChange>
                </w:rPr>
                <w:delText>531</w:delText>
              </w:r>
            </w:del>
            <w:ins w:id="2113" w:author="david comrie" w:date="2017-09-13T10:56:00Z">
              <w:r w:rsidR="006B3AC9" w:rsidRPr="006B3AC9">
                <w:rPr>
                  <w:rFonts w:cs="Arial"/>
                  <w:b/>
                  <w:sz w:val="20"/>
                  <w:highlight w:val="yellow"/>
                  <w:rPrChange w:id="2114" w:author="david comrie" w:date="2017-09-13T10:57:00Z">
                    <w:rPr>
                      <w:rFonts w:cs="Arial"/>
                      <w:b/>
                      <w:sz w:val="20"/>
                    </w:rPr>
                  </w:rPrChange>
                </w:rPr>
                <w:t>566</w:t>
              </w:r>
            </w:ins>
          </w:p>
        </w:tc>
      </w:tr>
      <w:tr w:rsidR="00E279EC" w:rsidRPr="005A216C" w14:paraId="0CFF25FE" w14:textId="77777777" w:rsidTr="00AC7208">
        <w:tc>
          <w:tcPr>
            <w:tcW w:w="421" w:type="dxa"/>
          </w:tcPr>
          <w:p w14:paraId="177AE898" w14:textId="77777777" w:rsidR="00E279EC" w:rsidRPr="005A216C" w:rsidRDefault="00E279EC" w:rsidP="00E279EC">
            <w:pPr>
              <w:spacing w:line="240" w:lineRule="exact"/>
              <w:rPr>
                <w:rFonts w:cs="Arial"/>
                <w:b/>
                <w:bCs/>
                <w:sz w:val="20"/>
              </w:rPr>
            </w:pPr>
            <w:r w:rsidRPr="005A216C">
              <w:rPr>
                <w:rFonts w:cs="Arial"/>
                <w:b/>
                <w:bCs/>
                <w:sz w:val="20"/>
              </w:rPr>
              <w:t>G</w:t>
            </w:r>
          </w:p>
        </w:tc>
        <w:tc>
          <w:tcPr>
            <w:tcW w:w="7796" w:type="dxa"/>
          </w:tcPr>
          <w:p w14:paraId="6139DFEA" w14:textId="77777777" w:rsidR="00E279EC" w:rsidRPr="005A216C" w:rsidRDefault="00E279EC" w:rsidP="00077EB1">
            <w:pPr>
              <w:spacing w:line="240" w:lineRule="exact"/>
              <w:rPr>
                <w:rFonts w:cs="Arial"/>
                <w:b/>
                <w:sz w:val="20"/>
              </w:rPr>
            </w:pPr>
            <w:r w:rsidRPr="005A216C">
              <w:rPr>
                <w:rFonts w:cs="Arial"/>
                <w:b/>
                <w:sz w:val="20"/>
              </w:rPr>
              <w:t xml:space="preserve">Net CO Codes available for assignment as of </w:t>
            </w:r>
            <w:r w:rsidR="003722F1" w:rsidRPr="007F2A5E">
              <w:rPr>
                <w:rFonts w:cs="Arial"/>
                <w:b/>
                <w:sz w:val="20"/>
                <w:highlight w:val="yellow"/>
                <w:rPrChange w:id="2115" w:author="david comrie" w:date="2017-09-13T10:53:00Z">
                  <w:rPr>
                    <w:rFonts w:cs="Arial"/>
                    <w:b/>
                    <w:sz w:val="20"/>
                  </w:rPr>
                </w:rPrChange>
              </w:rPr>
              <w:t>31 Aug 2017</w:t>
            </w:r>
            <w:r w:rsidR="003722F1" w:rsidRPr="005A216C">
              <w:rPr>
                <w:rFonts w:cs="Arial"/>
                <w:b/>
                <w:sz w:val="20"/>
              </w:rPr>
              <w:t xml:space="preserve"> </w:t>
            </w:r>
            <w:r w:rsidRPr="005A216C">
              <w:rPr>
                <w:rFonts w:cs="Arial"/>
                <w:b/>
                <w:sz w:val="20"/>
              </w:rPr>
              <w:t>without a Jeopardy Condition (G=C-F)</w:t>
            </w:r>
          </w:p>
        </w:tc>
        <w:tc>
          <w:tcPr>
            <w:tcW w:w="1260" w:type="dxa"/>
          </w:tcPr>
          <w:p w14:paraId="045005E7" w14:textId="77777777" w:rsidR="00E279EC" w:rsidRPr="006B3AC9" w:rsidRDefault="00B651E6" w:rsidP="00BA492C">
            <w:pPr>
              <w:pStyle w:val="TOC1"/>
              <w:jc w:val="center"/>
              <w:rPr>
                <w:rFonts w:cs="Arial"/>
                <w:sz w:val="20"/>
                <w:highlight w:val="yellow"/>
                <w:rPrChange w:id="2116" w:author="david comrie" w:date="2017-09-13T10:57:00Z">
                  <w:rPr>
                    <w:rFonts w:cs="Arial"/>
                    <w:sz w:val="20"/>
                  </w:rPr>
                </w:rPrChange>
              </w:rPr>
            </w:pPr>
            <w:del w:id="2117" w:author="david comrie" w:date="2017-09-13T10:56:00Z">
              <w:r w:rsidRPr="006B3AC9" w:rsidDel="006B3AC9">
                <w:rPr>
                  <w:rFonts w:cs="Arial"/>
                  <w:sz w:val="20"/>
                  <w:highlight w:val="yellow"/>
                  <w:rPrChange w:id="2118" w:author="david comrie" w:date="2017-09-13T10:57:00Z">
                    <w:rPr>
                      <w:rFonts w:cs="Arial"/>
                      <w:sz w:val="20"/>
                    </w:rPr>
                  </w:rPrChange>
                </w:rPr>
                <w:delText>231</w:delText>
              </w:r>
            </w:del>
            <w:ins w:id="2119" w:author="david comrie" w:date="2017-09-13T10:56:00Z">
              <w:r w:rsidR="006B3AC9" w:rsidRPr="006B3AC9">
                <w:rPr>
                  <w:rFonts w:cs="Arial"/>
                  <w:sz w:val="20"/>
                  <w:highlight w:val="yellow"/>
                  <w:rPrChange w:id="2120" w:author="david comrie" w:date="2017-09-13T10:57:00Z">
                    <w:rPr>
                      <w:rFonts w:cs="Arial"/>
                      <w:sz w:val="20"/>
                    </w:rPr>
                  </w:rPrChange>
                </w:rPr>
                <w:t>196</w:t>
              </w:r>
            </w:ins>
          </w:p>
        </w:tc>
      </w:tr>
      <w:tr w:rsidR="00E279EC" w:rsidRPr="00FF6516" w14:paraId="18BE67DF" w14:textId="77777777" w:rsidTr="00AC7208">
        <w:tc>
          <w:tcPr>
            <w:tcW w:w="421" w:type="dxa"/>
          </w:tcPr>
          <w:p w14:paraId="33614828" w14:textId="77777777" w:rsidR="00E279EC" w:rsidRPr="005A216C" w:rsidRDefault="00E279EC" w:rsidP="00E279EC">
            <w:pPr>
              <w:spacing w:line="240" w:lineRule="exact"/>
              <w:rPr>
                <w:rFonts w:cs="Arial"/>
                <w:b/>
                <w:bCs/>
                <w:sz w:val="20"/>
              </w:rPr>
            </w:pPr>
            <w:r w:rsidRPr="005A216C">
              <w:rPr>
                <w:rFonts w:cs="Arial"/>
                <w:b/>
                <w:bCs/>
                <w:sz w:val="20"/>
              </w:rPr>
              <w:t>H</w:t>
            </w:r>
          </w:p>
        </w:tc>
        <w:tc>
          <w:tcPr>
            <w:tcW w:w="7796" w:type="dxa"/>
          </w:tcPr>
          <w:p w14:paraId="3619F9ED" w14:textId="77777777" w:rsidR="00E279EC" w:rsidRPr="005A216C" w:rsidRDefault="00E279EC" w:rsidP="00C007F2">
            <w:pPr>
              <w:spacing w:line="240" w:lineRule="exact"/>
              <w:rPr>
                <w:rFonts w:cs="Arial"/>
                <w:b/>
                <w:sz w:val="20"/>
              </w:rPr>
            </w:pPr>
            <w:r w:rsidRPr="005A216C">
              <w:rPr>
                <w:rFonts w:cs="Arial"/>
                <w:b/>
                <w:sz w:val="20"/>
              </w:rPr>
              <w:t>Net CO Codes available for assignment as of</w:t>
            </w:r>
            <w:r w:rsidR="00077EB1" w:rsidRPr="005A216C">
              <w:rPr>
                <w:rFonts w:cs="Arial"/>
                <w:b/>
                <w:sz w:val="20"/>
              </w:rPr>
              <w:t xml:space="preserve"> </w:t>
            </w:r>
            <w:r w:rsidR="003722F1" w:rsidRPr="007F2A5E">
              <w:rPr>
                <w:rFonts w:cs="Arial"/>
                <w:b/>
                <w:sz w:val="20"/>
                <w:highlight w:val="yellow"/>
                <w:rPrChange w:id="2121" w:author="david comrie" w:date="2017-09-13T10:54:00Z">
                  <w:rPr>
                    <w:rFonts w:cs="Arial"/>
                    <w:b/>
                    <w:sz w:val="20"/>
                  </w:rPr>
                </w:rPrChange>
              </w:rPr>
              <w:t>31 Aug 2017</w:t>
            </w:r>
            <w:r w:rsidR="003722F1" w:rsidRPr="005A216C">
              <w:rPr>
                <w:rFonts w:cs="Arial"/>
                <w:b/>
                <w:sz w:val="20"/>
              </w:rPr>
              <w:t xml:space="preserve"> </w:t>
            </w:r>
            <w:r w:rsidRPr="005A216C">
              <w:rPr>
                <w:rFonts w:cs="Arial"/>
                <w:b/>
                <w:sz w:val="20"/>
              </w:rPr>
              <w:t>in a Jeopardy Condition (H=E-F)</w:t>
            </w:r>
          </w:p>
        </w:tc>
        <w:tc>
          <w:tcPr>
            <w:tcW w:w="1260" w:type="dxa"/>
          </w:tcPr>
          <w:p w14:paraId="1D95D94F" w14:textId="77777777" w:rsidR="00E279EC" w:rsidRPr="006B3AC9" w:rsidRDefault="00B651E6" w:rsidP="00BA492C">
            <w:pPr>
              <w:pStyle w:val="TOC1"/>
              <w:jc w:val="center"/>
              <w:rPr>
                <w:rFonts w:cs="Arial"/>
                <w:sz w:val="20"/>
                <w:highlight w:val="yellow"/>
                <w:rPrChange w:id="2122" w:author="david comrie" w:date="2017-09-13T10:57:00Z">
                  <w:rPr>
                    <w:rFonts w:cs="Arial"/>
                    <w:sz w:val="20"/>
                  </w:rPr>
                </w:rPrChange>
              </w:rPr>
            </w:pPr>
            <w:del w:id="2123" w:author="david comrie" w:date="2017-09-13T10:56:00Z">
              <w:r w:rsidRPr="006B3AC9" w:rsidDel="006B3AC9">
                <w:rPr>
                  <w:rFonts w:cs="Arial"/>
                  <w:sz w:val="20"/>
                  <w:highlight w:val="yellow"/>
                  <w:rPrChange w:id="2124" w:author="david comrie" w:date="2017-09-13T10:57:00Z">
                    <w:rPr>
                      <w:rFonts w:cs="Arial"/>
                      <w:sz w:val="20"/>
                    </w:rPr>
                  </w:rPrChange>
                </w:rPr>
                <w:delText>244</w:delText>
              </w:r>
            </w:del>
            <w:ins w:id="2125" w:author="david comrie" w:date="2017-09-13T10:56:00Z">
              <w:r w:rsidR="006B3AC9" w:rsidRPr="006B3AC9">
                <w:rPr>
                  <w:rFonts w:cs="Arial"/>
                  <w:sz w:val="20"/>
                  <w:highlight w:val="yellow"/>
                  <w:rPrChange w:id="2126" w:author="david comrie" w:date="2017-09-13T10:57:00Z">
                    <w:rPr>
                      <w:rFonts w:cs="Arial"/>
                      <w:sz w:val="20"/>
                    </w:rPr>
                  </w:rPrChange>
                </w:rPr>
                <w:t>209</w:t>
              </w:r>
            </w:ins>
          </w:p>
        </w:tc>
      </w:tr>
    </w:tbl>
    <w:p w14:paraId="5BA38404" w14:textId="77777777" w:rsidR="002A106E" w:rsidRPr="00AC7208" w:rsidRDefault="002A106E" w:rsidP="00A06547">
      <w:pPr>
        <w:keepNext/>
        <w:tabs>
          <w:tab w:val="left" w:pos="180"/>
        </w:tabs>
        <w:spacing w:after="60"/>
        <w:ind w:left="188" w:right="-187" w:hanging="274"/>
        <w:rPr>
          <w:rFonts w:cs="Arial"/>
          <w:b/>
          <w:sz w:val="16"/>
          <w:szCs w:val="16"/>
        </w:rPr>
      </w:pPr>
    </w:p>
    <w:p w14:paraId="2B0C7B86" w14:textId="77777777"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14:paraId="18EB9701" w14:textId="77777777" w:rsidR="00A06547" w:rsidRPr="0017008D" w:rsidRDefault="00BA492C" w:rsidP="007D3AAB">
      <w:pPr>
        <w:pStyle w:val="ListParagraph"/>
        <w:keepNext/>
        <w:widowControl w:val="0"/>
        <w:numPr>
          <w:ilvl w:val="0"/>
          <w:numId w:val="19"/>
        </w:numPr>
        <w:ind w:left="629" w:right="-187" w:hanging="357"/>
        <w:rPr>
          <w:sz w:val="18"/>
          <w:szCs w:val="18"/>
        </w:rPr>
      </w:pPr>
      <w:r w:rsidRPr="0017008D">
        <w:rPr>
          <w:sz w:val="18"/>
          <w:szCs w:val="18"/>
        </w:rPr>
        <w:t>1</w:t>
      </w:r>
      <w:r w:rsidR="00AC59BF">
        <w:rPr>
          <w:sz w:val="18"/>
          <w:szCs w:val="18"/>
        </w:rPr>
        <w:t>3</w:t>
      </w:r>
      <w:r w:rsidR="004F5B1C" w:rsidRPr="0017008D">
        <w:rPr>
          <w:sz w:val="18"/>
          <w:szCs w:val="18"/>
        </w:rPr>
        <w:t xml:space="preserve"> out of a total </w:t>
      </w:r>
      <w:r w:rsidRPr="0017008D">
        <w:rPr>
          <w:sz w:val="18"/>
          <w:szCs w:val="18"/>
        </w:rPr>
        <w:t>2</w:t>
      </w:r>
      <w:r w:rsidR="00B24732" w:rsidRPr="0017008D">
        <w:rPr>
          <w:sz w:val="18"/>
          <w:szCs w:val="18"/>
        </w:rPr>
        <w:t>2</w:t>
      </w:r>
      <w:r w:rsidR="00A06547" w:rsidRPr="0017008D">
        <w:rPr>
          <w:sz w:val="18"/>
          <w:szCs w:val="18"/>
        </w:rPr>
        <w:t xml:space="preserve"> Future Canadian Geographic NPAs are already assigned or assignable as CO Codes in NPA </w:t>
      </w:r>
      <w:r w:rsidR="00EC5396" w:rsidRPr="0017008D">
        <w:rPr>
          <w:sz w:val="18"/>
          <w:szCs w:val="18"/>
        </w:rPr>
        <w:t>506</w:t>
      </w:r>
      <w:r w:rsidR="0017008D" w:rsidRPr="0017008D">
        <w:rPr>
          <w:sz w:val="18"/>
          <w:szCs w:val="18"/>
        </w:rPr>
        <w:t>.</w:t>
      </w:r>
    </w:p>
    <w:p w14:paraId="210CB43E" w14:textId="77777777" w:rsidR="00A06547" w:rsidRPr="0017008D" w:rsidRDefault="00A06547" w:rsidP="0017008D">
      <w:pPr>
        <w:pStyle w:val="ListParagraph"/>
        <w:keepNext/>
        <w:widowControl w:val="0"/>
        <w:numPr>
          <w:ilvl w:val="0"/>
          <w:numId w:val="19"/>
        </w:numPr>
        <w:tabs>
          <w:tab w:val="left" w:pos="180"/>
        </w:tabs>
        <w:ind w:right="-187"/>
        <w:rPr>
          <w:sz w:val="18"/>
          <w:szCs w:val="18"/>
        </w:rPr>
      </w:pPr>
      <w:r w:rsidRPr="0017008D">
        <w:rPr>
          <w:sz w:val="18"/>
          <w:szCs w:val="18"/>
        </w:rPr>
        <w:t xml:space="preserve">CO Codes </w:t>
      </w:r>
      <w:r w:rsidR="00BA492C" w:rsidRPr="0017008D">
        <w:rPr>
          <w:sz w:val="18"/>
          <w:szCs w:val="18"/>
        </w:rPr>
        <w:t xml:space="preserve">257, 354, 487, 537, 568, 584, 683, </w:t>
      </w:r>
      <w:r w:rsidR="005C21BE" w:rsidRPr="0017008D">
        <w:rPr>
          <w:sz w:val="18"/>
          <w:szCs w:val="18"/>
        </w:rPr>
        <w:t xml:space="preserve">and </w:t>
      </w:r>
      <w:r w:rsidR="0024439C" w:rsidRPr="0017008D">
        <w:rPr>
          <w:sz w:val="18"/>
          <w:szCs w:val="18"/>
        </w:rPr>
        <w:t>942 should become assignable in a Jeopardy Condition.</w:t>
      </w:r>
      <w:r w:rsidR="0017008D" w:rsidRPr="0017008D">
        <w:t xml:space="preserve"> </w:t>
      </w:r>
      <w:r w:rsidR="0017008D" w:rsidRPr="0017008D">
        <w:rPr>
          <w:sz w:val="18"/>
          <w:szCs w:val="18"/>
        </w:rPr>
        <w:t xml:space="preserve">CO Code 428 </w:t>
      </w:r>
      <w:r w:rsidR="00E42596">
        <w:rPr>
          <w:sz w:val="18"/>
          <w:szCs w:val="18"/>
        </w:rPr>
        <w:t>should</w:t>
      </w:r>
      <w:r w:rsidR="0017008D" w:rsidRPr="0017008D">
        <w:rPr>
          <w:sz w:val="18"/>
          <w:szCs w:val="18"/>
        </w:rPr>
        <w:t xml:space="preserve"> not become assignable even in a Jeopardy Condition as it has been set aside in accordance with Telecom Decision CRTC 2010-784 as the Relief NPA for NPA </w:t>
      </w:r>
      <w:r w:rsidR="00AC59BF">
        <w:rPr>
          <w:sz w:val="18"/>
          <w:szCs w:val="18"/>
        </w:rPr>
        <w:t>506.</w:t>
      </w:r>
    </w:p>
    <w:p w14:paraId="7F6B6ECF" w14:textId="77777777" w:rsidR="00AC7208" w:rsidRPr="00AC7208" w:rsidRDefault="002A106E" w:rsidP="008878F7">
      <w:pPr>
        <w:pStyle w:val="ListParagraph"/>
        <w:widowControl w:val="0"/>
        <w:numPr>
          <w:ilvl w:val="0"/>
          <w:numId w:val="19"/>
        </w:numPr>
        <w:tabs>
          <w:tab w:val="left" w:pos="180"/>
        </w:tabs>
        <w:ind w:left="629" w:right="-187" w:hanging="357"/>
        <w:rPr>
          <w:rFonts w:cs="Arial"/>
          <w:sz w:val="18"/>
          <w:szCs w:val="18"/>
        </w:rPr>
      </w:pPr>
      <w:r w:rsidRPr="0017008D">
        <w:rPr>
          <w:rFonts w:cs="Arial"/>
          <w:sz w:val="18"/>
          <w:szCs w:val="18"/>
        </w:rPr>
        <w:t xml:space="preserve">In an extreme Jeopardy Condition (i.e., when the Projected Exhaust Date is earlier than the Relief Date), the </w:t>
      </w:r>
      <w:r w:rsidR="0017008D" w:rsidRPr="0017008D">
        <w:rPr>
          <w:rFonts w:cs="Arial"/>
          <w:sz w:val="18"/>
          <w:szCs w:val="18"/>
        </w:rPr>
        <w:t>2</w:t>
      </w:r>
      <w:r w:rsidR="00756C60" w:rsidRPr="0017008D">
        <w:rPr>
          <w:rFonts w:cs="Arial"/>
          <w:sz w:val="18"/>
          <w:szCs w:val="18"/>
        </w:rPr>
        <w:t xml:space="preserve"> </w:t>
      </w:r>
      <w:r w:rsidRPr="0017008D">
        <w:rPr>
          <w:rFonts w:cs="Arial"/>
          <w:sz w:val="18"/>
          <w:szCs w:val="18"/>
        </w:rPr>
        <w:t>CO Codes corresponding to current Neighbouring NPA Codes (</w:t>
      </w:r>
      <w:r w:rsidR="00BA492C" w:rsidRPr="0017008D">
        <w:rPr>
          <w:rFonts w:cs="Arial"/>
          <w:sz w:val="18"/>
          <w:szCs w:val="18"/>
        </w:rPr>
        <w:t>782 and 902</w:t>
      </w:r>
      <w:r w:rsidRPr="0017008D">
        <w:rPr>
          <w:rFonts w:cs="Arial"/>
          <w:sz w:val="18"/>
          <w:szCs w:val="18"/>
        </w:rPr>
        <w:t>) may be made assignable in certain portions of NPA</w:t>
      </w:r>
      <w:r w:rsidR="0017008D" w:rsidRPr="0017008D">
        <w:rPr>
          <w:rFonts w:cs="Arial"/>
          <w:sz w:val="18"/>
          <w:szCs w:val="18"/>
        </w:rPr>
        <w:t> </w:t>
      </w:r>
      <w:r w:rsidR="00EC5396" w:rsidRPr="0017008D">
        <w:rPr>
          <w:rFonts w:cs="Arial"/>
          <w:sz w:val="18"/>
          <w:szCs w:val="18"/>
        </w:rPr>
        <w:t>506</w:t>
      </w:r>
      <w:r w:rsidRPr="0017008D">
        <w:rPr>
          <w:rFonts w:cs="Arial"/>
          <w:sz w:val="18"/>
          <w:szCs w:val="18"/>
        </w:rPr>
        <w:t xml:space="preserve"> with CRTC staff approval.</w:t>
      </w:r>
      <w:r w:rsidR="00AC7208" w:rsidRPr="00AC7208">
        <w:rPr>
          <w:rFonts w:cs="Arial"/>
          <w:sz w:val="18"/>
          <w:szCs w:val="18"/>
        </w:rPr>
        <w:br w:type="page"/>
      </w:r>
    </w:p>
    <w:p w14:paraId="5786F58E" w14:textId="77777777" w:rsidR="00291FF7" w:rsidRDefault="00AB1D25" w:rsidP="00AB1D25">
      <w:pPr>
        <w:pStyle w:val="Heading1"/>
        <w:rPr>
          <w:lang w:val="en-CA"/>
        </w:rPr>
      </w:pPr>
      <w:bookmarkStart w:id="2127" w:name="_Toc493058002"/>
      <w:r>
        <w:rPr>
          <w:lang w:val="en-CA"/>
        </w:rPr>
        <w:lastRenderedPageBreak/>
        <w:t>SELECTION OF RELIEF NPA CODE</w:t>
      </w:r>
      <w:bookmarkEnd w:id="2127"/>
    </w:p>
    <w:p w14:paraId="6F873A40" w14:textId="77777777" w:rsidR="00291FF7" w:rsidRDefault="00291FF7" w:rsidP="00E24277">
      <w:pPr>
        <w:rPr>
          <w:lang w:val="en-CA"/>
        </w:rPr>
      </w:pPr>
    </w:p>
    <w:p w14:paraId="31D29825" w14:textId="77777777"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14:paraId="772396AF" w14:textId="77777777"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2B58B036" w14:textId="77777777"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14:paraId="046CCC2E" w14:textId="77777777"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CE1BBE7" w14:textId="77777777"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14:paraId="5AF279CA" w14:textId="77777777"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2337114D" w14:textId="77777777"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14:paraId="129F856D"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CCE60E5" w14:textId="77777777" w:rsidR="00C54570" w:rsidRDefault="00C54570" w:rsidP="0051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50E5">
        <w:rPr>
          <w:szCs w:val="22"/>
        </w:rPr>
        <w:t xml:space="preserve">On the CNA web site at </w:t>
      </w:r>
      <w:hyperlink r:id="rId29" w:history="1">
        <w:r w:rsidR="005128DF" w:rsidRPr="00756C60">
          <w:rPr>
            <w:rStyle w:val="Hyperlink"/>
            <w:color w:val="0070C0"/>
            <w:szCs w:val="22"/>
          </w:rPr>
          <w:t>http://www.cnac.ca/npa_codes/relief/NPA_Selection_Tool.xlsx</w:t>
        </w:r>
      </w:hyperlink>
      <w:r w:rsidR="005128DF">
        <w:rPr>
          <w:szCs w:val="22"/>
        </w:rPr>
        <w:t xml:space="preserve"> </w:t>
      </w:r>
      <w:r w:rsidRPr="00B350E5">
        <w:rPr>
          <w:szCs w:val="22"/>
        </w:rPr>
        <w:t xml:space="preserve">there is an NPA Selection Tool that </w:t>
      </w:r>
      <w:r>
        <w:rPr>
          <w:szCs w:val="22"/>
        </w:rPr>
        <w:t>may</w:t>
      </w:r>
      <w:r w:rsidRPr="00B350E5">
        <w:rPr>
          <w:szCs w:val="22"/>
        </w:rPr>
        <w:t xml:space="preserve"> assist in determining which of the NPA Codes that are currently available for assignment in Canada are most suitable for relief of an exhausting NPA.</w:t>
      </w:r>
    </w:p>
    <w:p w14:paraId="6467F0CE" w14:textId="77777777" w:rsidR="00C54570" w:rsidRPr="00B350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28DF0D9"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C5396">
        <w:rPr>
          <w:szCs w:val="22"/>
        </w:rPr>
        <w:t>506</w:t>
      </w:r>
      <w:r>
        <w:rPr>
          <w:szCs w:val="22"/>
        </w:rPr>
        <w:t xml:space="preserve"> and therefore meet criterion a) above are </w:t>
      </w:r>
      <w:r w:rsidR="004F5B1C" w:rsidRPr="004F5B1C">
        <w:rPr>
          <w:szCs w:val="22"/>
        </w:rPr>
        <w:t xml:space="preserve">257, 354, 428, 487, 537, 568, 584, 683, </w:t>
      </w:r>
      <w:r w:rsidR="009A1B20" w:rsidRPr="00347DDD">
        <w:rPr>
          <w:szCs w:val="22"/>
        </w:rPr>
        <w:t>and 942</w:t>
      </w:r>
      <w:r>
        <w:rPr>
          <w:szCs w:val="22"/>
        </w:rPr>
        <w:t>.</w:t>
      </w:r>
    </w:p>
    <w:p w14:paraId="1A5D586D"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A160BCB"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w:t>
      </w:r>
      <w:r w:rsidR="004F5B1C">
        <w:rPr>
          <w:szCs w:val="22"/>
        </w:rPr>
        <w:t xml:space="preserve"> Brunswick </w:t>
      </w:r>
      <w:r>
        <w:rPr>
          <w:szCs w:val="22"/>
        </w:rPr>
        <w:t>ha</w:t>
      </w:r>
      <w:r w:rsidR="004F5B1C">
        <w:rPr>
          <w:szCs w:val="22"/>
        </w:rPr>
        <w:t>s</w:t>
      </w:r>
      <w:r>
        <w:rPr>
          <w:szCs w:val="22"/>
        </w:rPr>
        <w:t xml:space="preserve"> a single Numbering Plan Area.</w:t>
      </w:r>
    </w:p>
    <w:p w14:paraId="0ACF2C16"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8DB0A74" w14:textId="77777777"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14:paraId="162CE267" w14:textId="77777777"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52F65039"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4F5B1C" w:rsidRPr="004F5B1C">
        <w:rPr>
          <w:szCs w:val="22"/>
        </w:rPr>
        <w:t xml:space="preserve">257, 354, 428, 487, 537, 568, 584, 683, </w:t>
      </w:r>
      <w:r w:rsidR="004F5B1C" w:rsidRPr="00347DDD">
        <w:rPr>
          <w:szCs w:val="22"/>
        </w:rPr>
        <w:t>and 942</w:t>
      </w:r>
      <w:r w:rsidRPr="00AD4FE7">
        <w:rPr>
          <w:szCs w:val="22"/>
        </w:rPr>
        <w:t>) are therefore equally suitable as a new NPA Code for the relief of NPA </w:t>
      </w:r>
      <w:r w:rsidR="00EC5396">
        <w:rPr>
          <w:szCs w:val="22"/>
        </w:rPr>
        <w:t>506</w:t>
      </w:r>
      <w:r w:rsidRPr="00AD4FE7">
        <w:rPr>
          <w:szCs w:val="22"/>
        </w:rPr>
        <w:t>, unless analysis of potential future code reservations for NPA relief</w:t>
      </w:r>
      <w:r w:rsidR="007D69A9">
        <w:rPr>
          <w:szCs w:val="22"/>
        </w:rPr>
        <w:t>s in other areas of Canada, or Carrier</w:t>
      </w:r>
      <w:r w:rsidRPr="00AD4FE7">
        <w:rPr>
          <w:szCs w:val="22"/>
        </w:rPr>
        <w:t xml:space="preserve"> cost considerations indicate a preference for one code over another for the relief of NPA </w:t>
      </w:r>
      <w:r w:rsidR="00EC5396">
        <w:rPr>
          <w:szCs w:val="22"/>
        </w:rPr>
        <w:t>506</w:t>
      </w:r>
      <w:r w:rsidRPr="00AD4FE7">
        <w:rPr>
          <w:szCs w:val="22"/>
        </w:rPr>
        <w:t>.</w:t>
      </w:r>
    </w:p>
    <w:p w14:paraId="4E708D7F"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EF12577" w14:textId="77777777" w:rsidR="00C54570" w:rsidRDefault="00C54570" w:rsidP="00A63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30" w:history="1">
        <w:r w:rsidR="00A633EB"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w:t>
      </w:r>
      <w:r>
        <w:rPr>
          <w:szCs w:val="22"/>
        </w:rPr>
        <w:lastRenderedPageBreak/>
        <w:t xml:space="preserve">unassignable CO Codes in the Home NPA, therefore are preferred candidates when selecting a relief NPA Code for NPA </w:t>
      </w:r>
      <w:r w:rsidR="00EC5396">
        <w:rPr>
          <w:szCs w:val="22"/>
        </w:rPr>
        <w:t>506</w:t>
      </w:r>
      <w:r>
        <w:rPr>
          <w:szCs w:val="22"/>
        </w:rPr>
        <w:t>.</w:t>
      </w:r>
    </w:p>
    <w:p w14:paraId="14372864" w14:textId="77777777" w:rsidR="005A0F8C" w:rsidRDefault="005A0F8C"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35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tblGrid>
      <w:tr w:rsidR="0017008D" w14:paraId="5F53E3BB" w14:textId="77777777" w:rsidTr="00297A9A">
        <w:trPr>
          <w:tblHeader/>
        </w:trPr>
        <w:tc>
          <w:tcPr>
            <w:tcW w:w="3279" w:type="dxa"/>
            <w:tcBorders>
              <w:top w:val="single" w:sz="12" w:space="0" w:color="auto"/>
              <w:left w:val="single" w:sz="12" w:space="0" w:color="auto"/>
              <w:bottom w:val="single" w:sz="12" w:space="0" w:color="auto"/>
              <w:right w:val="single" w:sz="12" w:space="0" w:color="auto"/>
            </w:tcBorders>
            <w:hideMark/>
          </w:tcPr>
          <w:p w14:paraId="231535DC" w14:textId="77777777" w:rsidR="0017008D" w:rsidRDefault="0017008D" w:rsidP="00F22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t>NXX corresponding to Future NPA</w:t>
            </w:r>
          </w:p>
        </w:tc>
        <w:tc>
          <w:tcPr>
            <w:tcW w:w="563" w:type="dxa"/>
            <w:tcBorders>
              <w:top w:val="single" w:sz="12" w:space="0" w:color="auto"/>
              <w:left w:val="single" w:sz="12" w:space="0" w:color="auto"/>
              <w:bottom w:val="single" w:sz="12" w:space="0" w:color="auto"/>
              <w:right w:val="single" w:sz="12" w:space="0" w:color="auto"/>
            </w:tcBorders>
            <w:vAlign w:val="center"/>
          </w:tcPr>
          <w:p w14:paraId="7FBFEEDE"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257</w:t>
            </w:r>
          </w:p>
        </w:tc>
        <w:tc>
          <w:tcPr>
            <w:tcW w:w="564" w:type="dxa"/>
            <w:tcBorders>
              <w:top w:val="single" w:sz="12" w:space="0" w:color="auto"/>
              <w:left w:val="single" w:sz="12" w:space="0" w:color="auto"/>
              <w:bottom w:val="single" w:sz="12" w:space="0" w:color="auto"/>
              <w:right w:val="single" w:sz="12" w:space="0" w:color="auto"/>
            </w:tcBorders>
            <w:vAlign w:val="center"/>
          </w:tcPr>
          <w:p w14:paraId="013BB277"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12" w:space="0" w:color="auto"/>
              <w:bottom w:val="single" w:sz="12" w:space="0" w:color="auto"/>
              <w:right w:val="single" w:sz="12" w:space="0" w:color="auto"/>
            </w:tcBorders>
          </w:tcPr>
          <w:p w14:paraId="6A3A1D6D"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428</w:t>
            </w:r>
          </w:p>
        </w:tc>
        <w:tc>
          <w:tcPr>
            <w:tcW w:w="564" w:type="dxa"/>
            <w:tcBorders>
              <w:top w:val="single" w:sz="12" w:space="0" w:color="auto"/>
              <w:left w:val="single" w:sz="4" w:space="0" w:color="auto"/>
              <w:bottom w:val="single" w:sz="12" w:space="0" w:color="auto"/>
              <w:right w:val="single" w:sz="12" w:space="0" w:color="auto"/>
            </w:tcBorders>
          </w:tcPr>
          <w:p w14:paraId="5287C028"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14:paraId="3CE39081"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537</w:t>
            </w:r>
          </w:p>
        </w:tc>
        <w:tc>
          <w:tcPr>
            <w:tcW w:w="564" w:type="dxa"/>
            <w:tcBorders>
              <w:top w:val="single" w:sz="12" w:space="0" w:color="auto"/>
              <w:left w:val="single" w:sz="4" w:space="0" w:color="auto"/>
              <w:bottom w:val="single" w:sz="12" w:space="0" w:color="auto"/>
              <w:right w:val="single" w:sz="12" w:space="0" w:color="auto"/>
            </w:tcBorders>
          </w:tcPr>
          <w:p w14:paraId="012B73C4"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14:paraId="7B04E3F1"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584</w:t>
            </w:r>
          </w:p>
        </w:tc>
        <w:tc>
          <w:tcPr>
            <w:tcW w:w="564" w:type="dxa"/>
            <w:tcBorders>
              <w:top w:val="single" w:sz="12" w:space="0" w:color="auto"/>
              <w:left w:val="single" w:sz="4" w:space="0" w:color="auto"/>
              <w:bottom w:val="single" w:sz="12" w:space="0" w:color="auto"/>
              <w:right w:val="single" w:sz="12" w:space="0" w:color="auto"/>
            </w:tcBorders>
          </w:tcPr>
          <w:p w14:paraId="05A9882C"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564" w:type="dxa"/>
            <w:tcBorders>
              <w:top w:val="single" w:sz="12" w:space="0" w:color="auto"/>
              <w:left w:val="single" w:sz="4" w:space="0" w:color="auto"/>
              <w:bottom w:val="single" w:sz="12" w:space="0" w:color="auto"/>
              <w:right w:val="single" w:sz="12" w:space="0" w:color="auto"/>
            </w:tcBorders>
          </w:tcPr>
          <w:p w14:paraId="53D9A320"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17008D" w14:paraId="26E40546" w14:textId="77777777" w:rsidTr="00297A9A">
        <w:tc>
          <w:tcPr>
            <w:tcW w:w="3279" w:type="dxa"/>
            <w:tcBorders>
              <w:top w:val="single" w:sz="4" w:space="0" w:color="auto"/>
              <w:left w:val="single" w:sz="12" w:space="0" w:color="auto"/>
              <w:bottom w:val="single" w:sz="4" w:space="0" w:color="auto"/>
              <w:right w:val="single" w:sz="12" w:space="0" w:color="auto"/>
            </w:tcBorders>
            <w:hideMark/>
          </w:tcPr>
          <w:p w14:paraId="3054665C"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12" w:space="0" w:color="auto"/>
              <w:left w:val="single" w:sz="12" w:space="0" w:color="auto"/>
              <w:bottom w:val="single" w:sz="4" w:space="0" w:color="auto"/>
              <w:right w:val="single" w:sz="12" w:space="0" w:color="auto"/>
            </w:tcBorders>
            <w:vAlign w:val="center"/>
            <w:hideMark/>
          </w:tcPr>
          <w:p w14:paraId="30E7A0B4"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12" w:space="0" w:color="auto"/>
              <w:left w:val="single" w:sz="12" w:space="0" w:color="auto"/>
              <w:bottom w:val="single" w:sz="4" w:space="0" w:color="auto"/>
              <w:right w:val="single" w:sz="12" w:space="0" w:color="auto"/>
            </w:tcBorders>
            <w:vAlign w:val="center"/>
            <w:hideMark/>
          </w:tcPr>
          <w:p w14:paraId="410CE598"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26D0C7A5"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3287CD19"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ED40EDA"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484A81B5"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D5EE5A7"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C9D1CE5"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626A6650"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14:paraId="23C12FF6" w14:textId="77777777" w:rsidTr="00297A9A">
        <w:tc>
          <w:tcPr>
            <w:tcW w:w="3279" w:type="dxa"/>
            <w:tcBorders>
              <w:top w:val="single" w:sz="4" w:space="0" w:color="auto"/>
              <w:left w:val="single" w:sz="12" w:space="0" w:color="auto"/>
              <w:bottom w:val="single" w:sz="4" w:space="0" w:color="auto"/>
              <w:right w:val="single" w:sz="12" w:space="0" w:color="auto"/>
            </w:tcBorders>
            <w:hideMark/>
          </w:tcPr>
          <w:p w14:paraId="14AB0BB9"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00ED8204"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14:paraId="32A183B5"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79468FB1"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30375F2"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56D091B7"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A72FA4A"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47F8B66F"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B7B9A17"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3FD32F0F"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14:paraId="442E2B80" w14:textId="77777777" w:rsidTr="00297A9A">
        <w:tc>
          <w:tcPr>
            <w:tcW w:w="3279" w:type="dxa"/>
            <w:tcBorders>
              <w:top w:val="single" w:sz="4" w:space="0" w:color="auto"/>
              <w:left w:val="single" w:sz="12" w:space="0" w:color="auto"/>
              <w:bottom w:val="single" w:sz="4" w:space="0" w:color="auto"/>
              <w:right w:val="single" w:sz="12" w:space="0" w:color="auto"/>
            </w:tcBorders>
            <w:hideMark/>
          </w:tcPr>
          <w:p w14:paraId="4559BE38"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1EE3399F"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14:paraId="0E2642FC"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6CE47631"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13971BEE"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717431E"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42769E94"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5BAE74F2"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4EC9584E"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1D4D93DC"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17008D" w14:paraId="5CA3066C" w14:textId="77777777" w:rsidTr="00297A9A">
        <w:tc>
          <w:tcPr>
            <w:tcW w:w="3279" w:type="dxa"/>
            <w:tcBorders>
              <w:top w:val="single" w:sz="4" w:space="0" w:color="auto"/>
              <w:left w:val="single" w:sz="12" w:space="0" w:color="auto"/>
              <w:bottom w:val="single" w:sz="4" w:space="0" w:color="auto"/>
              <w:right w:val="single" w:sz="12" w:space="0" w:color="auto"/>
            </w:tcBorders>
            <w:hideMark/>
          </w:tcPr>
          <w:p w14:paraId="3A479967"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12" w:space="0" w:color="auto"/>
              <w:bottom w:val="single" w:sz="4" w:space="0" w:color="auto"/>
              <w:right w:val="single" w:sz="12" w:space="0" w:color="auto"/>
            </w:tcBorders>
            <w:vAlign w:val="center"/>
            <w:hideMark/>
          </w:tcPr>
          <w:p w14:paraId="67D4DE54"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hideMark/>
          </w:tcPr>
          <w:p w14:paraId="6C623B84"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0F923297"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76AB733D"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A70E7B1"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487546F2"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562F7CFE"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76DAF642"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492647F3" w14:textId="77777777" w:rsidR="0017008D" w:rsidRDefault="0017008D"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3923C9" w14:paraId="470C69AE" w14:textId="77777777" w:rsidTr="00297A9A">
        <w:tc>
          <w:tcPr>
            <w:tcW w:w="3279" w:type="dxa"/>
            <w:tcBorders>
              <w:top w:val="single" w:sz="4" w:space="0" w:color="auto"/>
              <w:left w:val="single" w:sz="12" w:space="0" w:color="auto"/>
              <w:bottom w:val="single" w:sz="4" w:space="0" w:color="auto"/>
              <w:right w:val="single" w:sz="12" w:space="0" w:color="auto"/>
            </w:tcBorders>
          </w:tcPr>
          <w:p w14:paraId="753A5292"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5)</w:t>
            </w:r>
          </w:p>
        </w:tc>
        <w:tc>
          <w:tcPr>
            <w:tcW w:w="563" w:type="dxa"/>
            <w:tcBorders>
              <w:top w:val="single" w:sz="4" w:space="0" w:color="auto"/>
              <w:left w:val="single" w:sz="12" w:space="0" w:color="auto"/>
              <w:bottom w:val="single" w:sz="4" w:space="0" w:color="auto"/>
              <w:right w:val="single" w:sz="12" w:space="0" w:color="auto"/>
            </w:tcBorders>
            <w:vAlign w:val="center"/>
          </w:tcPr>
          <w:p w14:paraId="597E961C"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68519FBD"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E6A0142"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3BF1485"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34832076"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5812928"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714B8A6"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20FC9F55"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14:paraId="1679505B"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3923C9" w14:paraId="0715178E" w14:textId="77777777" w:rsidTr="00297A9A">
        <w:tc>
          <w:tcPr>
            <w:tcW w:w="3279" w:type="dxa"/>
            <w:tcBorders>
              <w:top w:val="single" w:sz="4" w:space="0" w:color="auto"/>
              <w:left w:val="single" w:sz="12" w:space="0" w:color="auto"/>
              <w:bottom w:val="single" w:sz="12" w:space="0" w:color="auto"/>
              <w:right w:val="single" w:sz="12" w:space="0" w:color="auto"/>
            </w:tcBorders>
          </w:tcPr>
          <w:p w14:paraId="423F2203"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6)</w:t>
            </w:r>
          </w:p>
        </w:tc>
        <w:tc>
          <w:tcPr>
            <w:tcW w:w="563" w:type="dxa"/>
            <w:tcBorders>
              <w:top w:val="single" w:sz="4" w:space="0" w:color="auto"/>
              <w:left w:val="single" w:sz="12" w:space="0" w:color="auto"/>
              <w:bottom w:val="single" w:sz="12" w:space="0" w:color="auto"/>
              <w:right w:val="single" w:sz="12" w:space="0" w:color="auto"/>
            </w:tcBorders>
            <w:vAlign w:val="center"/>
          </w:tcPr>
          <w:p w14:paraId="0B0892DA"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62F66CCA"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22B8790C"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1A0877E9"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51ECE21C"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07AB3C6B"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4F398C18"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6DC04989"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14:paraId="04D1FE4A" w14:textId="77777777" w:rsidR="003923C9" w:rsidRDefault="003923C9" w:rsidP="003923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14:paraId="4F355EAE" w14:textId="77777777"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D7E069D" w14:textId="77777777" w:rsidR="001F3A16" w:rsidRPr="007457B5" w:rsidRDefault="001F3A16" w:rsidP="001F3A1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76D080DC" w14:textId="77777777" w:rsidR="001F3A16" w:rsidRPr="00582D99" w:rsidRDefault="001F3A16" w:rsidP="001F3A16">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14:paraId="37EC713B" w14:textId="77777777" w:rsidR="001F3A16" w:rsidRDefault="001F3A1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C0C146" w14:textId="77777777" w:rsidR="00C54570" w:rsidRDefault="00C54570" w:rsidP="0095671C">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EC5396">
        <w:rPr>
          <w:rFonts w:cs="Arial"/>
          <w:szCs w:val="22"/>
        </w:rPr>
        <w:t>506</w:t>
      </w:r>
      <w:r>
        <w:rPr>
          <w:szCs w:val="22"/>
        </w:rPr>
        <w:t xml:space="preserve"> meet all the criteria for relief of NPA </w:t>
      </w:r>
      <w:r w:rsidR="00EC5396">
        <w:rPr>
          <w:szCs w:val="22"/>
        </w:rPr>
        <w:t>506</w:t>
      </w:r>
      <w:r w:rsidR="0095671C">
        <w:rPr>
          <w:szCs w:val="22"/>
        </w:rPr>
        <w:t>.</w:t>
      </w:r>
    </w:p>
    <w:p w14:paraId="71C34FED" w14:textId="77777777" w:rsidR="00384696" w:rsidRDefault="00384696" w:rsidP="0095671C">
      <w:pPr>
        <w:rPr>
          <w:szCs w:val="22"/>
        </w:rPr>
      </w:pPr>
    </w:p>
    <w:p w14:paraId="6CDE2B75" w14:textId="77777777" w:rsidR="00384696" w:rsidRDefault="00384696" w:rsidP="00384696">
      <w:pPr>
        <w:pStyle w:val="EmailStyle99"/>
        <w:rPr>
          <w:sz w:val="22"/>
          <w:szCs w:val="22"/>
        </w:rPr>
      </w:pPr>
      <w:r>
        <w:rPr>
          <w:sz w:val="22"/>
          <w:szCs w:val="22"/>
        </w:rPr>
        <w:t>In the CRTC Telecom Decision 2010-784 the CNA was directed to set aside NPA 428 for the relief of NPA 506.</w:t>
      </w:r>
    </w:p>
    <w:p w14:paraId="22362B28" w14:textId="77777777" w:rsidR="00384696" w:rsidRDefault="00384696" w:rsidP="0095671C">
      <w:pPr>
        <w:rPr>
          <w:szCs w:val="22"/>
        </w:rPr>
      </w:pPr>
    </w:p>
    <w:p w14:paraId="1322568E" w14:textId="77777777" w:rsidR="00384696" w:rsidRDefault="00384696" w:rsidP="00384696">
      <w:pPr>
        <w:rPr>
          <w:szCs w:val="22"/>
        </w:rPr>
      </w:pPr>
      <w:r w:rsidRPr="00384696">
        <w:rPr>
          <w:szCs w:val="22"/>
        </w:rPr>
        <w:t>Although 942 has two checkmarks</w:t>
      </w:r>
      <w:r>
        <w:rPr>
          <w:szCs w:val="22"/>
        </w:rPr>
        <w:t>,</w:t>
      </w:r>
      <w:r w:rsidRPr="00384696">
        <w:rPr>
          <w:szCs w:val="22"/>
        </w:rPr>
        <w:t xml:space="preserve"> in CRTC Telecom Decision 2017-38 </w:t>
      </w:r>
      <w:r>
        <w:rPr>
          <w:szCs w:val="22"/>
        </w:rPr>
        <w:t xml:space="preserve">it </w:t>
      </w:r>
      <w:r w:rsidRPr="00384696">
        <w:rPr>
          <w:szCs w:val="22"/>
        </w:rPr>
        <w:t>was set aside for future relief of Ontario NPAs 416</w:t>
      </w:r>
      <w:del w:id="2128" w:author="david comrie" w:date="2017-09-13T11:07:00Z">
        <w:r w:rsidRPr="00384696" w:rsidDel="00532CD1">
          <w:rPr>
            <w:szCs w:val="22"/>
          </w:rPr>
          <w:delText>-</w:delText>
        </w:r>
      </w:del>
      <w:ins w:id="2129" w:author="david comrie" w:date="2017-09-13T11:07:00Z">
        <w:r w:rsidR="00532CD1">
          <w:rPr>
            <w:szCs w:val="22"/>
          </w:rPr>
          <w:t>/</w:t>
        </w:r>
      </w:ins>
      <w:r w:rsidRPr="00384696">
        <w:rPr>
          <w:szCs w:val="22"/>
        </w:rPr>
        <w:t>437</w:t>
      </w:r>
      <w:del w:id="2130" w:author="david comrie" w:date="2017-09-13T11:07:00Z">
        <w:r w:rsidRPr="00384696" w:rsidDel="00532CD1">
          <w:rPr>
            <w:szCs w:val="22"/>
          </w:rPr>
          <w:delText>-</w:delText>
        </w:r>
      </w:del>
      <w:ins w:id="2131" w:author="david comrie" w:date="2017-09-13T11:07:00Z">
        <w:r w:rsidR="00532CD1">
          <w:rPr>
            <w:szCs w:val="22"/>
          </w:rPr>
          <w:t>/</w:t>
        </w:r>
      </w:ins>
      <w:r w:rsidRPr="00384696">
        <w:rPr>
          <w:szCs w:val="22"/>
        </w:rPr>
        <w:t>647 (Toronto).</w:t>
      </w:r>
    </w:p>
    <w:p w14:paraId="275F41D5" w14:textId="77777777" w:rsidR="00C54570" w:rsidRDefault="00C54570" w:rsidP="00C54570">
      <w:pPr>
        <w:rPr>
          <w:szCs w:val="22"/>
        </w:rPr>
      </w:pPr>
    </w:p>
    <w:p w14:paraId="0C6D3D5B" w14:textId="77777777" w:rsidR="00A33B39" w:rsidRDefault="00A33B39" w:rsidP="00C54570">
      <w:pPr>
        <w:rPr>
          <w:szCs w:val="22"/>
        </w:rPr>
      </w:pPr>
      <w:r>
        <w:rPr>
          <w:szCs w:val="22"/>
        </w:rPr>
        <w:t xml:space="preserve">In light of the Decision and the fact that the area code 428 still meets the criteria for relief of NPA 506, </w:t>
      </w:r>
      <w:del w:id="2132" w:author="david comrie" w:date="2017-09-13T11:07:00Z">
        <w:r w:rsidDel="00532CD1">
          <w:rPr>
            <w:szCs w:val="22"/>
          </w:rPr>
          <w:delText>Bell Canada</w:delText>
        </w:r>
      </w:del>
      <w:ins w:id="2133" w:author="david comrie" w:date="2017-09-13T11:07:00Z">
        <w:r w:rsidR="00532CD1">
          <w:rPr>
            <w:szCs w:val="22"/>
          </w:rPr>
          <w:t>the RPC</w:t>
        </w:r>
      </w:ins>
      <w:r>
        <w:rPr>
          <w:szCs w:val="22"/>
        </w:rPr>
        <w:t xml:space="preserve"> proposes that NPA Code 428 be implemented for relief of 506.</w:t>
      </w:r>
    </w:p>
    <w:p w14:paraId="55D78FA5" w14:textId="77777777" w:rsidR="00291FF7" w:rsidRDefault="00AB1D25" w:rsidP="00AB1D25">
      <w:pPr>
        <w:pStyle w:val="Heading1"/>
        <w:rPr>
          <w:lang w:val="en-CA"/>
        </w:rPr>
      </w:pPr>
      <w:bookmarkStart w:id="2134" w:name="_Toc493058003"/>
      <w:r>
        <w:rPr>
          <w:lang w:val="en-CA"/>
        </w:rPr>
        <w:t>RECOMMENDATIONS</w:t>
      </w:r>
      <w:bookmarkEnd w:id="2134"/>
    </w:p>
    <w:p w14:paraId="49AE80A3" w14:textId="77777777" w:rsidR="007F7D51" w:rsidRPr="005A216C" w:rsidRDefault="005170A6" w:rsidP="00B04DC1">
      <w:pPr>
        <w:pStyle w:val="ListParagraph"/>
        <w:numPr>
          <w:ilvl w:val="0"/>
          <w:numId w:val="32"/>
        </w:numPr>
        <w:autoSpaceDE w:val="0"/>
        <w:autoSpaceDN w:val="0"/>
        <w:adjustRightInd w:val="0"/>
        <w:contextualSpacing/>
        <w:rPr>
          <w:rFonts w:cs="Arial"/>
          <w:lang w:val="en-US"/>
        </w:rPr>
      </w:pPr>
      <w:r w:rsidRPr="005A216C">
        <w:rPr>
          <w:rFonts w:cs="Arial"/>
          <w:lang w:val="en-US"/>
        </w:rPr>
        <w:t>The Relief Method should be a D</w:t>
      </w:r>
      <w:r w:rsidR="007F7D51" w:rsidRPr="005A216C">
        <w:rPr>
          <w:rFonts w:cs="Arial"/>
          <w:lang w:val="en-US"/>
        </w:rPr>
        <w:t xml:space="preserve">istributed </w:t>
      </w:r>
      <w:r w:rsidRPr="005A216C">
        <w:rPr>
          <w:rFonts w:cs="Arial"/>
          <w:lang w:val="en-US"/>
        </w:rPr>
        <w:t>O</w:t>
      </w:r>
      <w:r w:rsidR="007F7D51" w:rsidRPr="005A216C">
        <w:rPr>
          <w:rFonts w:cs="Arial"/>
          <w:lang w:val="en-US"/>
        </w:rPr>
        <w:t xml:space="preserve">verlay of a new NPA Code on </w:t>
      </w:r>
      <w:r w:rsidRPr="005A216C">
        <w:rPr>
          <w:rFonts w:cs="Arial"/>
          <w:lang w:val="en-US"/>
        </w:rPr>
        <w:t>New Brunswick NPA 506;</w:t>
      </w:r>
    </w:p>
    <w:p w14:paraId="4689C2EF" w14:textId="77777777" w:rsidR="005170A6" w:rsidRPr="005A216C" w:rsidRDefault="005170A6" w:rsidP="005170A6">
      <w:pPr>
        <w:pStyle w:val="ListParagraph"/>
        <w:autoSpaceDE w:val="0"/>
        <w:autoSpaceDN w:val="0"/>
        <w:adjustRightInd w:val="0"/>
        <w:contextualSpacing/>
        <w:rPr>
          <w:rFonts w:cs="Arial"/>
          <w:lang w:val="en-US"/>
        </w:rPr>
      </w:pPr>
    </w:p>
    <w:p w14:paraId="2E081CDF" w14:textId="4D7C1F22" w:rsidR="007F7D51" w:rsidRPr="005A216C" w:rsidRDefault="005170A6" w:rsidP="007F7D51">
      <w:pPr>
        <w:pStyle w:val="ListParagraph"/>
        <w:numPr>
          <w:ilvl w:val="0"/>
          <w:numId w:val="32"/>
        </w:numPr>
        <w:autoSpaceDE w:val="0"/>
        <w:autoSpaceDN w:val="0"/>
        <w:adjustRightInd w:val="0"/>
        <w:contextualSpacing/>
        <w:rPr>
          <w:rFonts w:cs="Arial"/>
          <w:lang w:val="en-US"/>
        </w:rPr>
      </w:pPr>
      <w:r w:rsidRPr="005A216C">
        <w:rPr>
          <w:rFonts w:cs="Arial"/>
          <w:lang w:val="en-US"/>
        </w:rPr>
        <w:t>NPA Code 428</w:t>
      </w:r>
      <w:r w:rsidR="007F7D51" w:rsidRPr="005A216C">
        <w:rPr>
          <w:rFonts w:cs="Arial"/>
          <w:lang w:val="en-US"/>
        </w:rPr>
        <w:t xml:space="preserve"> should be the Relief NPA Code (In </w:t>
      </w:r>
      <w:r w:rsidR="007F7D51" w:rsidRPr="005A216C">
        <w:rPr>
          <w:szCs w:val="22"/>
        </w:rPr>
        <w:t xml:space="preserve">Telecom Decision CRTC 2010-784 </w:t>
      </w:r>
      <w:r w:rsidR="007F7D51" w:rsidRPr="005A216C">
        <w:rPr>
          <w:i/>
          <w:szCs w:val="22"/>
        </w:rPr>
        <w:t>CRTC Interconnection Steering Committee consensus item – Reservation of area codes for future area code relief</w:t>
      </w:r>
      <w:r w:rsidR="007F7D51" w:rsidRPr="005A216C">
        <w:rPr>
          <w:rFonts w:cs="Arial"/>
          <w:lang w:val="en-US"/>
        </w:rPr>
        <w:t xml:space="preserve">, </w:t>
      </w:r>
      <w:r w:rsidR="007F7D51" w:rsidRPr="005A216C">
        <w:rPr>
          <w:szCs w:val="22"/>
        </w:rPr>
        <w:t>the CRTC directed the CNA to set aside NPA </w:t>
      </w:r>
      <w:r w:rsidRPr="005A216C">
        <w:rPr>
          <w:szCs w:val="22"/>
        </w:rPr>
        <w:t>428 for the relief of NPA 506</w:t>
      </w:r>
      <w:del w:id="2135" w:author="david comrie" w:date="2017-09-13T15:50:00Z">
        <w:r w:rsidR="007F7D51" w:rsidRPr="005A216C" w:rsidDel="003670C6">
          <w:rPr>
            <w:szCs w:val="22"/>
          </w:rPr>
          <w:delText>.</w:delText>
        </w:r>
      </w:del>
      <w:r w:rsidR="007F7D51" w:rsidRPr="005A216C">
        <w:rPr>
          <w:rFonts w:cs="Arial"/>
          <w:lang w:val="en-US"/>
        </w:rPr>
        <w:t>);</w:t>
      </w:r>
    </w:p>
    <w:p w14:paraId="08486CE2" w14:textId="77777777" w:rsidR="007F7D51" w:rsidRPr="005170A6" w:rsidRDefault="007F7D51" w:rsidP="007F7D51">
      <w:pPr>
        <w:autoSpaceDE w:val="0"/>
        <w:autoSpaceDN w:val="0"/>
        <w:adjustRightInd w:val="0"/>
        <w:rPr>
          <w:rFonts w:cs="Arial"/>
          <w:highlight w:val="green"/>
          <w:lang w:val="en-US"/>
        </w:rPr>
      </w:pPr>
    </w:p>
    <w:p w14:paraId="5D85D3B8" w14:textId="54075B72"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The Relief Date should be </w:t>
      </w:r>
      <w:del w:id="2136" w:author="david comrie" w:date="2017-09-13T15:50:00Z">
        <w:r w:rsidR="00C2060C" w:rsidRPr="00A96CED" w:rsidDel="003670C6">
          <w:rPr>
            <w:rFonts w:cs="Arial"/>
            <w:lang w:val="en-US"/>
          </w:rPr>
          <w:delText>21</w:delText>
        </w:r>
        <w:r w:rsidRPr="00A96CED" w:rsidDel="003670C6">
          <w:rPr>
            <w:rFonts w:cs="Arial"/>
            <w:lang w:val="en-US"/>
          </w:rPr>
          <w:delText xml:space="preserve"> </w:delText>
        </w:r>
      </w:del>
      <w:ins w:id="2137" w:author="david comrie" w:date="2017-09-13T15:50:00Z">
        <w:del w:id="2138" w:author="Bowie, Laurie" w:date="2018-03-26T09:25:00Z">
          <w:r w:rsidR="003670C6" w:rsidDel="00415BA1">
            <w:rPr>
              <w:rFonts w:cs="Arial"/>
              <w:lang w:val="en-US"/>
            </w:rPr>
            <w:delText xml:space="preserve">29 April 2023 </w:delText>
          </w:r>
        </w:del>
      </w:ins>
      <w:del w:id="2139" w:author="david comrie" w:date="2017-09-13T15:50:00Z">
        <w:r w:rsidRPr="00A96CED" w:rsidDel="003670C6">
          <w:rPr>
            <w:rFonts w:cs="Arial"/>
            <w:lang w:val="en-US"/>
          </w:rPr>
          <w:delText>November 20</w:delText>
        </w:r>
        <w:r w:rsidR="005170A6" w:rsidRPr="00A96CED" w:rsidDel="003670C6">
          <w:rPr>
            <w:rFonts w:cs="Arial"/>
            <w:lang w:val="en-US"/>
          </w:rPr>
          <w:delText>20</w:delText>
        </w:r>
        <w:r w:rsidRPr="00A96CED" w:rsidDel="003670C6">
          <w:rPr>
            <w:rFonts w:cs="Arial"/>
            <w:lang w:val="en-US"/>
          </w:rPr>
          <w:delText xml:space="preserve"> </w:delText>
        </w:r>
      </w:del>
      <w:ins w:id="2140" w:author="Bowie, Laurie" w:date="2018-03-26T09:25:00Z">
        <w:r w:rsidR="00415BA1">
          <w:rPr>
            <w:rFonts w:cs="Arial"/>
            <w:lang w:val="en-US"/>
          </w:rPr>
          <w:t xml:space="preserve">21 November 2020 </w:t>
        </w:r>
      </w:ins>
      <w:r w:rsidRPr="00A96CED">
        <w:rPr>
          <w:rFonts w:cs="Arial"/>
          <w:lang w:val="en-US"/>
        </w:rPr>
        <w:t>in order to provide Carriers and customers with advanced notification and sufficient lead-time to implement relief;</w:t>
      </w:r>
    </w:p>
    <w:p w14:paraId="72182DD4" w14:textId="77777777" w:rsidR="007F7D51" w:rsidRPr="00A96CED" w:rsidRDefault="007F7D51" w:rsidP="007F7D51">
      <w:pPr>
        <w:autoSpaceDE w:val="0"/>
        <w:autoSpaceDN w:val="0"/>
        <w:adjustRightInd w:val="0"/>
        <w:rPr>
          <w:rFonts w:cs="Arial"/>
          <w:lang w:val="en-US"/>
        </w:rPr>
      </w:pPr>
    </w:p>
    <w:p w14:paraId="24A3251D" w14:textId="6E4C6A53"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The local </w:t>
      </w:r>
      <w:del w:id="2141" w:author="david comrie" w:date="2017-09-19T12:55:00Z">
        <w:r w:rsidRPr="00A96CED" w:rsidDel="00521328">
          <w:rPr>
            <w:rFonts w:cs="Arial"/>
            <w:lang w:val="en-US"/>
          </w:rPr>
          <w:delText>dialing</w:delText>
        </w:r>
      </w:del>
      <w:ins w:id="2142" w:author="david comrie" w:date="2017-09-19T12:55:00Z">
        <w:r w:rsidR="00521328">
          <w:rPr>
            <w:rFonts w:cs="Arial"/>
            <w:lang w:val="en-US"/>
          </w:rPr>
          <w:t>dialling</w:t>
        </w:r>
      </w:ins>
      <w:r w:rsidRPr="00A96CED">
        <w:rPr>
          <w:rFonts w:cs="Arial"/>
          <w:lang w:val="en-US"/>
        </w:rPr>
        <w:t xml:space="preserve"> plan should be changed to 10 digits for</w:t>
      </w:r>
      <w:r w:rsidR="005170A6" w:rsidRPr="00A96CED">
        <w:rPr>
          <w:rFonts w:cs="Arial"/>
          <w:lang w:val="en-US"/>
        </w:rPr>
        <w:t xml:space="preserve"> all local calls within NPA 506;</w:t>
      </w:r>
    </w:p>
    <w:p w14:paraId="21D39032" w14:textId="77777777" w:rsidR="007F7D51" w:rsidRPr="00A96CED" w:rsidRDefault="007F7D51" w:rsidP="007F7D51">
      <w:pPr>
        <w:autoSpaceDE w:val="0"/>
        <w:autoSpaceDN w:val="0"/>
        <w:adjustRightInd w:val="0"/>
        <w:rPr>
          <w:rFonts w:cs="Arial"/>
          <w:lang w:val="en-US"/>
        </w:rPr>
      </w:pPr>
    </w:p>
    <w:p w14:paraId="4C4F8CA7" w14:textId="2C9BE187"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t xml:space="preserve">A 7- to 10-digit local </w:t>
      </w:r>
      <w:del w:id="2143" w:author="david comrie" w:date="2017-09-19T12:55:00Z">
        <w:r w:rsidRPr="00A96CED" w:rsidDel="00521328">
          <w:rPr>
            <w:rFonts w:cs="Arial"/>
            <w:lang w:val="en-US"/>
          </w:rPr>
          <w:delText>dialing</w:delText>
        </w:r>
      </w:del>
      <w:ins w:id="2144" w:author="david comrie" w:date="2017-09-19T12:55:00Z">
        <w:r w:rsidR="00521328">
          <w:rPr>
            <w:rFonts w:cs="Arial"/>
            <w:lang w:val="en-US"/>
          </w:rPr>
          <w:t>dialling</w:t>
        </w:r>
      </w:ins>
      <w:r w:rsidRPr="00A96CED">
        <w:rPr>
          <w:rFonts w:cs="Arial"/>
          <w:lang w:val="en-US"/>
        </w:rPr>
        <w:t xml:space="preserve"> transition period should be implemented commencing on </w:t>
      </w:r>
      <w:del w:id="2145" w:author="david comrie" w:date="2017-09-13T15:52:00Z">
        <w:r w:rsidR="00C2060C" w:rsidRPr="00A96CED" w:rsidDel="003670C6">
          <w:rPr>
            <w:rFonts w:cs="Arial"/>
            <w:lang w:val="en-US"/>
          </w:rPr>
          <w:delText>20</w:delText>
        </w:r>
        <w:r w:rsidRPr="00A96CED" w:rsidDel="003670C6">
          <w:rPr>
            <w:rFonts w:cs="Arial"/>
            <w:lang w:val="en-US"/>
          </w:rPr>
          <w:delText xml:space="preserve"> </w:delText>
        </w:r>
      </w:del>
      <w:ins w:id="2146" w:author="david comrie" w:date="2017-09-13T15:52:00Z">
        <w:del w:id="2147" w:author="Bowie, Laurie" w:date="2018-03-26T09:25:00Z">
          <w:r w:rsidR="003670C6" w:rsidDel="00415BA1">
            <w:rPr>
              <w:rFonts w:cs="Arial"/>
              <w:lang w:val="en-US"/>
            </w:rPr>
            <w:delText>29 January 2023</w:delText>
          </w:r>
        </w:del>
      </w:ins>
      <w:del w:id="2148" w:author="david comrie" w:date="2017-09-13T15:52:00Z">
        <w:r w:rsidR="00C2060C" w:rsidRPr="00A96CED" w:rsidDel="003670C6">
          <w:rPr>
            <w:rFonts w:cs="Arial"/>
            <w:lang w:val="en-US"/>
          </w:rPr>
          <w:delText>Aug</w:delText>
        </w:r>
        <w:r w:rsidRPr="00A96CED" w:rsidDel="003670C6">
          <w:rPr>
            <w:rFonts w:cs="Arial"/>
            <w:lang w:val="en-US"/>
          </w:rPr>
          <w:delText xml:space="preserve"> 20</w:delText>
        </w:r>
        <w:r w:rsidR="005170A6" w:rsidRPr="00A96CED" w:rsidDel="003670C6">
          <w:rPr>
            <w:rFonts w:cs="Arial"/>
            <w:lang w:val="en-US"/>
          </w:rPr>
          <w:delText>20</w:delText>
        </w:r>
      </w:del>
      <w:ins w:id="2149" w:author="Bowie, Laurie" w:date="2018-03-26T09:25:00Z">
        <w:r w:rsidR="00415BA1">
          <w:rPr>
            <w:rFonts w:cs="Arial"/>
            <w:lang w:val="en-US"/>
          </w:rPr>
          <w:t>20 August 2020</w:t>
        </w:r>
      </w:ins>
      <w:r w:rsidRPr="00A96CED">
        <w:rPr>
          <w:rFonts w:cs="Arial"/>
          <w:lang w:val="en-US"/>
        </w:rPr>
        <w:t xml:space="preserve">, with network announcements on calls </w:t>
      </w:r>
      <w:del w:id="2150" w:author="david comrie" w:date="2017-09-19T12:56:00Z">
        <w:r w:rsidRPr="00A96CED" w:rsidDel="00521328">
          <w:rPr>
            <w:rFonts w:cs="Arial"/>
            <w:lang w:val="en-US"/>
          </w:rPr>
          <w:delText>dialed</w:delText>
        </w:r>
      </w:del>
      <w:ins w:id="2151" w:author="david comrie" w:date="2017-09-19T12:56:00Z">
        <w:r w:rsidR="00521328">
          <w:rPr>
            <w:rFonts w:cs="Arial"/>
            <w:lang w:val="en-US"/>
          </w:rPr>
          <w:t>dialled</w:t>
        </w:r>
      </w:ins>
      <w:r w:rsidRPr="00A96CED">
        <w:rPr>
          <w:rFonts w:cs="Arial"/>
          <w:lang w:val="en-US"/>
        </w:rPr>
        <w:t xml:space="preserve"> using 7 digits phased in over one week between </w:t>
      </w:r>
      <w:del w:id="2152" w:author="david comrie" w:date="2017-09-13T15:52:00Z">
        <w:r w:rsidR="00C2060C" w:rsidRPr="00A96CED" w:rsidDel="003670C6">
          <w:rPr>
            <w:rFonts w:cs="Arial"/>
            <w:lang w:val="en-US"/>
          </w:rPr>
          <w:delText xml:space="preserve">13 </w:delText>
        </w:r>
      </w:del>
      <w:ins w:id="2153" w:author="david comrie" w:date="2017-09-13T15:52:00Z">
        <w:del w:id="2154" w:author="Bowie, Laurie" w:date="2018-03-26T09:25:00Z">
          <w:r w:rsidR="003670C6" w:rsidDel="00415BA1">
            <w:rPr>
              <w:rFonts w:cs="Arial"/>
              <w:lang w:val="en-US"/>
            </w:rPr>
            <w:delText>22 January 2023</w:delText>
          </w:r>
          <w:r w:rsidR="003670C6" w:rsidRPr="00A96CED" w:rsidDel="00415BA1">
            <w:rPr>
              <w:rFonts w:cs="Arial"/>
              <w:lang w:val="en-US"/>
            </w:rPr>
            <w:delText xml:space="preserve"> </w:delText>
          </w:r>
        </w:del>
      </w:ins>
      <w:del w:id="2155" w:author="david comrie" w:date="2017-09-13T15:52:00Z">
        <w:r w:rsidR="00C2060C" w:rsidRPr="00A96CED" w:rsidDel="003670C6">
          <w:rPr>
            <w:rFonts w:cs="Arial"/>
            <w:lang w:val="en-US"/>
          </w:rPr>
          <w:delText>Aug</w:delText>
        </w:r>
        <w:r w:rsidR="005170A6" w:rsidRPr="00A96CED" w:rsidDel="003670C6">
          <w:rPr>
            <w:rFonts w:cs="Arial"/>
            <w:lang w:val="en-US"/>
          </w:rPr>
          <w:delText xml:space="preserve"> 2020</w:delText>
        </w:r>
      </w:del>
      <w:ins w:id="2156" w:author="Bowie, Laurie" w:date="2018-03-26T09:25:00Z">
        <w:r w:rsidR="00415BA1">
          <w:rPr>
            <w:rFonts w:cs="Arial"/>
            <w:lang w:val="en-US"/>
          </w:rPr>
          <w:t>13 Aug</w:t>
        </w:r>
      </w:ins>
      <w:ins w:id="2157" w:author="Bowie, Laurie" w:date="2018-03-26T09:26:00Z">
        <w:r w:rsidR="00415BA1">
          <w:rPr>
            <w:rFonts w:cs="Arial"/>
            <w:lang w:val="en-US"/>
          </w:rPr>
          <w:t>ust</w:t>
        </w:r>
      </w:ins>
      <w:ins w:id="2158" w:author="Bowie, Laurie" w:date="2018-03-26T09:25:00Z">
        <w:r w:rsidR="00415BA1">
          <w:rPr>
            <w:rFonts w:cs="Arial"/>
            <w:lang w:val="en-US"/>
          </w:rPr>
          <w:t xml:space="preserve"> 2020</w:t>
        </w:r>
      </w:ins>
      <w:del w:id="2159" w:author="david comrie" w:date="2017-09-13T15:52:00Z">
        <w:r w:rsidRPr="00A96CED" w:rsidDel="003670C6">
          <w:rPr>
            <w:rFonts w:cs="Arial"/>
            <w:lang w:val="en-US"/>
          </w:rPr>
          <w:delText xml:space="preserve"> </w:delText>
        </w:r>
      </w:del>
      <w:r w:rsidRPr="00A96CED">
        <w:rPr>
          <w:rFonts w:cs="Arial"/>
          <w:lang w:val="en-US"/>
        </w:rPr>
        <w:t xml:space="preserve">and </w:t>
      </w:r>
      <w:del w:id="2160" w:author="david comrie" w:date="2017-09-13T15:52:00Z">
        <w:r w:rsidR="00C2060C" w:rsidRPr="00A96CED" w:rsidDel="003670C6">
          <w:rPr>
            <w:rFonts w:cs="Arial"/>
            <w:lang w:val="en-US"/>
          </w:rPr>
          <w:delText>20</w:delText>
        </w:r>
        <w:r w:rsidR="005170A6" w:rsidRPr="00A96CED" w:rsidDel="003670C6">
          <w:rPr>
            <w:rFonts w:cs="Arial"/>
            <w:lang w:val="en-US"/>
          </w:rPr>
          <w:delText xml:space="preserve"> </w:delText>
        </w:r>
        <w:r w:rsidR="00C2060C" w:rsidRPr="00A96CED" w:rsidDel="003670C6">
          <w:rPr>
            <w:rFonts w:cs="Arial"/>
            <w:lang w:val="en-US"/>
          </w:rPr>
          <w:delText>Aug</w:delText>
        </w:r>
        <w:r w:rsidRPr="00A96CED" w:rsidDel="003670C6">
          <w:rPr>
            <w:rFonts w:cs="Arial"/>
            <w:lang w:val="en-US"/>
          </w:rPr>
          <w:delText xml:space="preserve"> </w:delText>
        </w:r>
      </w:del>
      <w:del w:id="2161" w:author="Bowie, Laurie" w:date="2018-03-26T09:26:00Z">
        <w:r w:rsidRPr="00A96CED" w:rsidDel="00415BA1">
          <w:rPr>
            <w:rFonts w:cs="Arial"/>
            <w:lang w:val="en-US"/>
          </w:rPr>
          <w:delText>20</w:delText>
        </w:r>
        <w:r w:rsidR="005170A6" w:rsidRPr="00A96CED" w:rsidDel="00415BA1">
          <w:rPr>
            <w:rFonts w:cs="Arial"/>
            <w:lang w:val="en-US"/>
          </w:rPr>
          <w:delText>20</w:delText>
        </w:r>
      </w:del>
      <w:ins w:id="2162" w:author="david comrie" w:date="2017-09-13T15:52:00Z">
        <w:del w:id="2163" w:author="Bowie, Laurie" w:date="2018-03-26T09:26:00Z">
          <w:r w:rsidR="003670C6" w:rsidDel="00415BA1">
            <w:rPr>
              <w:rFonts w:cs="Arial"/>
              <w:lang w:val="en-US"/>
            </w:rPr>
            <w:delText>29 January 2023</w:delText>
          </w:r>
        </w:del>
      </w:ins>
      <w:ins w:id="2164" w:author="Bowie, Laurie" w:date="2018-03-26T09:26:00Z">
        <w:r w:rsidR="00415BA1">
          <w:rPr>
            <w:rFonts w:cs="Arial"/>
            <w:lang w:val="en-US"/>
          </w:rPr>
          <w:t>20 August 2020</w:t>
        </w:r>
      </w:ins>
      <w:r w:rsidRPr="00A96CED">
        <w:rPr>
          <w:rFonts w:cs="Arial"/>
          <w:lang w:val="en-US"/>
        </w:rPr>
        <w:t xml:space="preserve">; </w:t>
      </w:r>
    </w:p>
    <w:p w14:paraId="22D3CF3E" w14:textId="77777777" w:rsidR="007F7D51" w:rsidRPr="00A96CED" w:rsidRDefault="007F7D51" w:rsidP="007F7D51">
      <w:pPr>
        <w:autoSpaceDE w:val="0"/>
        <w:autoSpaceDN w:val="0"/>
        <w:adjustRightInd w:val="0"/>
        <w:rPr>
          <w:rFonts w:cs="Arial"/>
          <w:lang w:val="en-US"/>
        </w:rPr>
      </w:pPr>
    </w:p>
    <w:p w14:paraId="32C23891" w14:textId="60472ADC" w:rsidR="007F7D51" w:rsidRPr="00A96CED" w:rsidRDefault="007F7D51" w:rsidP="007F7D51">
      <w:pPr>
        <w:pStyle w:val="ListParagraph"/>
        <w:numPr>
          <w:ilvl w:val="0"/>
          <w:numId w:val="32"/>
        </w:numPr>
        <w:autoSpaceDE w:val="0"/>
        <w:autoSpaceDN w:val="0"/>
        <w:adjustRightInd w:val="0"/>
        <w:contextualSpacing/>
        <w:rPr>
          <w:rFonts w:cs="Arial"/>
          <w:lang w:val="en-US"/>
        </w:rPr>
      </w:pPr>
      <w:r w:rsidRPr="00A96CED">
        <w:rPr>
          <w:rFonts w:cs="Arial"/>
          <w:lang w:val="en-US"/>
        </w:rPr>
        <w:lastRenderedPageBreak/>
        <w:t xml:space="preserve">Mandatory 10-digit local </w:t>
      </w:r>
      <w:del w:id="2165" w:author="david comrie" w:date="2017-09-19T12:55:00Z">
        <w:r w:rsidRPr="00A96CED" w:rsidDel="00521328">
          <w:rPr>
            <w:rFonts w:cs="Arial"/>
            <w:lang w:val="en-US"/>
          </w:rPr>
          <w:delText>dialing</w:delText>
        </w:r>
      </w:del>
      <w:ins w:id="2166" w:author="david comrie" w:date="2017-09-19T12:55:00Z">
        <w:r w:rsidR="00521328">
          <w:rPr>
            <w:rFonts w:cs="Arial"/>
            <w:lang w:val="en-US"/>
          </w:rPr>
          <w:t>dialling</w:t>
        </w:r>
      </w:ins>
      <w:r w:rsidRPr="00A96CED">
        <w:rPr>
          <w:rFonts w:cs="Arial"/>
          <w:lang w:val="en-US"/>
        </w:rPr>
        <w:t xml:space="preserve"> should be implemented commencing on </w:t>
      </w:r>
      <w:del w:id="2167" w:author="david comrie" w:date="2017-09-13T15:53:00Z">
        <w:r w:rsidR="00C2060C" w:rsidRPr="00A96CED" w:rsidDel="003670C6">
          <w:rPr>
            <w:rFonts w:cs="Arial"/>
            <w:lang w:val="en-US"/>
          </w:rPr>
          <w:delText xml:space="preserve">14 </w:delText>
        </w:r>
      </w:del>
      <w:ins w:id="2168" w:author="david comrie" w:date="2017-09-13T15:53:00Z">
        <w:del w:id="2169" w:author="Bowie, Laurie" w:date="2018-03-26T09:26:00Z">
          <w:r w:rsidR="003670C6" w:rsidDel="00415BA1">
            <w:rPr>
              <w:rFonts w:cs="Arial"/>
              <w:lang w:val="en-US"/>
            </w:rPr>
            <w:delText>22 April 2023</w:delText>
          </w:r>
        </w:del>
      </w:ins>
      <w:del w:id="2170" w:author="david comrie" w:date="2017-09-13T15:53:00Z">
        <w:r w:rsidR="00C2060C" w:rsidRPr="00A96CED" w:rsidDel="003670C6">
          <w:rPr>
            <w:rFonts w:cs="Arial"/>
            <w:lang w:val="en-US"/>
          </w:rPr>
          <w:delText>November 2020,</w:delText>
        </w:r>
      </w:del>
      <w:ins w:id="2171" w:author="Bowie, Laurie" w:date="2018-03-26T09:26:00Z">
        <w:r w:rsidR="00415BA1">
          <w:rPr>
            <w:rFonts w:cs="Arial"/>
            <w:lang w:val="en-US"/>
          </w:rPr>
          <w:t>14 November 2020</w:t>
        </w:r>
      </w:ins>
      <w:ins w:id="2172" w:author="david comrie" w:date="2017-09-13T15:53:00Z">
        <w:r w:rsidR="003670C6">
          <w:rPr>
            <w:rFonts w:cs="Arial"/>
            <w:lang w:val="en-US"/>
          </w:rPr>
          <w:t>,</w:t>
        </w:r>
      </w:ins>
      <w:r w:rsidR="00C2060C" w:rsidRPr="00A96CED">
        <w:rPr>
          <w:rFonts w:cs="Arial"/>
          <w:lang w:val="en-US"/>
        </w:rPr>
        <w:t xml:space="preserve"> </w:t>
      </w:r>
      <w:r w:rsidRPr="00A96CED">
        <w:rPr>
          <w:rFonts w:cs="Arial"/>
          <w:lang w:val="en-US"/>
        </w:rPr>
        <w:t xml:space="preserve">with network announcements on calls </w:t>
      </w:r>
      <w:del w:id="2173" w:author="david comrie" w:date="2017-09-19T12:56:00Z">
        <w:r w:rsidRPr="00A96CED" w:rsidDel="00521328">
          <w:rPr>
            <w:rFonts w:cs="Arial"/>
            <w:lang w:val="en-US"/>
          </w:rPr>
          <w:delText>dialed</w:delText>
        </w:r>
      </w:del>
      <w:ins w:id="2174" w:author="david comrie" w:date="2017-09-19T12:56:00Z">
        <w:r w:rsidR="00521328">
          <w:rPr>
            <w:rFonts w:cs="Arial"/>
            <w:lang w:val="en-US"/>
          </w:rPr>
          <w:t>dialled</w:t>
        </w:r>
      </w:ins>
      <w:r w:rsidRPr="00A96CED">
        <w:rPr>
          <w:rFonts w:cs="Arial"/>
          <w:lang w:val="en-US"/>
        </w:rPr>
        <w:t xml:space="preserve"> using 7 digits phased in over one week between </w:t>
      </w:r>
      <w:del w:id="2175" w:author="david comrie" w:date="2017-09-13T15:53:00Z">
        <w:r w:rsidR="00C2060C" w:rsidRPr="00A96CED" w:rsidDel="003670C6">
          <w:rPr>
            <w:rFonts w:cs="Arial"/>
            <w:lang w:val="en-US"/>
          </w:rPr>
          <w:delText>7</w:delText>
        </w:r>
        <w:r w:rsidR="005170A6" w:rsidRPr="00A96CED" w:rsidDel="003670C6">
          <w:rPr>
            <w:rFonts w:cs="Arial"/>
            <w:lang w:val="en-US"/>
          </w:rPr>
          <w:delText xml:space="preserve"> </w:delText>
        </w:r>
        <w:r w:rsidR="00C2060C" w:rsidRPr="00A96CED" w:rsidDel="003670C6">
          <w:rPr>
            <w:rFonts w:cs="Arial"/>
            <w:lang w:val="en-US"/>
          </w:rPr>
          <w:delText>November</w:delText>
        </w:r>
      </w:del>
      <w:ins w:id="2176" w:author="david comrie" w:date="2017-09-13T15:53:00Z">
        <w:del w:id="2177" w:author="Bowie, Laurie" w:date="2018-03-26T09:26:00Z">
          <w:r w:rsidR="003670C6" w:rsidDel="00415BA1">
            <w:rPr>
              <w:rFonts w:cs="Arial"/>
              <w:lang w:val="en-US"/>
            </w:rPr>
            <w:delText>15 April 2023</w:delText>
          </w:r>
        </w:del>
      </w:ins>
      <w:del w:id="2178" w:author="Bowie, Laurie" w:date="2018-03-26T09:26:00Z">
        <w:r w:rsidR="00C2060C" w:rsidRPr="00A96CED" w:rsidDel="00415BA1">
          <w:rPr>
            <w:rFonts w:cs="Arial"/>
            <w:lang w:val="en-US"/>
          </w:rPr>
          <w:delText xml:space="preserve"> </w:delText>
        </w:r>
      </w:del>
      <w:del w:id="2179" w:author="david comrie" w:date="2017-09-13T15:54:00Z">
        <w:r w:rsidR="00C2060C" w:rsidRPr="00A96CED" w:rsidDel="003670C6">
          <w:rPr>
            <w:rFonts w:cs="Arial"/>
            <w:lang w:val="en-US"/>
          </w:rPr>
          <w:delText>2020</w:delText>
        </w:r>
      </w:del>
      <w:ins w:id="2180" w:author="Bowie, Laurie" w:date="2018-03-26T09:26:00Z">
        <w:r w:rsidR="00415BA1">
          <w:rPr>
            <w:rFonts w:cs="Arial"/>
            <w:lang w:val="en-US"/>
          </w:rPr>
          <w:t>7 November 2020</w:t>
        </w:r>
      </w:ins>
      <w:r w:rsidR="00C2060C" w:rsidRPr="00A96CED">
        <w:rPr>
          <w:rFonts w:cs="Arial"/>
          <w:lang w:val="en-US"/>
        </w:rPr>
        <w:t xml:space="preserve"> </w:t>
      </w:r>
      <w:r w:rsidRPr="00A96CED">
        <w:rPr>
          <w:rFonts w:cs="Arial"/>
          <w:lang w:val="en-US"/>
        </w:rPr>
        <w:t xml:space="preserve">and </w:t>
      </w:r>
      <w:del w:id="2181" w:author="david comrie" w:date="2017-09-13T15:54:00Z">
        <w:r w:rsidR="00C2060C" w:rsidRPr="00A96CED" w:rsidDel="003670C6">
          <w:rPr>
            <w:rFonts w:cs="Arial"/>
            <w:lang w:val="en-US"/>
          </w:rPr>
          <w:delText>14</w:delText>
        </w:r>
        <w:r w:rsidR="005170A6" w:rsidRPr="00A96CED" w:rsidDel="003670C6">
          <w:rPr>
            <w:rFonts w:cs="Arial"/>
            <w:lang w:val="en-US"/>
          </w:rPr>
          <w:delText xml:space="preserve"> </w:delText>
        </w:r>
        <w:r w:rsidR="00C2060C" w:rsidRPr="00A96CED" w:rsidDel="003670C6">
          <w:rPr>
            <w:rFonts w:cs="Arial"/>
            <w:lang w:val="en-US"/>
          </w:rPr>
          <w:delText>November</w:delText>
        </w:r>
        <w:r w:rsidR="005170A6" w:rsidRPr="00A96CED" w:rsidDel="003670C6">
          <w:rPr>
            <w:rFonts w:cs="Arial"/>
            <w:lang w:val="en-US"/>
          </w:rPr>
          <w:delText xml:space="preserve"> 2020</w:delText>
        </w:r>
      </w:del>
      <w:ins w:id="2182" w:author="david comrie" w:date="2017-09-13T15:54:00Z">
        <w:del w:id="2183" w:author="Bowie, Laurie" w:date="2018-03-26T09:26:00Z">
          <w:r w:rsidR="003670C6" w:rsidDel="00415BA1">
            <w:rPr>
              <w:rFonts w:cs="Arial"/>
              <w:lang w:val="en-US"/>
            </w:rPr>
            <w:delText>22 April 2023</w:delText>
          </w:r>
        </w:del>
      </w:ins>
      <w:ins w:id="2184" w:author="Bowie, Laurie" w:date="2018-03-26T09:26:00Z">
        <w:r w:rsidR="00415BA1">
          <w:rPr>
            <w:rFonts w:cs="Arial"/>
            <w:lang w:val="en-US"/>
          </w:rPr>
          <w:t xml:space="preserve"> 14 November 2020</w:t>
        </w:r>
      </w:ins>
      <w:r w:rsidRPr="00A96CED">
        <w:rPr>
          <w:rFonts w:cs="Arial"/>
          <w:lang w:val="en-US"/>
        </w:rPr>
        <w:t>; and</w:t>
      </w:r>
    </w:p>
    <w:p w14:paraId="6000F19C" w14:textId="77777777" w:rsidR="007F7D51" w:rsidRPr="00A96CED" w:rsidRDefault="007F7D51" w:rsidP="007F7D51">
      <w:pPr>
        <w:autoSpaceDE w:val="0"/>
        <w:autoSpaceDN w:val="0"/>
        <w:adjustRightInd w:val="0"/>
        <w:rPr>
          <w:rFonts w:cs="Arial"/>
          <w:lang w:val="en-US"/>
        </w:rPr>
      </w:pPr>
    </w:p>
    <w:p w14:paraId="1F41CCD5" w14:textId="4E1EB931" w:rsidR="007F7D51" w:rsidRDefault="003670C6" w:rsidP="007F7D51">
      <w:pPr>
        <w:pStyle w:val="ListParagraph"/>
        <w:numPr>
          <w:ilvl w:val="0"/>
          <w:numId w:val="32"/>
        </w:numPr>
        <w:autoSpaceDE w:val="0"/>
        <w:autoSpaceDN w:val="0"/>
        <w:adjustRightInd w:val="0"/>
        <w:contextualSpacing/>
        <w:rPr>
          <w:ins w:id="2185" w:author="david comrie" w:date="2017-09-18T13:43:00Z"/>
          <w:rFonts w:cs="Arial"/>
          <w:lang w:val="en-US"/>
        </w:rPr>
      </w:pPr>
      <w:ins w:id="2186" w:author="david comrie" w:date="2017-09-13T15:59:00Z">
        <w:r>
          <w:rPr>
            <w:rFonts w:cs="Arial"/>
            <w:lang w:val="en-US"/>
          </w:rPr>
          <w:t>T</w:t>
        </w:r>
      </w:ins>
      <w:ins w:id="2187" w:author="david comrie" w:date="2017-09-13T15:58:00Z">
        <w:r>
          <w:rPr>
            <w:rFonts w:cs="Arial"/>
            <w:lang w:val="en-US"/>
          </w:rPr>
          <w:t xml:space="preserve">he </w:t>
        </w:r>
      </w:ins>
      <w:del w:id="2188" w:author="david comrie" w:date="2017-09-13T15:58:00Z">
        <w:r w:rsidR="007F7D51" w:rsidRPr="00A96CED" w:rsidDel="003670C6">
          <w:rPr>
            <w:rFonts w:cs="Arial"/>
            <w:lang w:val="en-US"/>
          </w:rPr>
          <w:delText>S</w:delText>
        </w:r>
      </w:del>
      <w:ins w:id="2189" w:author="david comrie" w:date="2017-09-13T15:58:00Z">
        <w:r>
          <w:rPr>
            <w:rFonts w:cs="Arial"/>
            <w:lang w:val="en-US"/>
          </w:rPr>
          <w:t>s</w:t>
        </w:r>
      </w:ins>
      <w:r w:rsidR="007F7D51" w:rsidRPr="00A96CED">
        <w:rPr>
          <w:rFonts w:cs="Arial"/>
          <w:lang w:val="en-US"/>
        </w:rPr>
        <w:t xml:space="preserve">tandard network announcements should be implemented commencing on </w:t>
      </w:r>
      <w:del w:id="2190" w:author="david comrie" w:date="2017-09-13T15:56:00Z">
        <w:r w:rsidR="00270CFC" w:rsidRPr="00A96CED" w:rsidDel="003670C6">
          <w:rPr>
            <w:rFonts w:cs="Arial"/>
            <w:lang w:val="en-US"/>
          </w:rPr>
          <w:delText xml:space="preserve">24 </w:delText>
        </w:r>
      </w:del>
      <w:ins w:id="2191" w:author="david comrie" w:date="2017-09-13T15:56:00Z">
        <w:del w:id="2192" w:author="Bowie, Laurie" w:date="2018-03-26T09:27:00Z">
          <w:r w:rsidDel="00415BA1">
            <w:rPr>
              <w:rFonts w:cs="Arial"/>
              <w:lang w:val="en-US"/>
            </w:rPr>
            <w:delText>29 August 2023</w:delText>
          </w:r>
        </w:del>
      </w:ins>
      <w:del w:id="2193" w:author="david comrie" w:date="2017-09-13T15:56:00Z">
        <w:r w:rsidR="00270CFC" w:rsidRPr="00A96CED" w:rsidDel="003670C6">
          <w:rPr>
            <w:rFonts w:cs="Arial"/>
            <w:lang w:val="en-US"/>
          </w:rPr>
          <w:delText>February 2021</w:delText>
        </w:r>
      </w:del>
      <w:ins w:id="2194" w:author="Bowie, Laurie" w:date="2018-03-26T09:27:00Z">
        <w:r w:rsidR="00415BA1">
          <w:rPr>
            <w:rFonts w:cs="Arial"/>
            <w:lang w:val="en-US"/>
          </w:rPr>
          <w:t>24 February 2021</w:t>
        </w:r>
      </w:ins>
      <w:r w:rsidR="007F7D51" w:rsidRPr="00A96CED">
        <w:rPr>
          <w:rFonts w:cs="Arial"/>
          <w:lang w:val="en-US"/>
        </w:rPr>
        <w:t xml:space="preserve"> and completed within one month by </w:t>
      </w:r>
      <w:del w:id="2195" w:author="david comrie" w:date="2017-09-13T15:56:00Z">
        <w:r w:rsidR="00270CFC" w:rsidRPr="00A96CED" w:rsidDel="003670C6">
          <w:rPr>
            <w:rFonts w:cs="Arial"/>
            <w:lang w:val="en-US"/>
          </w:rPr>
          <w:delText xml:space="preserve">26 </w:delText>
        </w:r>
      </w:del>
      <w:ins w:id="2196" w:author="david comrie" w:date="2017-09-13T15:56:00Z">
        <w:del w:id="2197" w:author="Bowie, Laurie" w:date="2018-03-26T09:27:00Z">
          <w:r w:rsidDel="00415BA1">
            <w:rPr>
              <w:rFonts w:cs="Arial"/>
              <w:lang w:val="en-US"/>
            </w:rPr>
            <w:delText>29 September 2023</w:delText>
          </w:r>
        </w:del>
      </w:ins>
      <w:del w:id="2198" w:author="david comrie" w:date="2017-09-13T15:56:00Z">
        <w:r w:rsidR="00270CFC" w:rsidRPr="00A96CED" w:rsidDel="003670C6">
          <w:rPr>
            <w:rFonts w:cs="Arial"/>
            <w:lang w:val="en-US"/>
          </w:rPr>
          <w:delText>March 2021</w:delText>
        </w:r>
      </w:del>
      <w:ins w:id="2199" w:author="Bowie, Laurie" w:date="2018-03-26T09:27:00Z">
        <w:r w:rsidR="00415BA1">
          <w:rPr>
            <w:rFonts w:cs="Arial"/>
            <w:lang w:val="en-US"/>
          </w:rPr>
          <w:t>26 March 2021</w:t>
        </w:r>
      </w:ins>
      <w:r w:rsidR="005170A6" w:rsidRPr="00A96CED">
        <w:rPr>
          <w:rFonts w:cs="Arial"/>
          <w:lang w:val="en-US"/>
        </w:rPr>
        <w:t>.</w:t>
      </w:r>
    </w:p>
    <w:p w14:paraId="28C6B9E7" w14:textId="77777777" w:rsidR="002808E9" w:rsidRDefault="002808E9" w:rsidP="002808E9">
      <w:pPr>
        <w:autoSpaceDE w:val="0"/>
        <w:autoSpaceDN w:val="0"/>
        <w:adjustRightInd w:val="0"/>
        <w:contextualSpacing/>
        <w:rPr>
          <w:ins w:id="2200" w:author="david comrie" w:date="2017-09-18T13:43:00Z"/>
          <w:rFonts w:cs="Arial"/>
          <w:lang w:val="en-US"/>
        </w:rPr>
        <w:sectPr w:rsidR="002808E9" w:rsidSect="002F3DB2">
          <w:headerReference w:type="default" r:id="rId31"/>
          <w:footerReference w:type="even" r:id="rId32"/>
          <w:pgSz w:w="12240" w:h="15840" w:code="1"/>
          <w:pgMar w:top="0" w:right="1800" w:bottom="900" w:left="1800" w:header="180" w:footer="720" w:gutter="0"/>
          <w:cols w:space="720"/>
          <w:vAlign w:val="center"/>
        </w:sectPr>
      </w:pPr>
    </w:p>
    <w:p w14:paraId="54370DEB" w14:textId="38D399F9" w:rsidR="002808E9" w:rsidRPr="00521328" w:rsidRDefault="002808E9">
      <w:pPr>
        <w:autoSpaceDE w:val="0"/>
        <w:autoSpaceDN w:val="0"/>
        <w:adjustRightInd w:val="0"/>
        <w:contextualSpacing/>
        <w:rPr>
          <w:rFonts w:cs="Arial"/>
          <w:lang w:val="en-US"/>
        </w:rPr>
        <w:pPrChange w:id="2216" w:author="david comrie" w:date="2017-09-18T13:43:00Z">
          <w:pPr>
            <w:pStyle w:val="ListParagraph"/>
            <w:numPr>
              <w:numId w:val="32"/>
            </w:numPr>
            <w:autoSpaceDE w:val="0"/>
            <w:autoSpaceDN w:val="0"/>
            <w:adjustRightInd w:val="0"/>
            <w:ind w:hanging="360"/>
            <w:contextualSpacing/>
          </w:pPr>
        </w:pPrChange>
      </w:pPr>
    </w:p>
    <w:p w14:paraId="3A5BD515" w14:textId="77777777" w:rsidR="000C014D" w:rsidRDefault="000C014D">
      <w:pPr>
        <w:rPr>
          <w:rFonts w:cs="Arial"/>
          <w:b/>
          <w:caps/>
          <w:sz w:val="24"/>
          <w:szCs w:val="32"/>
        </w:rPr>
      </w:pPr>
    </w:p>
    <w:p w14:paraId="700A47F7" w14:textId="77777777" w:rsidR="00771111" w:rsidRPr="00996C73" w:rsidRDefault="002308E4" w:rsidP="008857C3">
      <w:pPr>
        <w:pStyle w:val="AnnexHeading"/>
      </w:pPr>
      <w:bookmarkStart w:id="2217" w:name="_Toc493058004"/>
      <w:r>
        <w:t>A</w:t>
      </w:r>
      <w:r w:rsidR="008857C3">
        <w:t>NNEXES</w:t>
      </w:r>
      <w:bookmarkEnd w:id="2217"/>
    </w:p>
    <w:p w14:paraId="5577B78E" w14:textId="77777777" w:rsidR="00771111" w:rsidRDefault="00771111" w:rsidP="00771111">
      <w:pPr>
        <w:widowControl w:val="0"/>
        <w:tabs>
          <w:tab w:val="left" w:pos="1080"/>
          <w:tab w:val="left" w:leader="dot" w:pos="8640"/>
        </w:tabs>
        <w:jc w:val="center"/>
        <w:rPr>
          <w:rFonts w:cs="Arial"/>
        </w:rPr>
      </w:pPr>
    </w:p>
    <w:p w14:paraId="6CC9A0EB" w14:textId="77777777" w:rsidR="00D7007A" w:rsidRPr="00996C73" w:rsidRDefault="00D7007A" w:rsidP="00771111">
      <w:pPr>
        <w:widowControl w:val="0"/>
        <w:tabs>
          <w:tab w:val="left" w:pos="1080"/>
          <w:tab w:val="left" w:leader="dot" w:pos="8640"/>
        </w:tabs>
        <w:jc w:val="center"/>
        <w:rPr>
          <w:rFonts w:cs="Arial"/>
        </w:rPr>
      </w:pPr>
    </w:p>
    <w:p w14:paraId="0E2F4B83" w14:textId="77777777" w:rsidR="00771111" w:rsidRPr="00996C73" w:rsidRDefault="00771111" w:rsidP="00771111">
      <w:pPr>
        <w:keepNext/>
        <w:jc w:val="center"/>
        <w:rPr>
          <w:rFonts w:cs="Arial"/>
        </w:rPr>
        <w:sectPr w:rsidR="00771111" w:rsidRPr="00996C73" w:rsidSect="002F3DB2">
          <w:footerReference w:type="default" r:id="rId33"/>
          <w:pgSz w:w="12240" w:h="15840" w:code="1"/>
          <w:pgMar w:top="0" w:right="1800" w:bottom="900" w:left="1800" w:header="180" w:footer="720" w:gutter="0"/>
          <w:cols w:space="720"/>
          <w:vAlign w:val="center"/>
        </w:sectPr>
      </w:pPr>
    </w:p>
    <w:p w14:paraId="4770A90C" w14:textId="77777777" w:rsidR="00D7007A" w:rsidRDefault="00D7007A" w:rsidP="00D7007A">
      <w:pPr>
        <w:pStyle w:val="Heading9"/>
      </w:pPr>
      <w:bookmarkStart w:id="2219" w:name="_Maps_and_Figures"/>
      <w:bookmarkStart w:id="2220" w:name="_Ref456097731"/>
      <w:bookmarkEnd w:id="2219"/>
      <w:r>
        <w:lastRenderedPageBreak/>
        <w:t>Maps and Figures</w:t>
      </w:r>
      <w:bookmarkEnd w:id="2220"/>
    </w:p>
    <w:p w14:paraId="4811FDA3" w14:textId="77777777" w:rsidR="00D7007A" w:rsidRDefault="00D7007A" w:rsidP="00771111">
      <w:pPr>
        <w:keepNext/>
        <w:jc w:val="center"/>
        <w:rPr>
          <w:rFonts w:cs="Arial"/>
        </w:rPr>
      </w:pPr>
    </w:p>
    <w:p w14:paraId="753C2C9B" w14:textId="77777777" w:rsidR="00B170CE" w:rsidRDefault="00B170CE" w:rsidP="00771111">
      <w:pPr>
        <w:keepNext/>
        <w:jc w:val="center"/>
        <w:rPr>
          <w:rFonts w:cs="Arial"/>
        </w:rPr>
      </w:pPr>
      <w:r>
        <w:rPr>
          <w:rFonts w:cs="Arial"/>
          <w:noProof/>
          <w:lang w:val="en-US"/>
        </w:rPr>
        <w:drawing>
          <wp:inline distT="0" distB="0" distL="0" distR="0" wp14:anchorId="30EA3203" wp14:editId="238D5969">
            <wp:extent cx="5943600" cy="6163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A506_Adjacent-Overview.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163056"/>
                    </a:xfrm>
                    <a:prstGeom prst="rect">
                      <a:avLst/>
                    </a:prstGeom>
                  </pic:spPr>
                </pic:pic>
              </a:graphicData>
            </a:graphic>
          </wp:inline>
        </w:drawing>
      </w:r>
    </w:p>
    <w:p w14:paraId="208820B6" w14:textId="77777777" w:rsidR="00B170CE" w:rsidRDefault="00B170CE" w:rsidP="00771111">
      <w:pPr>
        <w:keepNext/>
        <w:jc w:val="center"/>
        <w:rPr>
          <w:rFonts w:cs="Arial"/>
        </w:rPr>
      </w:pPr>
    </w:p>
    <w:p w14:paraId="215B96E6" w14:textId="77777777" w:rsidR="00B170CE" w:rsidRDefault="00B170CE" w:rsidP="00B170CE">
      <w:pPr>
        <w:pStyle w:val="Caption"/>
        <w:rPr>
          <w:rFonts w:cs="Arial"/>
        </w:rPr>
      </w:pPr>
      <w:bookmarkStart w:id="2221" w:name="_Toc480361278"/>
      <w:bookmarkStart w:id="2222" w:name="_Toc49305687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w:t>
      </w:r>
      <w:r>
        <w:rPr>
          <w:rFonts w:cs="Arial"/>
        </w:rPr>
        <w:t> 506</w:t>
      </w:r>
      <w:bookmarkEnd w:id="2221"/>
      <w:bookmarkEnd w:id="2222"/>
    </w:p>
    <w:p w14:paraId="51B8B28C" w14:textId="77777777" w:rsidR="00B170CE" w:rsidRDefault="00B170CE" w:rsidP="00771111">
      <w:pPr>
        <w:keepNext/>
        <w:jc w:val="center"/>
        <w:rPr>
          <w:rFonts w:cs="Arial"/>
        </w:rPr>
      </w:pPr>
    </w:p>
    <w:p w14:paraId="35A67928" w14:textId="77777777" w:rsidR="00B170CE" w:rsidRDefault="00B170CE">
      <w:pPr>
        <w:rPr>
          <w:rFonts w:cs="Arial"/>
        </w:rPr>
      </w:pPr>
      <w:r>
        <w:rPr>
          <w:rFonts w:cs="Arial"/>
        </w:rPr>
        <w:br w:type="page"/>
      </w:r>
    </w:p>
    <w:p w14:paraId="4E82B445" w14:textId="77777777" w:rsidR="00B170CE" w:rsidRDefault="00B170CE" w:rsidP="00771111">
      <w:pPr>
        <w:keepNext/>
        <w:jc w:val="center"/>
        <w:rPr>
          <w:rFonts w:cs="Arial"/>
        </w:rPr>
      </w:pPr>
    </w:p>
    <w:p w14:paraId="074A9283" w14:textId="6FA06ED6" w:rsidR="00771111" w:rsidRDefault="008D5E75" w:rsidP="00106823">
      <w:pPr>
        <w:rPr>
          <w:noProof/>
          <w:lang w:val="en-CA" w:eastAsia="en-CA"/>
        </w:rPr>
      </w:pPr>
      <w:del w:id="2223" w:author="BrownG" w:date="2018-03-19T12:19:00Z">
        <w:r w:rsidRPr="008D5E75" w:rsidDel="00757E33">
          <w:rPr>
            <w:noProof/>
            <w:lang w:val="en-US"/>
          </w:rPr>
          <w:drawing>
            <wp:inline distT="0" distB="0" distL="0" distR="0" wp14:anchorId="00ABCD17" wp14:editId="78C906E4">
              <wp:extent cx="5943600" cy="43068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306824"/>
                      </a:xfrm>
                      <a:prstGeom prst="rect">
                        <a:avLst/>
                      </a:prstGeom>
                      <a:noFill/>
                      <a:ln>
                        <a:noFill/>
                      </a:ln>
                    </pic:spPr>
                  </pic:pic>
                </a:graphicData>
              </a:graphic>
            </wp:inline>
          </w:drawing>
        </w:r>
      </w:del>
    </w:p>
    <w:p w14:paraId="52E35E17" w14:textId="30545E13" w:rsidR="00771111" w:rsidRPr="00B97BEA" w:rsidRDefault="00757E33" w:rsidP="00771111">
      <w:pPr>
        <w:rPr>
          <w:lang w:val="en-CA" w:eastAsia="en-CA"/>
        </w:rPr>
      </w:pPr>
      <w:ins w:id="2224" w:author="BrownG" w:date="2018-03-19T12:19:00Z">
        <w:r w:rsidRPr="00757E33">
          <w:rPr>
            <w:noProof/>
            <w:lang w:val="en-US"/>
          </w:rPr>
          <w:lastRenderedPageBreak/>
          <w:drawing>
            <wp:inline distT="0" distB="0" distL="0" distR="0" wp14:anchorId="06BC1749" wp14:editId="46D76FDA">
              <wp:extent cx="5924550" cy="4290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4550" cy="4290416"/>
                      </a:xfrm>
                      <a:prstGeom prst="rect">
                        <a:avLst/>
                      </a:prstGeom>
                      <a:noFill/>
                      <a:ln>
                        <a:noFill/>
                      </a:ln>
                    </pic:spPr>
                  </pic:pic>
                </a:graphicData>
              </a:graphic>
            </wp:inline>
          </w:drawing>
        </w:r>
      </w:ins>
    </w:p>
    <w:p w14:paraId="779D8287" w14:textId="77777777" w:rsidR="00771111" w:rsidRPr="00996C73" w:rsidRDefault="00771111" w:rsidP="00771111">
      <w:pPr>
        <w:pStyle w:val="Caption"/>
        <w:rPr>
          <w:rFonts w:cs="Arial"/>
        </w:rPr>
      </w:pPr>
      <w:bookmarkStart w:id="2225" w:name="_Toc455043671"/>
      <w:bookmarkStart w:id="2226" w:name="_Toc455050139"/>
      <w:bookmarkStart w:id="2227" w:name="_Toc49305687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Actual and Forecast CO Code Assignments</w:t>
      </w:r>
      <w:bookmarkEnd w:id="2225"/>
      <w:bookmarkEnd w:id="2226"/>
      <w:bookmarkEnd w:id="2227"/>
    </w:p>
    <w:p w14:paraId="70A55DA4" w14:textId="77777777" w:rsidR="00106823" w:rsidRDefault="00106823" w:rsidP="00771111">
      <w:pPr>
        <w:rPr>
          <w:rFonts w:cs="Arial"/>
        </w:rPr>
      </w:pPr>
    </w:p>
    <w:p w14:paraId="13064C4D" w14:textId="77777777" w:rsidR="00F5459A" w:rsidRDefault="00771111" w:rsidP="00771111">
      <w:pPr>
        <w:rPr>
          <w:rFonts w:cs="Arial"/>
        </w:rPr>
      </w:pPr>
      <w:r w:rsidRPr="00482677">
        <w:rPr>
          <w:rFonts w:cs="Arial"/>
        </w:rPr>
        <w:br w:type="page"/>
      </w:r>
    </w:p>
    <w:p w14:paraId="73A9D2DA" w14:textId="2014DBA9" w:rsidR="00771111" w:rsidRDefault="008D5E75" w:rsidP="00AE0559">
      <w:pPr>
        <w:jc w:val="center"/>
        <w:rPr>
          <w:rFonts w:cs="Arial"/>
          <w:noProof/>
        </w:rPr>
      </w:pPr>
      <w:del w:id="2228" w:author="david comrie" w:date="2017-09-14T09:16:00Z">
        <w:r w:rsidRPr="008D5E75" w:rsidDel="00302B5E">
          <w:rPr>
            <w:noProof/>
            <w:lang w:val="en-US"/>
          </w:rPr>
          <w:lastRenderedPageBreak/>
          <w:drawing>
            <wp:inline distT="0" distB="0" distL="0" distR="0" wp14:anchorId="27910E5D" wp14:editId="5B3BAC0C">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del>
    </w:p>
    <w:p w14:paraId="550AEDD4" w14:textId="5AD28037" w:rsidR="00B47A6F" w:rsidRDefault="00302B5E">
      <w:pPr>
        <w:jc w:val="center"/>
        <w:rPr>
          <w:ins w:id="2229" w:author="david comrie" w:date="2017-09-14T09:17:00Z"/>
          <w:rFonts w:cs="Arial"/>
          <w:noProof/>
        </w:rPr>
        <w:pPrChange w:id="2230" w:author="david comrie" w:date="2017-09-14T09:16:00Z">
          <w:pPr/>
        </w:pPrChange>
      </w:pPr>
      <w:ins w:id="2231" w:author="david comrie" w:date="2017-09-14T09:16:00Z">
        <w:r w:rsidRPr="00302B5E">
          <w:rPr>
            <w:noProof/>
            <w:lang w:val="en-US"/>
          </w:rPr>
          <w:drawing>
            <wp:inline distT="0" distB="0" distL="0" distR="0" wp14:anchorId="16CD2EA8" wp14:editId="588DA861">
              <wp:extent cx="5715000" cy="35478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3547872"/>
                      </a:xfrm>
                      <a:prstGeom prst="rect">
                        <a:avLst/>
                      </a:prstGeom>
                      <a:noFill/>
                      <a:ln>
                        <a:noFill/>
                      </a:ln>
                    </pic:spPr>
                  </pic:pic>
                </a:graphicData>
              </a:graphic>
            </wp:inline>
          </w:drawing>
        </w:r>
      </w:ins>
    </w:p>
    <w:p w14:paraId="4D816861" w14:textId="77777777" w:rsidR="00302B5E" w:rsidRPr="00996C73" w:rsidRDefault="00302B5E">
      <w:pPr>
        <w:jc w:val="center"/>
        <w:rPr>
          <w:rFonts w:cs="Arial"/>
          <w:noProof/>
        </w:rPr>
        <w:pPrChange w:id="2232" w:author="david comrie" w:date="2017-09-14T09:16:00Z">
          <w:pPr/>
        </w:pPrChange>
      </w:pPr>
    </w:p>
    <w:p w14:paraId="1F52C8F1" w14:textId="4C7FF2A0" w:rsidR="00771111" w:rsidRPr="00996C73" w:rsidRDefault="00771111" w:rsidP="00771111">
      <w:pPr>
        <w:pStyle w:val="Caption"/>
        <w:rPr>
          <w:rFonts w:cs="Arial"/>
        </w:rPr>
      </w:pPr>
      <w:bookmarkStart w:id="2233" w:name="_Toc455043672"/>
      <w:bookmarkStart w:id="2234" w:name="_Toc455050140"/>
      <w:bookmarkStart w:id="2235" w:name="_Toc49305687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CO Code Exhaust: </w:t>
      </w:r>
      <w:r w:rsidR="008D5E75">
        <w:rPr>
          <w:rFonts w:cs="Arial"/>
        </w:rPr>
        <w:t>January 2016</w:t>
      </w:r>
      <w:r w:rsidRPr="00996C73">
        <w:rPr>
          <w:rFonts w:cs="Arial"/>
        </w:rPr>
        <w:t xml:space="preserve"> </w:t>
      </w:r>
      <w:del w:id="2236" w:author="david comrie" w:date="2017-09-14T09:09:00Z">
        <w:r w:rsidR="008D5E75" w:rsidDel="00EF0D86">
          <w:rPr>
            <w:rFonts w:cs="Arial"/>
          </w:rPr>
          <w:delText>R</w:delText>
        </w:r>
      </w:del>
      <w:ins w:id="2237" w:author="david comrie" w:date="2017-09-14T09:09:00Z">
        <w:r w:rsidR="00EF0D86">
          <w:rPr>
            <w:rFonts w:cs="Arial"/>
          </w:rPr>
          <w:t>G</w:t>
        </w:r>
      </w:ins>
      <w:r w:rsidRPr="00996C73">
        <w:rPr>
          <w:rFonts w:cs="Arial"/>
        </w:rPr>
        <w:t>-NRUF</w:t>
      </w:r>
      <w:bookmarkEnd w:id="2233"/>
      <w:bookmarkEnd w:id="2234"/>
      <w:bookmarkEnd w:id="2235"/>
    </w:p>
    <w:p w14:paraId="45F380BE" w14:textId="77777777" w:rsidR="00106823" w:rsidRDefault="00106823" w:rsidP="00771111">
      <w:pPr>
        <w:rPr>
          <w:rFonts w:cs="Arial"/>
        </w:rPr>
      </w:pPr>
    </w:p>
    <w:p w14:paraId="299EE5E5" w14:textId="77777777" w:rsidR="00771111" w:rsidRPr="00996C73" w:rsidRDefault="008D5E75" w:rsidP="00771111">
      <w:pPr>
        <w:jc w:val="center"/>
        <w:rPr>
          <w:rFonts w:cs="Arial"/>
          <w:noProof/>
        </w:rPr>
      </w:pPr>
      <w:r w:rsidRPr="008D5E75">
        <w:rPr>
          <w:noProof/>
          <w:lang w:val="en-US"/>
        </w:rPr>
        <w:lastRenderedPageBreak/>
        <w:drawing>
          <wp:inline distT="0" distB="0" distL="0" distR="0" wp14:anchorId="02C2AA6C" wp14:editId="011091E9">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FE6591C" w14:textId="77777777" w:rsidR="00771111" w:rsidRPr="00996C73" w:rsidRDefault="00771111" w:rsidP="00771111">
      <w:pPr>
        <w:rPr>
          <w:rFonts w:cs="Arial"/>
          <w:noProof/>
        </w:rPr>
      </w:pPr>
    </w:p>
    <w:p w14:paraId="52F5559F" w14:textId="56D22060" w:rsidR="00771111" w:rsidRPr="00996C73" w:rsidRDefault="00771111" w:rsidP="00771111">
      <w:pPr>
        <w:pStyle w:val="Caption"/>
        <w:rPr>
          <w:rFonts w:cs="Arial"/>
        </w:rPr>
      </w:pPr>
      <w:bookmarkStart w:id="2238" w:name="_Toc455043673"/>
      <w:bookmarkStart w:id="2239" w:name="_Toc455050141"/>
      <w:bookmarkStart w:id="2240" w:name="_Toc49305688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w:t>
      </w:r>
      <w:r>
        <w:rPr>
          <w:rFonts w:cs="Arial"/>
        </w:rPr>
        <w:t>Admin</w:t>
      </w:r>
      <w:r w:rsidRPr="00996C73">
        <w:rPr>
          <w:rFonts w:cs="Arial"/>
        </w:rPr>
        <w:t xml:space="preserve"> and LEC+WSP Codes: </w:t>
      </w:r>
      <w:r w:rsidR="008D5E75">
        <w:rPr>
          <w:rFonts w:cs="Arial"/>
        </w:rPr>
        <w:t>January 2016</w:t>
      </w:r>
      <w:r w:rsidR="008D5E75" w:rsidRPr="00996C73">
        <w:rPr>
          <w:rFonts w:cs="Arial"/>
        </w:rPr>
        <w:t xml:space="preserve"> </w:t>
      </w:r>
      <w:del w:id="2241" w:author="david comrie" w:date="2017-09-14T09:11:00Z">
        <w:r w:rsidR="008D5E75" w:rsidDel="00EF0D86">
          <w:rPr>
            <w:rFonts w:cs="Arial"/>
          </w:rPr>
          <w:delText>R</w:delText>
        </w:r>
      </w:del>
      <w:ins w:id="2242" w:author="david comrie" w:date="2017-09-14T09:11:00Z">
        <w:r w:rsidR="00EF0D86">
          <w:rPr>
            <w:rFonts w:cs="Arial"/>
          </w:rPr>
          <w:t>G</w:t>
        </w:r>
      </w:ins>
      <w:r>
        <w:rPr>
          <w:rFonts w:cs="Arial"/>
        </w:rPr>
        <w:noBreakHyphen/>
      </w:r>
      <w:r w:rsidRPr="00996C73">
        <w:rPr>
          <w:rFonts w:cs="Arial"/>
        </w:rPr>
        <w:t>NRUF</w:t>
      </w:r>
      <w:bookmarkEnd w:id="2238"/>
      <w:bookmarkEnd w:id="2239"/>
      <w:bookmarkEnd w:id="2240"/>
    </w:p>
    <w:p w14:paraId="28E2956C" w14:textId="77777777" w:rsidR="00771111" w:rsidRPr="00996C73" w:rsidRDefault="00771111" w:rsidP="00106823"/>
    <w:p w14:paraId="178B0FDA" w14:textId="77777777" w:rsidR="00F5459A" w:rsidRDefault="00771111" w:rsidP="00106823">
      <w:r w:rsidRPr="00996C73">
        <w:br w:type="page"/>
      </w:r>
    </w:p>
    <w:p w14:paraId="4CEBD9D6" w14:textId="77777777" w:rsidR="00771111" w:rsidRDefault="008D5E75" w:rsidP="00106823">
      <w:r w:rsidRPr="008D5E75">
        <w:rPr>
          <w:noProof/>
          <w:lang w:val="en-US"/>
        </w:rPr>
        <w:lastRenderedPageBreak/>
        <w:drawing>
          <wp:inline distT="0" distB="0" distL="0" distR="0" wp14:anchorId="73BA433F" wp14:editId="4BB2B586">
            <wp:extent cx="5715000" cy="3419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F10D710" w14:textId="77777777" w:rsidR="00F30253" w:rsidRPr="00996C73" w:rsidRDefault="00F30253" w:rsidP="00106823"/>
    <w:p w14:paraId="14173F02" w14:textId="77777777" w:rsidR="00771111" w:rsidRPr="00996C73" w:rsidRDefault="00771111" w:rsidP="00771111">
      <w:pPr>
        <w:pStyle w:val="Caption"/>
        <w:rPr>
          <w:rFonts w:cs="Arial"/>
        </w:rPr>
      </w:pPr>
      <w:bookmarkStart w:id="2243" w:name="_Toc455043674"/>
      <w:bookmarkStart w:id="2244" w:name="_Toc455050142"/>
      <w:bookmarkStart w:id="2245" w:name="_Toc49305688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EC5396">
        <w:rPr>
          <w:rFonts w:cs="Arial"/>
        </w:rPr>
        <w:t>506</w:t>
      </w:r>
      <w:r w:rsidRPr="00996C73">
        <w:rPr>
          <w:rFonts w:cs="Arial"/>
        </w:rPr>
        <w:t xml:space="preserve"> CO Code Exhaust: </w:t>
      </w:r>
      <w:r w:rsidR="008D5E75">
        <w:rPr>
          <w:rFonts w:cs="Arial"/>
        </w:rPr>
        <w:t>January 2017</w:t>
      </w:r>
      <w:r w:rsidR="008D5E75" w:rsidRPr="00996C73">
        <w:rPr>
          <w:rFonts w:cs="Arial"/>
        </w:rPr>
        <w:t xml:space="preserve"> </w:t>
      </w:r>
      <w:r w:rsidR="008D5E75">
        <w:rPr>
          <w:rFonts w:cs="Arial"/>
        </w:rPr>
        <w:t>R</w:t>
      </w:r>
      <w:del w:id="2246" w:author="david comrie" w:date="2017-09-13T09:04:00Z">
        <w:r w:rsidR="008D5E75" w:rsidDel="00F53F98">
          <w:rPr>
            <w:rFonts w:cs="Arial"/>
          </w:rPr>
          <w:delText xml:space="preserve"> </w:delText>
        </w:r>
      </w:del>
      <w:r>
        <w:rPr>
          <w:rFonts w:cs="Arial"/>
        </w:rPr>
        <w:noBreakHyphen/>
      </w:r>
      <w:r w:rsidRPr="00996C73">
        <w:rPr>
          <w:rFonts w:cs="Arial"/>
        </w:rPr>
        <w:t>NRUF</w:t>
      </w:r>
      <w:bookmarkEnd w:id="2243"/>
      <w:bookmarkEnd w:id="2244"/>
      <w:bookmarkEnd w:id="2245"/>
    </w:p>
    <w:p w14:paraId="5AD8DA0F" w14:textId="77777777" w:rsidR="00771111" w:rsidRPr="00996C73" w:rsidRDefault="00771111" w:rsidP="00771111">
      <w:pPr>
        <w:jc w:val="center"/>
        <w:rPr>
          <w:rFonts w:cs="Arial"/>
        </w:rPr>
      </w:pPr>
    </w:p>
    <w:p w14:paraId="4C326357" w14:textId="77777777" w:rsidR="00771111" w:rsidRPr="00996C73" w:rsidRDefault="008D5E75" w:rsidP="00771111">
      <w:pPr>
        <w:jc w:val="center"/>
        <w:rPr>
          <w:rFonts w:cs="Arial"/>
        </w:rPr>
      </w:pPr>
      <w:r w:rsidRPr="008D5E75">
        <w:rPr>
          <w:noProof/>
          <w:lang w:val="en-US"/>
        </w:rPr>
        <w:drawing>
          <wp:inline distT="0" distB="0" distL="0" distR="0" wp14:anchorId="21EAA196" wp14:editId="4145AB0B">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419DE0B" w14:textId="77777777" w:rsidR="00771111" w:rsidRPr="00996C73" w:rsidRDefault="00771111" w:rsidP="00771111">
      <w:pPr>
        <w:jc w:val="center"/>
        <w:rPr>
          <w:rFonts w:cs="Arial"/>
        </w:rPr>
      </w:pPr>
    </w:p>
    <w:p w14:paraId="2F6812E1" w14:textId="77777777" w:rsidR="00771111" w:rsidRPr="00996C73" w:rsidRDefault="00106823" w:rsidP="00771111">
      <w:pPr>
        <w:pStyle w:val="Caption"/>
        <w:rPr>
          <w:rFonts w:cs="Arial"/>
        </w:rPr>
      </w:pPr>
      <w:bookmarkStart w:id="2247" w:name="_Toc455043675"/>
      <w:bookmarkStart w:id="2248" w:name="_Toc455050143"/>
      <w:bookmarkStart w:id="2249" w:name="_Toc49305688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92577C">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w:t>
      </w:r>
      <w:r w:rsidR="00EC5396">
        <w:rPr>
          <w:rFonts w:cs="Arial"/>
        </w:rPr>
        <w:t>506</w:t>
      </w:r>
      <w:r w:rsidR="002F3DB2" w:rsidRPr="00996C73">
        <w:rPr>
          <w:rFonts w:cs="Arial"/>
        </w:rPr>
        <w:t xml:space="preserve"> </w:t>
      </w:r>
      <w:r w:rsidR="00771111">
        <w:rPr>
          <w:rFonts w:cs="Arial"/>
        </w:rPr>
        <w:t>Admin</w:t>
      </w:r>
      <w:r w:rsidR="00771111" w:rsidRPr="00996C73">
        <w:rPr>
          <w:rFonts w:cs="Arial"/>
        </w:rPr>
        <w:t xml:space="preserve"> and LEC+WSP Codes: </w:t>
      </w:r>
      <w:r w:rsidR="008D5E75">
        <w:rPr>
          <w:rFonts w:cs="Arial"/>
        </w:rPr>
        <w:t>January 2017</w:t>
      </w:r>
      <w:r w:rsidR="008D5E75" w:rsidRPr="00996C73">
        <w:rPr>
          <w:rFonts w:cs="Arial"/>
        </w:rPr>
        <w:t xml:space="preserve"> </w:t>
      </w:r>
      <w:r w:rsidR="008D5E75">
        <w:rPr>
          <w:rFonts w:cs="Arial"/>
        </w:rPr>
        <w:t>R</w:t>
      </w:r>
      <w:del w:id="2250" w:author="david comrie" w:date="2017-09-13T09:04:00Z">
        <w:r w:rsidR="008D5E75" w:rsidDel="00F53F98">
          <w:rPr>
            <w:rFonts w:cs="Arial"/>
          </w:rPr>
          <w:delText xml:space="preserve"> </w:delText>
        </w:r>
      </w:del>
      <w:r w:rsidR="00771111">
        <w:rPr>
          <w:rFonts w:cs="Arial"/>
        </w:rPr>
        <w:noBreakHyphen/>
      </w:r>
      <w:r w:rsidR="00771111" w:rsidRPr="00996C73">
        <w:rPr>
          <w:rFonts w:cs="Arial"/>
        </w:rPr>
        <w:t>NRUF</w:t>
      </w:r>
      <w:bookmarkEnd w:id="2247"/>
      <w:bookmarkEnd w:id="2248"/>
      <w:bookmarkEnd w:id="2249"/>
    </w:p>
    <w:p w14:paraId="46A91522" w14:textId="77777777" w:rsidR="002F3DB2" w:rsidRDefault="002F3DB2" w:rsidP="00106823"/>
    <w:p w14:paraId="5F9C998F" w14:textId="77777777" w:rsidR="008257F9" w:rsidRDefault="002F3DB2" w:rsidP="008257F9">
      <w:pPr>
        <w:pStyle w:val="Caption"/>
        <w:rPr>
          <w:ins w:id="2251" w:author="david comrie" w:date="2017-09-12T16:06:00Z"/>
        </w:rPr>
      </w:pPr>
      <w:r w:rsidRPr="00996C73">
        <w:br w:type="page"/>
      </w:r>
      <w:del w:id="2252" w:author="david comrie" w:date="2017-09-12T16:16:00Z">
        <w:r w:rsidR="008257F9" w:rsidDel="00A971FA">
          <w:lastRenderedPageBreak/>
          <w:br w:type="page"/>
        </w:r>
      </w:del>
      <w:ins w:id="2253" w:author="david comrie" w:date="2017-09-12T16:15:00Z">
        <w:r w:rsidR="00FE072D" w:rsidRPr="00FE072D">
          <w:rPr>
            <w:noProof/>
            <w:lang w:val="en-US"/>
          </w:rPr>
          <w:lastRenderedPageBreak/>
          <w:drawing>
            <wp:inline distT="0" distB="0" distL="0" distR="0" wp14:anchorId="28BF9DA3" wp14:editId="5A0F4B7B">
              <wp:extent cx="5715000" cy="35570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3557016"/>
                      </a:xfrm>
                      <a:prstGeom prst="rect">
                        <a:avLst/>
                      </a:prstGeom>
                      <a:noFill/>
                      <a:ln>
                        <a:noFill/>
                      </a:ln>
                    </pic:spPr>
                  </pic:pic>
                </a:graphicData>
              </a:graphic>
            </wp:inline>
          </w:drawing>
        </w:r>
      </w:ins>
    </w:p>
    <w:p w14:paraId="15BBE57C" w14:textId="77777777" w:rsidR="008257F9" w:rsidRDefault="008257F9" w:rsidP="008257F9">
      <w:pPr>
        <w:pStyle w:val="Caption"/>
        <w:rPr>
          <w:ins w:id="2254" w:author="david comrie" w:date="2017-09-12T16:07:00Z"/>
          <w:rFonts w:cs="Arial"/>
        </w:rPr>
      </w:pPr>
    </w:p>
    <w:p w14:paraId="645F740D" w14:textId="77777777" w:rsidR="008257F9" w:rsidRDefault="008257F9" w:rsidP="008257F9">
      <w:pPr>
        <w:pStyle w:val="Caption"/>
        <w:rPr>
          <w:rFonts w:cs="Arial"/>
        </w:rPr>
      </w:pPr>
      <w:bookmarkStart w:id="2255" w:name="_Toc49305688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256" w:author="david comrie" w:date="2017-09-12T16:05:00Z">
        <w:r>
          <w:rPr>
            <w:rFonts w:cs="Arial"/>
            <w:noProof/>
          </w:rPr>
          <w:t>7</w:t>
        </w:r>
      </w:ins>
      <w:del w:id="2257" w:author="david comrie" w:date="2017-09-12T16:05:00Z">
        <w:r w:rsidDel="008257F9">
          <w:rPr>
            <w:rFonts w:cs="Arial"/>
            <w:noProof/>
          </w:rPr>
          <w:delText>5</w:delText>
        </w:r>
      </w:del>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CO Code Exhaust: </w:t>
      </w:r>
      <w:r>
        <w:rPr>
          <w:rFonts w:cs="Arial"/>
        </w:rPr>
        <w:t>July 2017</w:t>
      </w:r>
      <w:r w:rsidRPr="00996C73">
        <w:rPr>
          <w:rFonts w:cs="Arial"/>
        </w:rPr>
        <w:t xml:space="preserve"> </w:t>
      </w:r>
      <w:r>
        <w:rPr>
          <w:rFonts w:cs="Arial"/>
        </w:rPr>
        <w:t>R</w:t>
      </w:r>
      <w:del w:id="2258" w:author="david comrie" w:date="2017-09-13T09:03:00Z">
        <w:r w:rsidDel="00F53F98">
          <w:rPr>
            <w:rFonts w:cs="Arial"/>
          </w:rPr>
          <w:delText xml:space="preserve"> </w:delText>
        </w:r>
      </w:del>
      <w:r>
        <w:rPr>
          <w:rFonts w:cs="Arial"/>
        </w:rPr>
        <w:t>–</w:t>
      </w:r>
      <w:r w:rsidRPr="00996C73">
        <w:rPr>
          <w:rFonts w:cs="Arial"/>
        </w:rPr>
        <w:t>NRUF</w:t>
      </w:r>
      <w:bookmarkEnd w:id="2255"/>
    </w:p>
    <w:p w14:paraId="3CF404CB" w14:textId="77777777" w:rsidR="008257F9" w:rsidRDefault="008257F9">
      <w:pPr>
        <w:rPr>
          <w:ins w:id="2259" w:author="david comrie" w:date="2017-09-12T16:16:00Z"/>
        </w:rPr>
        <w:pPrChange w:id="2260" w:author="david comrie" w:date="2017-09-12T16:05:00Z">
          <w:pPr>
            <w:pStyle w:val="Caption"/>
          </w:pPr>
        </w:pPrChange>
      </w:pPr>
    </w:p>
    <w:p w14:paraId="7868B310" w14:textId="77777777" w:rsidR="00FE072D" w:rsidRDefault="00FE072D">
      <w:pPr>
        <w:pPrChange w:id="2261" w:author="david comrie" w:date="2017-09-12T16:05:00Z">
          <w:pPr>
            <w:pStyle w:val="Caption"/>
          </w:pPr>
        </w:pPrChange>
      </w:pPr>
    </w:p>
    <w:p w14:paraId="63AA6C6A" w14:textId="77777777" w:rsidR="008257F9" w:rsidRDefault="00FE072D">
      <w:pPr>
        <w:jc w:val="center"/>
        <w:pPrChange w:id="2262" w:author="david comrie" w:date="2017-09-12T16:16:00Z">
          <w:pPr>
            <w:pStyle w:val="Caption"/>
          </w:pPr>
        </w:pPrChange>
      </w:pPr>
      <w:ins w:id="2263" w:author="david comrie" w:date="2017-09-12T16:16:00Z">
        <w:r w:rsidRPr="00FE072D">
          <w:rPr>
            <w:noProof/>
            <w:lang w:val="en-US"/>
          </w:rPr>
          <w:drawing>
            <wp:inline distT="0" distB="0" distL="0" distR="0" wp14:anchorId="17CFA2A6" wp14:editId="139F828A">
              <wp:extent cx="5715000" cy="35570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3557016"/>
                      </a:xfrm>
                      <a:prstGeom prst="rect">
                        <a:avLst/>
                      </a:prstGeom>
                      <a:noFill/>
                      <a:ln>
                        <a:noFill/>
                      </a:ln>
                    </pic:spPr>
                  </pic:pic>
                </a:graphicData>
              </a:graphic>
            </wp:inline>
          </w:drawing>
        </w:r>
      </w:ins>
    </w:p>
    <w:p w14:paraId="1C0E053D" w14:textId="77777777" w:rsidR="00FE072D" w:rsidRDefault="00FE072D" w:rsidP="008257F9">
      <w:pPr>
        <w:pStyle w:val="Caption"/>
        <w:rPr>
          <w:ins w:id="2264" w:author="david comrie" w:date="2017-09-12T16:16:00Z"/>
          <w:rFonts w:cs="Arial"/>
        </w:rPr>
      </w:pPr>
    </w:p>
    <w:p w14:paraId="60EBA9C2" w14:textId="12FF736F" w:rsidR="008257F9" w:rsidRDefault="008257F9" w:rsidP="008257F9">
      <w:pPr>
        <w:pStyle w:val="Caption"/>
        <w:rPr>
          <w:rFonts w:cs="Arial"/>
        </w:rPr>
      </w:pPr>
      <w:bookmarkStart w:id="2265" w:name="_Toc49305688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266" w:author="david comrie" w:date="2017-09-12T16:05:00Z">
        <w:r>
          <w:rPr>
            <w:rFonts w:cs="Arial"/>
            <w:noProof/>
          </w:rPr>
          <w:t>8</w:t>
        </w:r>
      </w:ins>
      <w:del w:id="2267" w:author="david comrie" w:date="2017-09-12T16:05:00Z">
        <w:r w:rsidDel="008257F9">
          <w:rPr>
            <w:rFonts w:cs="Arial"/>
            <w:noProof/>
          </w:rPr>
          <w:delText>6</w:delText>
        </w:r>
      </w:del>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w:t>
      </w:r>
      <w:r>
        <w:rPr>
          <w:rFonts w:cs="Arial"/>
        </w:rPr>
        <w:t>Admin</w:t>
      </w:r>
      <w:r w:rsidRPr="00996C73">
        <w:rPr>
          <w:rFonts w:cs="Arial"/>
        </w:rPr>
        <w:t xml:space="preserve"> and LEC+WSP Codes: </w:t>
      </w:r>
      <w:r>
        <w:rPr>
          <w:rFonts w:cs="Arial"/>
        </w:rPr>
        <w:t>July 2017</w:t>
      </w:r>
      <w:r w:rsidRPr="00996C73">
        <w:rPr>
          <w:rFonts w:cs="Arial"/>
        </w:rPr>
        <w:t xml:space="preserve"> </w:t>
      </w:r>
      <w:r>
        <w:rPr>
          <w:rFonts w:cs="Arial"/>
        </w:rPr>
        <w:t>R</w:t>
      </w:r>
      <w:del w:id="2268" w:author="david comrie" w:date="2017-09-13T09:04:00Z">
        <w:r w:rsidDel="00F53F98">
          <w:rPr>
            <w:rFonts w:cs="Arial"/>
          </w:rPr>
          <w:delText xml:space="preserve"> </w:delText>
        </w:r>
      </w:del>
      <w:del w:id="2269" w:author="BrownG" w:date="2018-03-19T14:22:00Z">
        <w:r w:rsidDel="005E5E1A">
          <w:rPr>
            <w:rFonts w:cs="Arial"/>
          </w:rPr>
          <w:noBreakHyphen/>
        </w:r>
      </w:del>
      <w:ins w:id="2270" w:author="BrownG" w:date="2018-03-19T14:22:00Z">
        <w:r w:rsidR="005E5E1A">
          <w:rPr>
            <w:rFonts w:cs="Arial"/>
          </w:rPr>
          <w:t>–</w:t>
        </w:r>
      </w:ins>
      <w:r w:rsidRPr="00996C73">
        <w:rPr>
          <w:rFonts w:cs="Arial"/>
        </w:rPr>
        <w:t>NRUF</w:t>
      </w:r>
      <w:bookmarkEnd w:id="2265"/>
    </w:p>
    <w:p w14:paraId="6CFC2544" w14:textId="77777777" w:rsidR="005E5E1A" w:rsidRPr="005E5E1A" w:rsidRDefault="005E5E1A">
      <w:pPr>
        <w:pPrChange w:id="2271" w:author="BrownG" w:date="2018-03-19T14:23:00Z">
          <w:pPr>
            <w:pStyle w:val="Caption"/>
          </w:pPr>
        </w:pPrChange>
      </w:pPr>
    </w:p>
    <w:p w14:paraId="221A32AB" w14:textId="53E84D38" w:rsidR="005E5E1A" w:rsidRDefault="00947A81">
      <w:pPr>
        <w:jc w:val="center"/>
        <w:pPrChange w:id="2272" w:author="BrownG" w:date="2018-03-19T14:28:00Z">
          <w:pPr>
            <w:pStyle w:val="Caption"/>
          </w:pPr>
        </w:pPrChange>
      </w:pPr>
      <w:ins w:id="2273" w:author="BrownG" w:date="2018-03-19T14:28:00Z">
        <w:r w:rsidRPr="00947A81">
          <w:rPr>
            <w:noProof/>
            <w:lang w:val="en-US"/>
          </w:rPr>
          <w:drawing>
            <wp:inline distT="0" distB="0" distL="0" distR="0" wp14:anchorId="3A00A962" wp14:editId="11E745A6">
              <wp:extent cx="5715000" cy="34198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ins>
    </w:p>
    <w:p w14:paraId="62169008" w14:textId="77777777" w:rsidR="005E5E1A" w:rsidRPr="005E5E1A" w:rsidRDefault="005E5E1A">
      <w:pPr>
        <w:pPrChange w:id="2274" w:author="BrownG" w:date="2018-03-19T14:22:00Z">
          <w:pPr>
            <w:pStyle w:val="Caption"/>
          </w:pPr>
        </w:pPrChange>
      </w:pPr>
    </w:p>
    <w:p w14:paraId="202E8788" w14:textId="03104455" w:rsidR="005E5E1A" w:rsidRDefault="005E5E1A" w:rsidP="005E5E1A">
      <w:pPr>
        <w:pStyle w:val="Caption"/>
        <w:rPr>
          <w:rFonts w:cs="Arial"/>
        </w:rPr>
      </w:pP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275" w:author="BrownG" w:date="2018-03-19T14:24:00Z">
        <w:r>
          <w:rPr>
            <w:rFonts w:cs="Arial"/>
            <w:noProof/>
          </w:rPr>
          <w:t>9</w:t>
        </w:r>
      </w:ins>
      <w:del w:id="2276" w:author="BrownG" w:date="2018-03-19T14:24:00Z">
        <w:r w:rsidDel="005E5E1A">
          <w:rPr>
            <w:rFonts w:cs="Arial"/>
            <w:noProof/>
          </w:rPr>
          <w:delText>7</w:delText>
        </w:r>
      </w:del>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CO Code Exhaust: </w:t>
      </w:r>
      <w:r>
        <w:rPr>
          <w:rFonts w:cs="Arial"/>
        </w:rPr>
        <w:t>January 2018</w:t>
      </w:r>
      <w:r w:rsidRPr="00996C73">
        <w:rPr>
          <w:rFonts w:cs="Arial"/>
        </w:rPr>
        <w:t xml:space="preserve"> </w:t>
      </w:r>
      <w:r>
        <w:rPr>
          <w:rFonts w:cs="Arial"/>
        </w:rPr>
        <w:t>R–</w:t>
      </w:r>
      <w:r w:rsidRPr="00996C73">
        <w:rPr>
          <w:rFonts w:cs="Arial"/>
        </w:rPr>
        <w:t>NRUF</w:t>
      </w:r>
    </w:p>
    <w:p w14:paraId="3C41B05E" w14:textId="77777777" w:rsidR="005E5E1A" w:rsidRPr="005E5E1A" w:rsidRDefault="005E5E1A">
      <w:pPr>
        <w:pPrChange w:id="2277" w:author="BrownG" w:date="2018-03-19T14:23:00Z">
          <w:pPr>
            <w:pStyle w:val="Caption"/>
          </w:pPr>
        </w:pPrChange>
      </w:pPr>
    </w:p>
    <w:p w14:paraId="3F17CC48" w14:textId="3AA50DBC" w:rsidR="005E5E1A" w:rsidRPr="005E5E1A" w:rsidRDefault="00947A81">
      <w:pPr>
        <w:jc w:val="center"/>
        <w:pPrChange w:id="2278" w:author="BrownG" w:date="2018-03-19T14:29:00Z">
          <w:pPr>
            <w:pStyle w:val="Caption"/>
          </w:pPr>
        </w:pPrChange>
      </w:pPr>
      <w:ins w:id="2279" w:author="BrownG" w:date="2018-03-19T14:29:00Z">
        <w:r w:rsidRPr="00947A81">
          <w:rPr>
            <w:noProof/>
            <w:lang w:val="en-US"/>
          </w:rPr>
          <w:drawing>
            <wp:inline distT="0" distB="0" distL="0" distR="0" wp14:anchorId="56D9645B" wp14:editId="690CC521">
              <wp:extent cx="5715000" cy="34198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ins>
    </w:p>
    <w:p w14:paraId="0F04C099" w14:textId="77777777" w:rsidR="005E5E1A" w:rsidRPr="00947A81" w:rsidRDefault="005E5E1A">
      <w:pPr>
        <w:pPrChange w:id="2280" w:author="BrownG" w:date="2018-03-19T14:23:00Z">
          <w:pPr>
            <w:pStyle w:val="Caption"/>
          </w:pPr>
        </w:pPrChange>
      </w:pPr>
    </w:p>
    <w:p w14:paraId="445D6A46" w14:textId="7A118D9B" w:rsidR="005E5E1A" w:rsidRPr="00947A81" w:rsidDel="00947A81" w:rsidRDefault="005E5E1A">
      <w:pPr>
        <w:rPr>
          <w:del w:id="2281" w:author="BrownG" w:date="2018-03-19T14:29:00Z"/>
        </w:rPr>
        <w:pPrChange w:id="2282" w:author="BrownG" w:date="2018-03-19T14:23:00Z">
          <w:pPr>
            <w:pStyle w:val="Caption"/>
          </w:pPr>
        </w:pPrChange>
      </w:pPr>
    </w:p>
    <w:p w14:paraId="6C8F28EA" w14:textId="0F2FEA71" w:rsidR="005E5E1A" w:rsidRDefault="005E5E1A" w:rsidP="005E5E1A">
      <w:pPr>
        <w:pStyle w:val="Caption"/>
        <w:rPr>
          <w:rFonts w:cs="Arial"/>
        </w:rPr>
      </w:pP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283" w:author="BrownG" w:date="2018-03-19T14:24:00Z">
        <w:r>
          <w:rPr>
            <w:rFonts w:cs="Arial"/>
            <w:noProof/>
          </w:rPr>
          <w:t>10</w:t>
        </w:r>
      </w:ins>
      <w:del w:id="2284" w:author="BrownG" w:date="2018-03-19T14:24:00Z">
        <w:r w:rsidDel="005E5E1A">
          <w:rPr>
            <w:rFonts w:cs="Arial"/>
            <w:noProof/>
          </w:rPr>
          <w:delText>8</w:delText>
        </w:r>
      </w:del>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506</w:t>
      </w:r>
      <w:r w:rsidRPr="00996C73">
        <w:rPr>
          <w:rFonts w:cs="Arial"/>
        </w:rPr>
        <w:t xml:space="preserve"> </w:t>
      </w:r>
      <w:r>
        <w:rPr>
          <w:rFonts w:cs="Arial"/>
        </w:rPr>
        <w:t>Admin</w:t>
      </w:r>
      <w:r w:rsidRPr="00996C73">
        <w:rPr>
          <w:rFonts w:cs="Arial"/>
        </w:rPr>
        <w:t xml:space="preserve"> and LEC+WSP Codes: </w:t>
      </w:r>
      <w:r>
        <w:rPr>
          <w:rFonts w:cs="Arial"/>
        </w:rPr>
        <w:t>January 2018</w:t>
      </w:r>
      <w:r w:rsidRPr="00996C73">
        <w:rPr>
          <w:rFonts w:cs="Arial"/>
        </w:rPr>
        <w:t xml:space="preserve"> </w:t>
      </w:r>
      <w:r>
        <w:rPr>
          <w:rFonts w:cs="Arial"/>
        </w:rPr>
        <w:t>R–</w:t>
      </w:r>
      <w:r w:rsidRPr="00996C73">
        <w:rPr>
          <w:rFonts w:cs="Arial"/>
        </w:rPr>
        <w:t>NRUF</w:t>
      </w:r>
    </w:p>
    <w:p w14:paraId="4A75F8E5" w14:textId="29F3690B" w:rsidR="005E5E1A" w:rsidRPr="005E5E1A" w:rsidDel="00947A81" w:rsidRDefault="005E5E1A">
      <w:pPr>
        <w:rPr>
          <w:del w:id="2285" w:author="BrownG" w:date="2018-03-19T14:29:00Z"/>
        </w:rPr>
        <w:pPrChange w:id="2286" w:author="BrownG" w:date="2018-03-19T14:22:00Z">
          <w:pPr>
            <w:pStyle w:val="Caption"/>
          </w:pPr>
        </w:pPrChange>
      </w:pPr>
    </w:p>
    <w:p w14:paraId="4BDC64F2" w14:textId="0E725F82" w:rsidR="008257F9" w:rsidRPr="008257F9" w:rsidDel="00947A81" w:rsidRDefault="008257F9">
      <w:pPr>
        <w:rPr>
          <w:del w:id="2287" w:author="BrownG" w:date="2018-03-19T14:29:00Z"/>
        </w:rPr>
        <w:pPrChange w:id="2288" w:author="david comrie" w:date="2017-09-12T16:05:00Z">
          <w:pPr>
            <w:pStyle w:val="Caption"/>
          </w:pPr>
        </w:pPrChange>
      </w:pPr>
    </w:p>
    <w:p w14:paraId="61198036" w14:textId="54C6BCCA" w:rsidR="008257F9" w:rsidDel="00947A81" w:rsidRDefault="008257F9">
      <w:pPr>
        <w:rPr>
          <w:del w:id="2289" w:author="BrownG" w:date="2018-03-19T14:29:00Z"/>
        </w:rPr>
      </w:pPr>
    </w:p>
    <w:p w14:paraId="2A5891D4" w14:textId="674584EC" w:rsidR="008257F9" w:rsidDel="00947A81" w:rsidRDefault="008257F9">
      <w:pPr>
        <w:rPr>
          <w:del w:id="2290" w:author="BrownG" w:date="2018-03-19T14:29:00Z"/>
        </w:rPr>
      </w:pPr>
    </w:p>
    <w:p w14:paraId="22DF2F4F" w14:textId="71092F04" w:rsidR="008257F9" w:rsidDel="00947A81" w:rsidRDefault="008257F9">
      <w:pPr>
        <w:rPr>
          <w:del w:id="2291" w:author="BrownG" w:date="2018-03-19T14:29:00Z"/>
        </w:rPr>
      </w:pPr>
    </w:p>
    <w:p w14:paraId="6726B380" w14:textId="77777777" w:rsidR="002F3DB2" w:rsidRDefault="002F3DB2" w:rsidP="00106823"/>
    <w:p w14:paraId="52C1327B" w14:textId="77777777" w:rsidR="00771111" w:rsidRDefault="00771111" w:rsidP="00771111">
      <w:pPr>
        <w:jc w:val="center"/>
        <w:rPr>
          <w:rFonts w:cs="Arial"/>
        </w:rPr>
      </w:pPr>
    </w:p>
    <w:p w14:paraId="58BA719F" w14:textId="77777777" w:rsidR="00B170CE" w:rsidRPr="00996C73" w:rsidRDefault="00B170CE" w:rsidP="00771111">
      <w:pPr>
        <w:jc w:val="center"/>
        <w:rPr>
          <w:rFonts w:cs="Arial"/>
        </w:rPr>
      </w:pPr>
      <w:r>
        <w:rPr>
          <w:rFonts w:cs="Arial"/>
          <w:noProof/>
          <w:lang w:val="en-US"/>
        </w:rPr>
        <w:drawing>
          <wp:inline distT="0" distB="0" distL="0" distR="0" wp14:anchorId="695F9F81" wp14:editId="1476FA9F">
            <wp:extent cx="5943600" cy="6949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506_NB_LIR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6949440"/>
                    </a:xfrm>
                    <a:prstGeom prst="rect">
                      <a:avLst/>
                    </a:prstGeom>
                  </pic:spPr>
                </pic:pic>
              </a:graphicData>
            </a:graphic>
          </wp:inline>
        </w:drawing>
      </w:r>
    </w:p>
    <w:p w14:paraId="03A5D1E8" w14:textId="77777777" w:rsidR="00771111" w:rsidRPr="00996C73" w:rsidRDefault="00771111" w:rsidP="00F30253">
      <w:pPr>
        <w:rPr>
          <w:lang w:val="en-CA" w:eastAsia="en-CA"/>
        </w:rPr>
      </w:pPr>
    </w:p>
    <w:p w14:paraId="0B726F66" w14:textId="77777777" w:rsidR="00771111" w:rsidRDefault="00106823" w:rsidP="00F7153D">
      <w:pPr>
        <w:pStyle w:val="Caption"/>
        <w:rPr>
          <w:rFonts w:cs="Arial"/>
        </w:rPr>
      </w:pPr>
      <w:bookmarkStart w:id="2292" w:name="_Ref456939585"/>
      <w:bookmarkStart w:id="2293" w:name="_Toc455043676"/>
      <w:bookmarkStart w:id="2294" w:name="_Toc455050144"/>
      <w:bookmarkStart w:id="2295" w:name="_Toc493056885"/>
      <w:r w:rsidRPr="00996C73">
        <w:rPr>
          <w:rFonts w:cs="Arial"/>
        </w:rPr>
        <w:lastRenderedPageBreak/>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296" w:author="david comrie" w:date="2017-09-12T16:09:00Z">
        <w:r w:rsidR="008257F9">
          <w:rPr>
            <w:rFonts w:cs="Arial"/>
            <w:noProof/>
          </w:rPr>
          <w:t>9</w:t>
        </w:r>
      </w:ins>
      <w:del w:id="2297" w:author="david comrie" w:date="2017-09-12T16:09:00Z">
        <w:r w:rsidR="0092577C" w:rsidDel="008257F9">
          <w:rPr>
            <w:rFonts w:cs="Arial"/>
            <w:noProof/>
          </w:rPr>
          <w:delText>7</w:delText>
        </w:r>
      </w:del>
      <w:r w:rsidRPr="00996C73">
        <w:rPr>
          <w:rFonts w:cs="Arial"/>
        </w:rPr>
        <w:fldChar w:fldCharType="end"/>
      </w:r>
      <w:bookmarkEnd w:id="2292"/>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w:t>
      </w:r>
      <w:r w:rsidR="00EC5396">
        <w:rPr>
          <w:rFonts w:cs="Arial"/>
        </w:rPr>
        <w:t>506</w:t>
      </w:r>
      <w:r w:rsidR="00DD08EB" w:rsidRPr="00996C73">
        <w:rPr>
          <w:rFonts w:cs="Arial"/>
        </w:rPr>
        <w:t xml:space="preserve"> </w:t>
      </w:r>
      <w:r w:rsidR="00771111" w:rsidRPr="00F7153D">
        <w:rPr>
          <w:rFonts w:cs="Arial"/>
        </w:rPr>
        <w:t>LIRs</w:t>
      </w:r>
      <w:bookmarkEnd w:id="2293"/>
      <w:bookmarkEnd w:id="2294"/>
      <w:bookmarkEnd w:id="2295"/>
    </w:p>
    <w:p w14:paraId="402865C9" w14:textId="77777777" w:rsidR="00106823" w:rsidRPr="00106823" w:rsidRDefault="00106823" w:rsidP="00106823"/>
    <w:p w14:paraId="68D59FAB" w14:textId="77777777" w:rsidR="00106823" w:rsidRDefault="00106823">
      <w:r>
        <w:br w:type="page"/>
      </w:r>
    </w:p>
    <w:p w14:paraId="665B402E" w14:textId="77777777" w:rsidR="00771111" w:rsidRDefault="00771111" w:rsidP="00771111">
      <w:pPr>
        <w:jc w:val="center"/>
        <w:rPr>
          <w:rFonts w:cs="Arial"/>
        </w:rPr>
      </w:pPr>
    </w:p>
    <w:p w14:paraId="55BA157A" w14:textId="77777777" w:rsidR="00771111" w:rsidRDefault="00B170CE" w:rsidP="00771111">
      <w:pPr>
        <w:jc w:val="center"/>
        <w:rPr>
          <w:rFonts w:cs="Arial"/>
        </w:rPr>
      </w:pPr>
      <w:r>
        <w:rPr>
          <w:rFonts w:cs="Arial"/>
          <w:noProof/>
          <w:lang w:val="en-US"/>
        </w:rPr>
        <w:drawing>
          <wp:inline distT="0" distB="0" distL="0" distR="0" wp14:anchorId="337968AC" wp14:editId="53B17031">
            <wp:extent cx="5943600" cy="59253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PA506_Option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5925312"/>
                    </a:xfrm>
                    <a:prstGeom prst="rect">
                      <a:avLst/>
                    </a:prstGeom>
                  </pic:spPr>
                </pic:pic>
              </a:graphicData>
            </a:graphic>
          </wp:inline>
        </w:drawing>
      </w:r>
    </w:p>
    <w:p w14:paraId="5ED6D152" w14:textId="77777777" w:rsidR="00B170CE" w:rsidRDefault="00B170CE" w:rsidP="00771111">
      <w:pPr>
        <w:jc w:val="center"/>
        <w:rPr>
          <w:rFonts w:cs="Arial"/>
        </w:rPr>
      </w:pPr>
    </w:p>
    <w:bookmarkStart w:id="2298" w:name="_Ref456097936"/>
    <w:bookmarkStart w:id="2299" w:name="_Toc455043677"/>
    <w:bookmarkStart w:id="2300" w:name="_Toc455050145"/>
    <w:bookmarkStart w:id="2301" w:name="_Toc493056886"/>
    <w:p w14:paraId="7229151F" w14:textId="77777777" w:rsidR="00771111" w:rsidRPr="00F7153D" w:rsidRDefault="00771111" w:rsidP="00F7153D">
      <w:pPr>
        <w:pStyle w:val="Caption"/>
        <w:rPr>
          <w:rFonts w:cs="Arial"/>
        </w:rPr>
      </w:pPr>
      <w:r w:rsidRPr="00DD08EB">
        <w:rPr>
          <w:rFonts w:cs="Arial"/>
          <w:noProof/>
          <w:lang w:val="en-US"/>
        </w:rPr>
        <mc:AlternateContent>
          <mc:Choice Requires="wpg">
            <w:drawing>
              <wp:anchor distT="0" distB="0" distL="114300" distR="114300" simplePos="0" relativeHeight="251653120" behindDoc="0" locked="0" layoutInCell="1" allowOverlap="1" wp14:anchorId="5929DC3E" wp14:editId="35F32B90">
                <wp:simplePos x="0" y="0"/>
                <wp:positionH relativeFrom="column">
                  <wp:posOffset>4610100</wp:posOffset>
                </wp:positionH>
                <wp:positionV relativeFrom="paragraph">
                  <wp:posOffset>3128010</wp:posOffset>
                </wp:positionV>
                <wp:extent cx="34290" cy="81915"/>
                <wp:effectExtent l="0" t="0" r="0" b="0"/>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5EA29" id="Group 65" o:spid="_x0000_s1026" style="position:absolute;margin-left:363pt;margin-top:246.3pt;width:2.7pt;height:6.45pt;z-index:251653120"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06823" w:rsidRPr="00996C73">
        <w:rPr>
          <w:rFonts w:cs="Arial"/>
        </w:rPr>
        <w:fldChar w:fldCharType="begin"/>
      </w:r>
      <w:r w:rsidR="00106823" w:rsidRPr="00996C73">
        <w:rPr>
          <w:rFonts w:cs="Arial"/>
        </w:rPr>
        <w:instrText xml:space="preserve"> SEQ Figure \* ARABIC </w:instrText>
      </w:r>
      <w:r w:rsidR="00106823" w:rsidRPr="00996C73">
        <w:rPr>
          <w:rFonts w:cs="Arial"/>
        </w:rPr>
        <w:fldChar w:fldCharType="separate"/>
      </w:r>
      <w:ins w:id="2302" w:author="david comrie" w:date="2017-09-12T16:09:00Z">
        <w:r w:rsidR="008257F9">
          <w:rPr>
            <w:rFonts w:cs="Arial"/>
            <w:noProof/>
          </w:rPr>
          <w:t>10</w:t>
        </w:r>
      </w:ins>
      <w:del w:id="2303" w:author="david comrie" w:date="2017-09-12T16:09:00Z">
        <w:r w:rsidR="0092577C" w:rsidDel="008257F9">
          <w:rPr>
            <w:rFonts w:cs="Arial"/>
            <w:noProof/>
          </w:rPr>
          <w:delText>8</w:delText>
        </w:r>
      </w:del>
      <w:r w:rsidR="00106823" w:rsidRPr="00996C73">
        <w:rPr>
          <w:rFonts w:cs="Arial"/>
        </w:rPr>
        <w:fldChar w:fldCharType="end"/>
      </w:r>
      <w:bookmarkEnd w:id="2298"/>
      <w:r w:rsidR="00106823" w:rsidRPr="00996C73">
        <w:rPr>
          <w:rFonts w:cs="Arial"/>
        </w:rPr>
        <w:t xml:space="preserve"> </w:t>
      </w:r>
      <w:r w:rsidR="00106823" w:rsidRPr="00996C73">
        <w:rPr>
          <w:rFonts w:cs="Arial"/>
          <w:b w:val="0"/>
        </w:rPr>
        <w:t>–</w:t>
      </w:r>
      <w:r w:rsidR="00106823" w:rsidRPr="00996C73">
        <w:rPr>
          <w:rFonts w:cs="Arial"/>
        </w:rPr>
        <w:t xml:space="preserve"> </w:t>
      </w:r>
      <w:r w:rsidRPr="00996C73">
        <w:rPr>
          <w:rFonts w:cs="Arial"/>
        </w:rPr>
        <w:t>Option 1: Distributed Overlay</w:t>
      </w:r>
      <w:bookmarkEnd w:id="2299"/>
      <w:bookmarkEnd w:id="2300"/>
      <w:bookmarkEnd w:id="2301"/>
    </w:p>
    <w:p w14:paraId="2D1C3A67" w14:textId="77777777" w:rsidR="00106823" w:rsidRDefault="00106823" w:rsidP="00771111">
      <w:pPr>
        <w:jc w:val="center"/>
        <w:rPr>
          <w:rFonts w:cs="Arial"/>
        </w:rPr>
      </w:pPr>
    </w:p>
    <w:p w14:paraId="2EF949E0" w14:textId="77777777" w:rsidR="00771111" w:rsidRPr="00996C73" w:rsidRDefault="00771111" w:rsidP="00771111">
      <w:pPr>
        <w:jc w:val="center"/>
        <w:rPr>
          <w:rFonts w:cs="Arial"/>
        </w:rPr>
      </w:pPr>
      <w:r w:rsidRPr="00996C73">
        <w:rPr>
          <w:rFonts w:cs="Arial"/>
        </w:rPr>
        <w:br w:type="page"/>
      </w:r>
    </w:p>
    <w:p w14:paraId="2C93E2A7" w14:textId="77777777" w:rsidR="00771111" w:rsidRDefault="00771111" w:rsidP="00771111">
      <w:pPr>
        <w:jc w:val="center"/>
        <w:rPr>
          <w:rFonts w:cs="Arial"/>
        </w:rPr>
      </w:pPr>
    </w:p>
    <w:p w14:paraId="406AF710" w14:textId="77777777" w:rsidR="00B170CE" w:rsidRDefault="00B170CE" w:rsidP="00771111">
      <w:pPr>
        <w:jc w:val="center"/>
        <w:rPr>
          <w:rFonts w:cs="Arial"/>
        </w:rPr>
      </w:pPr>
      <w:r>
        <w:rPr>
          <w:rFonts w:cs="Arial"/>
          <w:noProof/>
          <w:lang w:val="en-US"/>
        </w:rPr>
        <w:drawing>
          <wp:inline distT="0" distB="0" distL="0" distR="0" wp14:anchorId="4CDB0283" wp14:editId="08FC3535">
            <wp:extent cx="5943600" cy="58704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PA506_Option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5870448"/>
                    </a:xfrm>
                    <a:prstGeom prst="rect">
                      <a:avLst/>
                    </a:prstGeom>
                  </pic:spPr>
                </pic:pic>
              </a:graphicData>
            </a:graphic>
          </wp:inline>
        </w:drawing>
      </w:r>
    </w:p>
    <w:p w14:paraId="6294E4D8" w14:textId="77777777" w:rsidR="00B170CE" w:rsidRPr="00996C73" w:rsidRDefault="00B170CE" w:rsidP="00771111">
      <w:pPr>
        <w:jc w:val="center"/>
        <w:rPr>
          <w:rFonts w:cs="Arial"/>
        </w:rPr>
      </w:pPr>
    </w:p>
    <w:p w14:paraId="051C2FFA" w14:textId="77777777" w:rsidR="00771111" w:rsidRPr="00996C73" w:rsidRDefault="00106823" w:rsidP="00DD08EB">
      <w:pPr>
        <w:pStyle w:val="Caption"/>
        <w:rPr>
          <w:rFonts w:cs="Arial"/>
        </w:rPr>
      </w:pPr>
      <w:bookmarkStart w:id="2304" w:name="_Ref456097917"/>
      <w:bookmarkStart w:id="2305" w:name="_Toc455043678"/>
      <w:bookmarkStart w:id="2306" w:name="_Toc455050146"/>
      <w:bookmarkStart w:id="2307" w:name="_Toc49305688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308" w:author="david comrie" w:date="2017-09-12T16:09:00Z">
        <w:r w:rsidR="008257F9">
          <w:rPr>
            <w:rFonts w:cs="Arial"/>
            <w:noProof/>
          </w:rPr>
          <w:t>11</w:t>
        </w:r>
      </w:ins>
      <w:del w:id="2309" w:author="david comrie" w:date="2017-09-12T16:09:00Z">
        <w:r w:rsidR="0092577C" w:rsidDel="008257F9">
          <w:rPr>
            <w:rFonts w:cs="Arial"/>
            <w:noProof/>
          </w:rPr>
          <w:delText>9</w:delText>
        </w:r>
      </w:del>
      <w:r w:rsidRPr="00996C73">
        <w:rPr>
          <w:rFonts w:cs="Arial"/>
        </w:rPr>
        <w:fldChar w:fldCharType="end"/>
      </w:r>
      <w:bookmarkEnd w:id="2304"/>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w:t>
      </w:r>
      <w:bookmarkEnd w:id="2305"/>
      <w:bookmarkEnd w:id="2306"/>
      <w:r w:rsidR="008F1316" w:rsidRPr="008F1316">
        <w:rPr>
          <w:rFonts w:cs="Arial"/>
        </w:rPr>
        <w:t>Concentrated Overlay on MADAWASKA, NORTHUBRLD, SAINT</w:t>
      </w:r>
      <w:r w:rsidR="008F1316">
        <w:rPr>
          <w:rFonts w:cs="Arial"/>
        </w:rPr>
        <w:t> </w:t>
      </w:r>
      <w:r w:rsidR="008F1316" w:rsidRPr="008F1316">
        <w:rPr>
          <w:rFonts w:cs="Arial"/>
        </w:rPr>
        <w:t>JOHN, WESTMORLD and YORK LIRs</w:t>
      </w:r>
      <w:bookmarkEnd w:id="2307"/>
    </w:p>
    <w:p w14:paraId="256946D0" w14:textId="77777777" w:rsidR="00106823" w:rsidRDefault="00106823" w:rsidP="00771111">
      <w:pPr>
        <w:tabs>
          <w:tab w:val="left" w:pos="142"/>
        </w:tabs>
        <w:ind w:left="142" w:hanging="142"/>
        <w:jc w:val="center"/>
        <w:rPr>
          <w:rFonts w:cs="Arial"/>
        </w:rPr>
      </w:pPr>
    </w:p>
    <w:p w14:paraId="52CE6DDB" w14:textId="77777777" w:rsidR="00771111" w:rsidRPr="00996C73" w:rsidRDefault="00771111" w:rsidP="00771111">
      <w:pPr>
        <w:tabs>
          <w:tab w:val="left" w:pos="142"/>
        </w:tabs>
        <w:ind w:left="142" w:hanging="142"/>
        <w:jc w:val="center"/>
        <w:rPr>
          <w:rFonts w:cs="Arial"/>
        </w:rPr>
      </w:pPr>
      <w:r w:rsidRPr="00996C73">
        <w:rPr>
          <w:rFonts w:cs="Arial"/>
        </w:rPr>
        <w:br w:type="page"/>
      </w:r>
    </w:p>
    <w:p w14:paraId="545951A9" w14:textId="77777777" w:rsidR="00771111" w:rsidRDefault="00771111" w:rsidP="00771111">
      <w:pPr>
        <w:tabs>
          <w:tab w:val="left" w:pos="142"/>
        </w:tabs>
        <w:ind w:left="142" w:hanging="142"/>
        <w:jc w:val="center"/>
        <w:rPr>
          <w:rFonts w:cs="Arial"/>
        </w:rPr>
      </w:pPr>
    </w:p>
    <w:p w14:paraId="019E97D7" w14:textId="77777777" w:rsidR="00B170CE" w:rsidRDefault="00B170CE" w:rsidP="00771111">
      <w:pPr>
        <w:tabs>
          <w:tab w:val="left" w:pos="142"/>
        </w:tabs>
        <w:ind w:left="142" w:hanging="142"/>
        <w:jc w:val="center"/>
        <w:rPr>
          <w:rFonts w:cs="Arial"/>
        </w:rPr>
      </w:pPr>
      <w:r>
        <w:rPr>
          <w:rFonts w:cs="Arial"/>
          <w:noProof/>
          <w:lang w:val="en-US"/>
        </w:rPr>
        <w:drawing>
          <wp:inline distT="0" distB="0" distL="0" distR="0" wp14:anchorId="4E91EF05" wp14:editId="4F8B7892">
            <wp:extent cx="5943600" cy="59618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506_Option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5961888"/>
                    </a:xfrm>
                    <a:prstGeom prst="rect">
                      <a:avLst/>
                    </a:prstGeom>
                  </pic:spPr>
                </pic:pic>
              </a:graphicData>
            </a:graphic>
          </wp:inline>
        </w:drawing>
      </w:r>
    </w:p>
    <w:p w14:paraId="3C33C59C" w14:textId="77777777" w:rsidR="00B170CE" w:rsidRPr="00996C73" w:rsidRDefault="00B170CE" w:rsidP="00771111">
      <w:pPr>
        <w:tabs>
          <w:tab w:val="left" w:pos="142"/>
        </w:tabs>
        <w:ind w:left="142" w:hanging="142"/>
        <w:jc w:val="center"/>
        <w:rPr>
          <w:rFonts w:cs="Arial"/>
        </w:rPr>
      </w:pPr>
    </w:p>
    <w:p w14:paraId="2930B57C" w14:textId="77777777" w:rsidR="00771111" w:rsidRDefault="00106823" w:rsidP="00771111">
      <w:pPr>
        <w:pStyle w:val="Caption"/>
        <w:rPr>
          <w:rFonts w:cs="Arial"/>
        </w:rPr>
      </w:pPr>
      <w:bookmarkStart w:id="2310" w:name="_Ref456097904"/>
      <w:bookmarkStart w:id="2311" w:name="_Toc455043679"/>
      <w:bookmarkStart w:id="2312" w:name="_Toc455050147"/>
      <w:bookmarkStart w:id="2313" w:name="_Toc49305688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314" w:author="david comrie" w:date="2017-09-12T16:09:00Z">
        <w:r w:rsidR="008257F9">
          <w:rPr>
            <w:rFonts w:cs="Arial"/>
            <w:noProof/>
          </w:rPr>
          <w:t>12</w:t>
        </w:r>
      </w:ins>
      <w:del w:id="2315" w:author="david comrie" w:date="2017-09-12T16:09:00Z">
        <w:r w:rsidR="0092577C" w:rsidDel="008257F9">
          <w:rPr>
            <w:rFonts w:cs="Arial"/>
            <w:noProof/>
          </w:rPr>
          <w:delText>10</w:delText>
        </w:r>
      </w:del>
      <w:r w:rsidRPr="00996C73">
        <w:rPr>
          <w:rFonts w:cs="Arial"/>
        </w:rPr>
        <w:fldChar w:fldCharType="end"/>
      </w:r>
      <w:bookmarkEnd w:id="2310"/>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w:t>
      </w:r>
      <w:bookmarkEnd w:id="2311"/>
      <w:bookmarkEnd w:id="2312"/>
      <w:r w:rsidR="008F1316" w:rsidRPr="008F1316">
        <w:rPr>
          <w:rFonts w:cs="Arial"/>
        </w:rPr>
        <w:t>Concentrated Overlay on GLOUCESTER, MADAWASKA, NORTHUBRLD, WESTMORLD and YORK LIRs</w:t>
      </w:r>
      <w:bookmarkEnd w:id="2313"/>
    </w:p>
    <w:p w14:paraId="4CAF23BF" w14:textId="77777777" w:rsidR="00106823" w:rsidRPr="00106823" w:rsidRDefault="00106823" w:rsidP="00106823"/>
    <w:p w14:paraId="75FB3E16" w14:textId="77777777" w:rsidR="00771111" w:rsidRPr="00996C73" w:rsidRDefault="00771111" w:rsidP="00106823">
      <w:r w:rsidRPr="00996C73">
        <w:br w:type="page"/>
      </w:r>
    </w:p>
    <w:p w14:paraId="4289BAD1" w14:textId="77777777" w:rsidR="00771111" w:rsidRDefault="00771111" w:rsidP="00106823"/>
    <w:p w14:paraId="38D0C243" w14:textId="77777777" w:rsidR="00B170CE" w:rsidRDefault="00FB317D" w:rsidP="00106823">
      <w:r>
        <w:rPr>
          <w:noProof/>
          <w:lang w:val="en-US"/>
        </w:rPr>
        <w:drawing>
          <wp:inline distT="0" distB="0" distL="0" distR="0" wp14:anchorId="349D4624" wp14:editId="1098A966">
            <wp:extent cx="5943600" cy="5925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506_Option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5925312"/>
                    </a:xfrm>
                    <a:prstGeom prst="rect">
                      <a:avLst/>
                    </a:prstGeom>
                  </pic:spPr>
                </pic:pic>
              </a:graphicData>
            </a:graphic>
          </wp:inline>
        </w:drawing>
      </w:r>
    </w:p>
    <w:p w14:paraId="3BB9521E" w14:textId="77777777" w:rsidR="00106823" w:rsidRDefault="00106823" w:rsidP="00106823"/>
    <w:p w14:paraId="4F901134" w14:textId="77777777" w:rsidR="00771111" w:rsidRDefault="00106823" w:rsidP="00507FE4">
      <w:pPr>
        <w:pStyle w:val="Caption"/>
        <w:ind w:left="360" w:right="690" w:hanging="360"/>
        <w:rPr>
          <w:rFonts w:cs="Arial"/>
        </w:rPr>
      </w:pPr>
      <w:bookmarkStart w:id="2316" w:name="_Ref456097888"/>
      <w:bookmarkStart w:id="2317" w:name="_Toc455043680"/>
      <w:bookmarkStart w:id="2318" w:name="_Toc455050148"/>
      <w:bookmarkStart w:id="2319" w:name="_Toc49305688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320" w:author="david comrie" w:date="2017-09-12T16:09:00Z">
        <w:r w:rsidR="008257F9">
          <w:rPr>
            <w:rFonts w:cs="Arial"/>
            <w:noProof/>
          </w:rPr>
          <w:t>13</w:t>
        </w:r>
      </w:ins>
      <w:del w:id="2321" w:author="david comrie" w:date="2017-09-12T16:09:00Z">
        <w:r w:rsidR="0092577C" w:rsidDel="008257F9">
          <w:rPr>
            <w:rFonts w:cs="Arial"/>
            <w:noProof/>
          </w:rPr>
          <w:delText>11</w:delText>
        </w:r>
      </w:del>
      <w:r w:rsidRPr="00996C73">
        <w:rPr>
          <w:rFonts w:cs="Arial"/>
        </w:rPr>
        <w:fldChar w:fldCharType="end"/>
      </w:r>
      <w:bookmarkEnd w:id="2316"/>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w:t>
      </w:r>
      <w:bookmarkEnd w:id="2317"/>
      <w:bookmarkEnd w:id="2318"/>
      <w:r w:rsidR="008F1316" w:rsidRPr="008F1316">
        <w:rPr>
          <w:rFonts w:cs="Arial"/>
        </w:rPr>
        <w:t>Concentrated Overlay on SAINT JOHN and WESTMORLD</w:t>
      </w:r>
      <w:r w:rsidR="008F1316">
        <w:rPr>
          <w:rFonts w:cs="Arial"/>
        </w:rPr>
        <w:t> </w:t>
      </w:r>
      <w:r w:rsidR="008F1316" w:rsidRPr="008F1316">
        <w:rPr>
          <w:rFonts w:cs="Arial"/>
        </w:rPr>
        <w:t>LIRs</w:t>
      </w:r>
      <w:bookmarkEnd w:id="2319"/>
    </w:p>
    <w:p w14:paraId="64F0DC98" w14:textId="77777777" w:rsidR="008F1316" w:rsidRPr="008F1316" w:rsidRDefault="008F1316" w:rsidP="008F1316"/>
    <w:p w14:paraId="074B91DB" w14:textId="77777777" w:rsidR="00272ABF" w:rsidRDefault="00272ABF">
      <w:pPr>
        <w:rPr>
          <w:rFonts w:cs="Arial"/>
        </w:rPr>
      </w:pPr>
      <w:r>
        <w:rPr>
          <w:rFonts w:cs="Arial"/>
        </w:rPr>
        <w:br w:type="page"/>
      </w:r>
    </w:p>
    <w:p w14:paraId="792741D7" w14:textId="77777777" w:rsidR="00771111" w:rsidRDefault="00771111" w:rsidP="00771111">
      <w:pPr>
        <w:jc w:val="center"/>
        <w:rPr>
          <w:rFonts w:cs="Arial"/>
        </w:rPr>
      </w:pPr>
    </w:p>
    <w:p w14:paraId="7215D9A7" w14:textId="77777777" w:rsidR="00B170CE" w:rsidRDefault="00FB317D" w:rsidP="00771111">
      <w:pPr>
        <w:jc w:val="center"/>
        <w:rPr>
          <w:rFonts w:cs="Arial"/>
        </w:rPr>
      </w:pPr>
      <w:r>
        <w:rPr>
          <w:rFonts w:cs="Arial"/>
          <w:noProof/>
          <w:lang w:val="en-US"/>
        </w:rPr>
        <w:drawing>
          <wp:inline distT="0" distB="0" distL="0" distR="0" wp14:anchorId="4BA76B1F" wp14:editId="70C55F86">
            <wp:extent cx="5943600" cy="60716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PA506_Option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6071616"/>
                    </a:xfrm>
                    <a:prstGeom prst="rect">
                      <a:avLst/>
                    </a:prstGeom>
                  </pic:spPr>
                </pic:pic>
              </a:graphicData>
            </a:graphic>
          </wp:inline>
        </w:drawing>
      </w:r>
    </w:p>
    <w:p w14:paraId="4B4BC1F2" w14:textId="77777777" w:rsidR="00B170CE" w:rsidRDefault="00B170CE" w:rsidP="00B170CE"/>
    <w:p w14:paraId="345C3882" w14:textId="77777777" w:rsidR="008F1316" w:rsidRDefault="00B170CE" w:rsidP="008F1316">
      <w:pPr>
        <w:pStyle w:val="Caption"/>
        <w:ind w:left="360" w:right="690" w:hanging="360"/>
        <w:rPr>
          <w:rFonts w:cs="Arial"/>
        </w:rPr>
      </w:pPr>
      <w:bookmarkStart w:id="2322" w:name="_Ref492996754"/>
      <w:bookmarkStart w:id="2323" w:name="_Toc49305689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324" w:author="david comrie" w:date="2017-09-12T16:09:00Z">
        <w:r w:rsidR="008257F9">
          <w:rPr>
            <w:rFonts w:cs="Arial"/>
            <w:noProof/>
          </w:rPr>
          <w:t>14</w:t>
        </w:r>
      </w:ins>
      <w:del w:id="2325" w:author="david comrie" w:date="2017-09-12T16:09:00Z">
        <w:r w:rsidR="0092577C" w:rsidDel="008257F9">
          <w:rPr>
            <w:rFonts w:cs="Arial"/>
            <w:noProof/>
          </w:rPr>
          <w:delText>12</w:delText>
        </w:r>
      </w:del>
      <w:r w:rsidRPr="00996C73">
        <w:rPr>
          <w:rFonts w:cs="Arial"/>
        </w:rPr>
        <w:fldChar w:fldCharType="end"/>
      </w:r>
      <w:bookmarkEnd w:id="2322"/>
      <w:r w:rsidRPr="00996C73">
        <w:rPr>
          <w:rFonts w:cs="Arial"/>
        </w:rPr>
        <w:t xml:space="preserve"> </w:t>
      </w:r>
      <w:r w:rsidRPr="00996C73">
        <w:rPr>
          <w:rFonts w:cs="Arial"/>
          <w:b w:val="0"/>
        </w:rPr>
        <w:t>–</w:t>
      </w:r>
      <w:r w:rsidRPr="00996C73">
        <w:rPr>
          <w:rFonts w:cs="Arial"/>
        </w:rPr>
        <w:t xml:space="preserve"> Option </w:t>
      </w:r>
      <w:r>
        <w:rPr>
          <w:rFonts w:cs="Arial"/>
        </w:rPr>
        <w:t>5</w:t>
      </w:r>
      <w:r w:rsidRPr="00996C73">
        <w:rPr>
          <w:rFonts w:cs="Arial"/>
        </w:rPr>
        <w:t xml:space="preserve">: </w:t>
      </w:r>
      <w:r w:rsidR="008F1316" w:rsidRPr="008F1316">
        <w:rPr>
          <w:rFonts w:cs="Arial"/>
        </w:rPr>
        <w:t>Concentrated Overlay on SAINT JOHN, YORK and WESTMORLD LIRs</w:t>
      </w:r>
      <w:bookmarkEnd w:id="2323"/>
    </w:p>
    <w:p w14:paraId="50F093AA" w14:textId="77777777" w:rsidR="008F1316" w:rsidRDefault="008F1316" w:rsidP="00FB317D"/>
    <w:p w14:paraId="385DC2B1" w14:textId="77777777" w:rsidR="00272ABF" w:rsidRDefault="00272ABF" w:rsidP="00FB317D">
      <w:r>
        <w:br w:type="page"/>
      </w:r>
    </w:p>
    <w:p w14:paraId="0002C34A" w14:textId="77777777" w:rsidR="00B170CE" w:rsidRDefault="00B170CE" w:rsidP="00B170CE">
      <w:pPr>
        <w:jc w:val="center"/>
        <w:rPr>
          <w:rFonts w:cs="Arial"/>
        </w:rPr>
      </w:pPr>
    </w:p>
    <w:p w14:paraId="050AB033" w14:textId="77777777" w:rsidR="00B170CE" w:rsidRDefault="00B170CE" w:rsidP="00272ABF">
      <w:r>
        <w:rPr>
          <w:rFonts w:cs="Arial"/>
          <w:noProof/>
          <w:lang w:val="en-US"/>
        </w:rPr>
        <w:drawing>
          <wp:inline distT="0" distB="0" distL="0" distR="0" wp14:anchorId="5EEE7AA9" wp14:editId="7DE47D48">
            <wp:extent cx="5943600" cy="60441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A506_Option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6044184"/>
                    </a:xfrm>
                    <a:prstGeom prst="rect">
                      <a:avLst/>
                    </a:prstGeom>
                  </pic:spPr>
                </pic:pic>
              </a:graphicData>
            </a:graphic>
          </wp:inline>
        </w:drawing>
      </w:r>
    </w:p>
    <w:p w14:paraId="06163E7E" w14:textId="77777777" w:rsidR="00272ABF" w:rsidRDefault="00272ABF" w:rsidP="00272ABF"/>
    <w:p w14:paraId="1E681E4C" w14:textId="77777777" w:rsidR="00B170CE" w:rsidRPr="00996C73" w:rsidRDefault="00B170CE" w:rsidP="00B170CE">
      <w:pPr>
        <w:pStyle w:val="Caption"/>
        <w:ind w:left="360" w:right="690" w:hanging="360"/>
        <w:rPr>
          <w:rFonts w:cs="Arial"/>
        </w:rPr>
      </w:pPr>
      <w:bookmarkStart w:id="2326" w:name="_Ref492996776"/>
      <w:bookmarkStart w:id="2327" w:name="_Toc49305689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ins w:id="2328" w:author="david comrie" w:date="2017-09-12T16:09:00Z">
        <w:r w:rsidR="008257F9">
          <w:rPr>
            <w:rFonts w:cs="Arial"/>
            <w:noProof/>
          </w:rPr>
          <w:t>15</w:t>
        </w:r>
      </w:ins>
      <w:del w:id="2329" w:author="david comrie" w:date="2017-09-12T16:09:00Z">
        <w:r w:rsidR="0092577C" w:rsidDel="008257F9">
          <w:rPr>
            <w:rFonts w:cs="Arial"/>
            <w:noProof/>
          </w:rPr>
          <w:delText>13</w:delText>
        </w:r>
      </w:del>
      <w:r w:rsidRPr="00996C73">
        <w:rPr>
          <w:rFonts w:cs="Arial"/>
        </w:rPr>
        <w:fldChar w:fldCharType="end"/>
      </w:r>
      <w:bookmarkEnd w:id="2326"/>
      <w:r w:rsidRPr="00996C73">
        <w:rPr>
          <w:rFonts w:cs="Arial"/>
        </w:rPr>
        <w:t xml:space="preserve"> </w:t>
      </w:r>
      <w:r w:rsidRPr="00996C73">
        <w:rPr>
          <w:rFonts w:cs="Arial"/>
          <w:b w:val="0"/>
        </w:rPr>
        <w:t>–</w:t>
      </w:r>
      <w:r w:rsidRPr="00996C73">
        <w:rPr>
          <w:rFonts w:cs="Arial"/>
        </w:rPr>
        <w:t xml:space="preserve"> </w:t>
      </w:r>
      <w:r>
        <w:rPr>
          <w:rFonts w:cs="Arial"/>
        </w:rPr>
        <w:t>Option 6</w:t>
      </w:r>
      <w:r w:rsidRPr="00996C73">
        <w:rPr>
          <w:rFonts w:cs="Arial"/>
        </w:rPr>
        <w:t xml:space="preserve">: </w:t>
      </w:r>
      <w:r w:rsidR="008F1316" w:rsidRPr="008F1316">
        <w:rPr>
          <w:rFonts w:cs="Arial"/>
        </w:rPr>
        <w:t>Concentrated Overlay on NORTHUBRLD, SAINT JOHN, YORK and WESTMORLD LIRs</w:t>
      </w:r>
      <w:bookmarkEnd w:id="2327"/>
    </w:p>
    <w:p w14:paraId="1B5EFEAC" w14:textId="77777777" w:rsidR="00B170CE" w:rsidRDefault="00B170CE" w:rsidP="00B170CE">
      <w:pPr>
        <w:jc w:val="center"/>
        <w:rPr>
          <w:rFonts w:cs="Arial"/>
        </w:rPr>
      </w:pPr>
    </w:p>
    <w:p w14:paraId="265CBFED" w14:textId="77777777" w:rsidR="00B170CE" w:rsidRDefault="00B170CE" w:rsidP="00771111">
      <w:pPr>
        <w:jc w:val="center"/>
        <w:rPr>
          <w:rFonts w:cs="Arial"/>
        </w:rPr>
      </w:pPr>
    </w:p>
    <w:p w14:paraId="4F3BA21A" w14:textId="77777777" w:rsidR="00106823" w:rsidRPr="00996C73" w:rsidRDefault="00106823" w:rsidP="00106823">
      <w:pPr>
        <w:rPr>
          <w:rFonts w:cs="Arial"/>
        </w:rPr>
      </w:pPr>
    </w:p>
    <w:p w14:paraId="3DC6AE14" w14:textId="77777777" w:rsidR="00771111" w:rsidRPr="00996C73" w:rsidRDefault="00771111" w:rsidP="00771111">
      <w:pPr>
        <w:jc w:val="center"/>
        <w:rPr>
          <w:rFonts w:cs="Arial"/>
        </w:rPr>
        <w:sectPr w:rsidR="00771111" w:rsidRPr="00996C73" w:rsidSect="00272ABF">
          <w:footerReference w:type="default" r:id="rId53"/>
          <w:pgSz w:w="12240" w:h="15840" w:code="1"/>
          <w:pgMar w:top="1354" w:right="1350" w:bottom="1354" w:left="1560" w:header="720" w:footer="720" w:gutter="0"/>
          <w:pgNumType w:start="1" w:chapStyle="9"/>
          <w:cols w:space="720"/>
        </w:sectPr>
      </w:pPr>
    </w:p>
    <w:p w14:paraId="0A110358" w14:textId="77777777" w:rsidR="00D7007A" w:rsidRDefault="00D7007A" w:rsidP="00D7007A">
      <w:pPr>
        <w:pStyle w:val="Heading9"/>
      </w:pPr>
      <w:bookmarkStart w:id="2330" w:name="_Ref456097662"/>
      <w:r>
        <w:lastRenderedPageBreak/>
        <w:t xml:space="preserve">NPA </w:t>
      </w:r>
      <w:r w:rsidR="00EC5396">
        <w:t>506</w:t>
      </w:r>
      <w:r>
        <w:t xml:space="preserve"> Exchange Areas</w:t>
      </w:r>
      <w:bookmarkEnd w:id="2330"/>
    </w:p>
    <w:p w14:paraId="49BA04C9" w14:textId="77777777" w:rsidR="00D7007A" w:rsidRDefault="00D7007A" w:rsidP="00D7007A"/>
    <w:p w14:paraId="0056673E" w14:textId="77777777" w:rsidR="00DA1184" w:rsidRPr="00CA6B66" w:rsidRDefault="00DA1184" w:rsidP="00DA1184">
      <w:pPr>
        <w:pStyle w:val="Caption"/>
        <w:tabs>
          <w:tab w:val="left" w:pos="1418"/>
        </w:tabs>
        <w:rPr>
          <w:rFonts w:cs="Arial"/>
        </w:rPr>
      </w:pPr>
      <w:bookmarkStart w:id="2331" w:name="_Toc480441188"/>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92577C">
        <w:rPr>
          <w:rFonts w:cs="Arial"/>
          <w:noProof/>
        </w:rPr>
        <w:t>1</w:t>
      </w:r>
      <w:r>
        <w:rPr>
          <w:rFonts w:cs="Arial"/>
        </w:rPr>
        <w:fldChar w:fldCharType="end"/>
      </w:r>
      <w:r w:rsidRPr="00CA6B66">
        <w:rPr>
          <w:rFonts w:cs="Arial"/>
        </w:rPr>
        <w:t xml:space="preserve"> – </w:t>
      </w:r>
      <w:r w:rsidRPr="00DA1184">
        <w:rPr>
          <w:rFonts w:cs="Arial"/>
        </w:rPr>
        <w:t xml:space="preserve">Exchange Areas in NPA </w:t>
      </w:r>
      <w:r w:rsidR="00EC5396">
        <w:rPr>
          <w:rFonts w:cs="Arial"/>
        </w:rPr>
        <w:t>506</w:t>
      </w:r>
      <w:r w:rsidR="00D7007A">
        <w:rPr>
          <w:rFonts w:cs="Arial"/>
        </w:rPr>
        <w:t xml:space="preserve"> before and after each </w:t>
      </w:r>
      <w:r w:rsidRPr="00DA1184">
        <w:rPr>
          <w:rFonts w:cs="Arial"/>
        </w:rPr>
        <w:t>Relief Option</w:t>
      </w:r>
      <w:bookmarkEnd w:id="2331"/>
    </w:p>
    <w:p w14:paraId="0DC36F4C" w14:textId="77777777" w:rsidR="00771111" w:rsidRDefault="00771111" w:rsidP="0078254F"/>
    <w:tbl>
      <w:tblPr>
        <w:tblW w:w="9870" w:type="dxa"/>
        <w:tblLook w:val="04A0" w:firstRow="1" w:lastRow="0" w:firstColumn="1" w:lastColumn="0" w:noHBand="0" w:noVBand="1"/>
      </w:tblPr>
      <w:tblGrid>
        <w:gridCol w:w="2520"/>
        <w:gridCol w:w="1167"/>
        <w:gridCol w:w="640"/>
        <w:gridCol w:w="533"/>
        <w:gridCol w:w="640"/>
        <w:gridCol w:w="530"/>
        <w:gridCol w:w="640"/>
        <w:gridCol w:w="640"/>
        <w:gridCol w:w="640"/>
        <w:gridCol w:w="640"/>
        <w:gridCol w:w="640"/>
        <w:gridCol w:w="640"/>
      </w:tblGrid>
      <w:tr w:rsidR="00EF6F07" w:rsidRPr="00EF6F07" w14:paraId="62213B45" w14:textId="77777777" w:rsidTr="0090588B">
        <w:trPr>
          <w:trHeight w:val="510"/>
          <w:tblHeader/>
        </w:trPr>
        <w:tc>
          <w:tcPr>
            <w:tcW w:w="2520" w:type="dxa"/>
            <w:tcBorders>
              <w:top w:val="nil"/>
              <w:left w:val="nil"/>
              <w:bottom w:val="nil"/>
              <w:right w:val="single" w:sz="18" w:space="0" w:color="auto"/>
            </w:tcBorders>
            <w:shd w:val="clear" w:color="auto" w:fill="auto"/>
            <w:noWrap/>
            <w:vAlign w:val="bottom"/>
            <w:hideMark/>
          </w:tcPr>
          <w:p w14:paraId="1D916BD0" w14:textId="77777777" w:rsidR="00EF6F07" w:rsidRPr="00EF6F07" w:rsidRDefault="00EF6F07" w:rsidP="00EF6F07">
            <w:pPr>
              <w:rPr>
                <w:rFonts w:ascii="Times New Roman" w:hAnsi="Times New Roman"/>
                <w:sz w:val="20"/>
                <w:szCs w:val="24"/>
                <w:lang w:val="en-US"/>
              </w:rPr>
            </w:pPr>
          </w:p>
        </w:tc>
        <w:tc>
          <w:tcPr>
            <w:tcW w:w="1167" w:type="dxa"/>
            <w:tcBorders>
              <w:top w:val="single" w:sz="18" w:space="0" w:color="auto"/>
              <w:left w:val="single" w:sz="18" w:space="0" w:color="auto"/>
              <w:bottom w:val="single" w:sz="18" w:space="0" w:color="auto"/>
              <w:right w:val="single" w:sz="18" w:space="0" w:color="auto"/>
            </w:tcBorders>
            <w:shd w:val="clear" w:color="auto" w:fill="auto"/>
            <w:vAlign w:val="bottom"/>
            <w:hideMark/>
          </w:tcPr>
          <w:p w14:paraId="6EE1CB0E"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Distributed</w:t>
            </w:r>
            <w:r w:rsidRPr="00EF6F07">
              <w:rPr>
                <w:rFonts w:cs="Arial"/>
                <w:b/>
                <w:bCs/>
                <w:color w:val="000000"/>
                <w:sz w:val="18"/>
                <w:szCs w:val="18"/>
                <w:lang w:val="en-US"/>
              </w:rPr>
              <w:br/>
              <w:t>Overlay</w:t>
            </w:r>
          </w:p>
        </w:tc>
        <w:tc>
          <w:tcPr>
            <w:tcW w:w="6183" w:type="dxa"/>
            <w:gridSpan w:val="10"/>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737C8DA"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Contracted Overlay</w:t>
            </w:r>
          </w:p>
        </w:tc>
      </w:tr>
      <w:tr w:rsidR="00EF6F07" w:rsidRPr="00EF6F07" w14:paraId="60C9BF57" w14:textId="77777777" w:rsidTr="0090588B">
        <w:trPr>
          <w:trHeight w:val="315"/>
          <w:tblHeader/>
        </w:trPr>
        <w:tc>
          <w:tcPr>
            <w:tcW w:w="2520" w:type="dxa"/>
            <w:tcBorders>
              <w:top w:val="nil"/>
              <w:left w:val="nil"/>
              <w:bottom w:val="single" w:sz="18" w:space="0" w:color="auto"/>
              <w:right w:val="single" w:sz="18" w:space="0" w:color="auto"/>
            </w:tcBorders>
            <w:shd w:val="clear" w:color="auto" w:fill="auto"/>
            <w:noWrap/>
            <w:vAlign w:val="bottom"/>
            <w:hideMark/>
          </w:tcPr>
          <w:p w14:paraId="2FEBAB5F" w14:textId="77777777" w:rsidR="00EF6F07" w:rsidRPr="00EF6F07" w:rsidRDefault="00EF6F07" w:rsidP="00EF6F07">
            <w:pPr>
              <w:jc w:val="center"/>
              <w:rPr>
                <w:rFonts w:cs="Arial"/>
                <w:b/>
                <w:bCs/>
                <w:color w:val="000000"/>
                <w:sz w:val="18"/>
                <w:szCs w:val="18"/>
                <w:lang w:val="en-US"/>
              </w:rPr>
            </w:pPr>
          </w:p>
        </w:tc>
        <w:tc>
          <w:tcPr>
            <w:tcW w:w="1167" w:type="dxa"/>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7F1A252A"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1</w:t>
            </w:r>
          </w:p>
        </w:tc>
        <w:tc>
          <w:tcPr>
            <w:tcW w:w="117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2910AB4E"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2</w:t>
            </w:r>
          </w:p>
        </w:tc>
        <w:tc>
          <w:tcPr>
            <w:tcW w:w="117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7F888A4D"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3</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42EAA4E"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4</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7D482F66"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5</w:t>
            </w:r>
          </w:p>
        </w:tc>
        <w:tc>
          <w:tcPr>
            <w:tcW w:w="1280"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554F5DAE"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Option 6</w:t>
            </w:r>
          </w:p>
        </w:tc>
      </w:tr>
      <w:tr w:rsidR="0090588B" w:rsidRPr="00EF6F07" w14:paraId="17BDDD94" w14:textId="77777777" w:rsidTr="007234DB">
        <w:trPr>
          <w:trHeight w:val="4905"/>
          <w:tblHeader/>
        </w:trPr>
        <w:tc>
          <w:tcPr>
            <w:tcW w:w="252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36BE525C"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Exchange Area</w:t>
            </w:r>
          </w:p>
        </w:tc>
        <w:tc>
          <w:tcPr>
            <w:tcW w:w="116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hideMark/>
          </w:tcPr>
          <w:p w14:paraId="3E6A6086" w14:textId="77777777" w:rsidR="00EF6F07" w:rsidRPr="00EF6F07" w:rsidRDefault="007234DB" w:rsidP="00EF6F07">
            <w:pPr>
              <w:jc w:val="center"/>
              <w:rPr>
                <w:rFonts w:cs="Arial"/>
                <w:b/>
                <w:bCs/>
                <w:color w:val="000000"/>
                <w:sz w:val="18"/>
                <w:szCs w:val="18"/>
                <w:lang w:val="en-US"/>
              </w:rPr>
            </w:pPr>
            <w:r>
              <w:rPr>
                <w:rFonts w:cs="Arial"/>
                <w:b/>
                <w:bCs/>
                <w:color w:val="000000"/>
                <w:sz w:val="18"/>
                <w:szCs w:val="18"/>
                <w:lang w:val="en-US"/>
              </w:rPr>
              <w:t xml:space="preserve">New NPA and 506 NPA in </w:t>
            </w:r>
            <w:r w:rsidR="00EF6F07" w:rsidRPr="00EF6F07">
              <w:rPr>
                <w:rFonts w:cs="Arial"/>
                <w:b/>
                <w:bCs/>
                <w:color w:val="000000"/>
                <w:sz w:val="18"/>
                <w:szCs w:val="18"/>
                <w:lang w:val="en-US"/>
              </w:rPr>
              <w:t>All NB Exchanges</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14:paraId="1205CB00" w14:textId="77777777" w:rsidR="00EF6F07" w:rsidRPr="00EF6F07" w:rsidRDefault="00EF6F07" w:rsidP="00D00C3D">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MADAWASK, NORTHUBRLD, 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533" w:type="dxa"/>
            <w:tcBorders>
              <w:top w:val="single" w:sz="18" w:space="0" w:color="auto"/>
              <w:left w:val="nil"/>
              <w:bottom w:val="single" w:sz="18" w:space="0" w:color="auto"/>
              <w:right w:val="single" w:sz="18" w:space="0" w:color="auto"/>
            </w:tcBorders>
            <w:shd w:val="clear" w:color="auto" w:fill="auto"/>
            <w:textDirection w:val="btLr"/>
            <w:vAlign w:val="center"/>
            <w:hideMark/>
          </w:tcPr>
          <w:p w14:paraId="03497C12"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GLOUCESTER</w:t>
            </w:r>
            <w:r w:rsidRPr="00EF6F07">
              <w:rPr>
                <w:rFonts w:cs="Arial"/>
                <w:b/>
                <w:bCs/>
                <w:color w:val="000000"/>
                <w:sz w:val="18"/>
                <w:szCs w:val="18"/>
                <w:lang w:val="en-US"/>
              </w:rPr>
              <w:t xml:space="preserve"> LIR</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14:paraId="35297370"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009305EA" w:rsidRPr="00EF6F07">
              <w:rPr>
                <w:rFonts w:cs="Arial"/>
                <w:b/>
                <w:bCs/>
                <w:color w:val="000000"/>
                <w:sz w:val="18"/>
                <w:szCs w:val="18"/>
                <w:lang w:val="en-US"/>
              </w:rPr>
              <w:t xml:space="preserve">GLOUCESTER, MADAWASK, NORTHUBRLD, WESTMORLD, YORK </w:t>
            </w:r>
            <w:r w:rsidRPr="00EF6F07">
              <w:rPr>
                <w:rFonts w:cs="Arial"/>
                <w:b/>
                <w:bCs/>
                <w:color w:val="000000"/>
                <w:sz w:val="18"/>
                <w:szCs w:val="18"/>
                <w:lang w:val="en-US"/>
              </w:rPr>
              <w:t>LIR</w:t>
            </w:r>
            <w:r>
              <w:rPr>
                <w:rFonts w:cs="Arial"/>
                <w:b/>
                <w:bCs/>
                <w:color w:val="000000"/>
                <w:sz w:val="18"/>
                <w:szCs w:val="18"/>
                <w:lang w:val="en-US"/>
              </w:rPr>
              <w:t>s</w:t>
            </w:r>
          </w:p>
        </w:tc>
        <w:tc>
          <w:tcPr>
            <w:tcW w:w="530" w:type="dxa"/>
            <w:tcBorders>
              <w:top w:val="single" w:sz="18" w:space="0" w:color="auto"/>
              <w:left w:val="nil"/>
              <w:bottom w:val="single" w:sz="18" w:space="0" w:color="auto"/>
              <w:right w:val="single" w:sz="18" w:space="0" w:color="auto"/>
            </w:tcBorders>
            <w:shd w:val="clear" w:color="auto" w:fill="auto"/>
            <w:textDirection w:val="btLr"/>
            <w:vAlign w:val="center"/>
            <w:hideMark/>
          </w:tcPr>
          <w:p w14:paraId="123E72AC"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SAINT JOHN</w:t>
            </w:r>
            <w:r>
              <w:rPr>
                <w:rFonts w:cs="Arial"/>
                <w:b/>
                <w:bCs/>
                <w:color w:val="000000"/>
                <w:sz w:val="18"/>
                <w:szCs w:val="18"/>
                <w:lang w:val="en-US"/>
              </w:rPr>
              <w:t xml:space="preserve"> LIR</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14:paraId="00C1F8F2"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NA </w:t>
            </w:r>
            <w:r w:rsidRPr="00EF6F07">
              <w:rPr>
                <w:rFonts w:cs="Arial"/>
                <w:b/>
                <w:bCs/>
                <w:color w:val="000000"/>
                <w:sz w:val="18"/>
                <w:szCs w:val="18"/>
                <w:lang w:val="en-US"/>
              </w:rPr>
              <w:t xml:space="preserve">on </w:t>
            </w:r>
            <w:r w:rsidR="009305EA" w:rsidRPr="00EF6F07">
              <w:rPr>
                <w:rFonts w:cs="Arial"/>
                <w:b/>
                <w:bCs/>
                <w:color w:val="000000"/>
                <w:sz w:val="18"/>
                <w:szCs w:val="18"/>
                <w:lang w:val="en-US"/>
              </w:rPr>
              <w:t>SAINT JOHN, WESTMORLD</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14:paraId="2C7801D4"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w:t>
            </w:r>
            <w:r w:rsidR="009305EA" w:rsidRPr="00EF6F07">
              <w:rPr>
                <w:rFonts w:cs="Arial"/>
                <w:b/>
                <w:bCs/>
                <w:color w:val="000000"/>
                <w:sz w:val="18"/>
                <w:szCs w:val="18"/>
                <w:lang w:val="en-US"/>
              </w:rPr>
              <w:t xml:space="preserve">NPA GLOUCESTER, MADAWASK, NORTHUBRLD, YORK </w:t>
            </w:r>
            <w:r w:rsidRPr="00EF6F07">
              <w:rPr>
                <w:rFonts w:cs="Arial"/>
                <w:b/>
                <w:bCs/>
                <w:color w:val="000000"/>
                <w:sz w:val="18"/>
                <w:szCs w:val="18"/>
                <w:lang w:val="en-US"/>
              </w:rPr>
              <w:t>LIR</w:t>
            </w:r>
            <w:r>
              <w:rPr>
                <w:rFonts w:cs="Arial"/>
                <w:b/>
                <w:bCs/>
                <w:color w:val="000000"/>
                <w:sz w:val="18"/>
                <w:szCs w:val="18"/>
                <w:lang w:val="en-US"/>
              </w:rPr>
              <w:t>s</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14:paraId="12EAF86A"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r w:rsidR="009305EA" w:rsidRPr="00EF6F07">
              <w:rPr>
                <w:rFonts w:cs="Arial"/>
                <w:b/>
                <w:bCs/>
                <w:color w:val="000000"/>
                <w:sz w:val="18"/>
                <w:szCs w:val="18"/>
                <w:lang w:val="en-US"/>
              </w:rPr>
              <w:t>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14:paraId="5B48A3AE" w14:textId="77777777" w:rsidR="00EF6F07" w:rsidRPr="00EF6F07" w:rsidRDefault="00EF6F07" w:rsidP="00EF6F07">
            <w:pPr>
              <w:jc w:val="center"/>
              <w:rPr>
                <w:rFonts w:cs="Arial"/>
                <w:b/>
                <w:bCs/>
                <w:color w:val="000000"/>
                <w:sz w:val="18"/>
                <w:szCs w:val="18"/>
                <w:lang w:val="en-US"/>
              </w:rPr>
            </w:pPr>
            <w:r w:rsidRPr="00EF6F07">
              <w:rPr>
                <w:rFonts w:cs="Arial"/>
                <w:b/>
                <w:bCs/>
                <w:color w:val="000000"/>
                <w:sz w:val="18"/>
                <w:szCs w:val="18"/>
                <w:lang w:val="en-US"/>
              </w:rPr>
              <w:t xml:space="preserve">506 NPA </w:t>
            </w:r>
            <w:r w:rsidR="009305EA" w:rsidRPr="00EF6F07">
              <w:rPr>
                <w:rFonts w:cs="Arial"/>
                <w:b/>
                <w:bCs/>
                <w:color w:val="000000"/>
                <w:sz w:val="18"/>
                <w:szCs w:val="18"/>
                <w:lang w:val="en-US"/>
              </w:rPr>
              <w:t>GLOUCESTER, MADAWASK, NORTHUBRLD</w:t>
            </w:r>
            <w:r w:rsidRPr="00EF6F07">
              <w:rPr>
                <w:rFonts w:cs="Arial"/>
                <w:b/>
                <w:bCs/>
                <w:color w:val="000000"/>
                <w:sz w:val="18"/>
                <w:szCs w:val="18"/>
                <w:lang w:val="en-US"/>
              </w:rPr>
              <w:t xml:space="preserve"> LIR</w:t>
            </w:r>
            <w:r>
              <w:rPr>
                <w:rFonts w:cs="Arial"/>
                <w:b/>
                <w:bCs/>
                <w:color w:val="000000"/>
                <w:sz w:val="18"/>
                <w:szCs w:val="18"/>
                <w:lang w:val="en-US"/>
              </w:rPr>
              <w:t>s</w:t>
            </w:r>
            <w:r w:rsidR="00D00C3D">
              <w:rPr>
                <w:rFonts w:cs="Arial"/>
                <w:b/>
                <w:bCs/>
                <w:color w:val="000000"/>
                <w:sz w:val="18"/>
                <w:szCs w:val="18"/>
                <w:lang w:val="en-US"/>
              </w:rPr>
              <w:t xml:space="preserve"> Only</w:t>
            </w:r>
          </w:p>
        </w:tc>
        <w:tc>
          <w:tcPr>
            <w:tcW w:w="640" w:type="dxa"/>
            <w:tcBorders>
              <w:top w:val="single" w:sz="18" w:space="0" w:color="auto"/>
              <w:left w:val="single" w:sz="18" w:space="0" w:color="auto"/>
              <w:bottom w:val="single" w:sz="18" w:space="0" w:color="auto"/>
              <w:right w:val="single" w:sz="4" w:space="0" w:color="auto"/>
            </w:tcBorders>
            <w:shd w:val="clear" w:color="auto" w:fill="auto"/>
            <w:textDirection w:val="btLr"/>
            <w:vAlign w:val="center"/>
            <w:hideMark/>
          </w:tcPr>
          <w:p w14:paraId="0CBC3001" w14:textId="6E3250CC" w:rsidR="00EF6F07" w:rsidRPr="00EF6F07" w:rsidRDefault="00EF6F07" w:rsidP="00833C5C">
            <w:pPr>
              <w:jc w:val="center"/>
              <w:rPr>
                <w:rFonts w:cs="Arial"/>
                <w:b/>
                <w:bCs/>
                <w:color w:val="000000"/>
                <w:sz w:val="18"/>
                <w:szCs w:val="18"/>
                <w:lang w:val="en-US"/>
              </w:rPr>
            </w:pPr>
            <w:r w:rsidRPr="00EF6F07">
              <w:rPr>
                <w:rFonts w:cs="Arial"/>
                <w:b/>
                <w:bCs/>
                <w:color w:val="000000"/>
                <w:sz w:val="18"/>
                <w:szCs w:val="18"/>
                <w:lang w:val="en-US"/>
              </w:rPr>
              <w:t xml:space="preserve">New NPA </w:t>
            </w:r>
            <w:r w:rsidR="00D00C3D">
              <w:rPr>
                <w:rFonts w:cs="Arial"/>
                <w:b/>
                <w:bCs/>
                <w:color w:val="000000"/>
                <w:sz w:val="18"/>
                <w:szCs w:val="18"/>
                <w:lang w:val="en-US"/>
              </w:rPr>
              <w:t xml:space="preserve">and 506 NPA </w:t>
            </w:r>
            <w:r w:rsidRPr="00EF6F07">
              <w:rPr>
                <w:rFonts w:cs="Arial"/>
                <w:b/>
                <w:bCs/>
                <w:color w:val="000000"/>
                <w:sz w:val="18"/>
                <w:szCs w:val="18"/>
                <w:lang w:val="en-US"/>
              </w:rPr>
              <w:t xml:space="preserve">on </w:t>
            </w:r>
            <w:del w:id="2332" w:author="david comrie" w:date="2017-09-14T09:31:00Z">
              <w:r w:rsidR="009305EA" w:rsidRPr="00EF6F07" w:rsidDel="00833C5C">
                <w:rPr>
                  <w:rFonts w:cs="Arial"/>
                  <w:b/>
                  <w:bCs/>
                  <w:color w:val="000000"/>
                  <w:sz w:val="18"/>
                  <w:szCs w:val="18"/>
                  <w:lang w:val="en-US"/>
                </w:rPr>
                <w:delText>NORTHHUBRID</w:delText>
              </w:r>
            </w:del>
            <w:ins w:id="2333" w:author="david comrie" w:date="2017-09-14T09:31:00Z">
              <w:r w:rsidR="00833C5C" w:rsidRPr="00EF6F07">
                <w:rPr>
                  <w:rFonts w:cs="Arial"/>
                  <w:b/>
                  <w:bCs/>
                  <w:color w:val="000000"/>
                  <w:sz w:val="18"/>
                  <w:szCs w:val="18"/>
                  <w:lang w:val="en-US"/>
                </w:rPr>
                <w:t>NORTHHUBR</w:t>
              </w:r>
              <w:r w:rsidR="00833C5C">
                <w:rPr>
                  <w:rFonts w:cs="Arial"/>
                  <w:b/>
                  <w:bCs/>
                  <w:color w:val="000000"/>
                  <w:sz w:val="18"/>
                  <w:szCs w:val="18"/>
                  <w:lang w:val="en-US"/>
                </w:rPr>
                <w:t>L</w:t>
              </w:r>
              <w:r w:rsidR="00833C5C" w:rsidRPr="00EF6F07">
                <w:rPr>
                  <w:rFonts w:cs="Arial"/>
                  <w:b/>
                  <w:bCs/>
                  <w:color w:val="000000"/>
                  <w:sz w:val="18"/>
                  <w:szCs w:val="18"/>
                  <w:lang w:val="en-US"/>
                </w:rPr>
                <w:t>D</w:t>
              </w:r>
            </w:ins>
            <w:r w:rsidR="009305EA" w:rsidRPr="00EF6F07">
              <w:rPr>
                <w:rFonts w:cs="Arial"/>
                <w:b/>
                <w:bCs/>
                <w:color w:val="000000"/>
                <w:sz w:val="18"/>
                <w:szCs w:val="18"/>
                <w:lang w:val="en-US"/>
              </w:rPr>
              <w:t>, SAINT JOHN, WESTMORLD, YORK</w:t>
            </w:r>
            <w:r w:rsidRPr="00EF6F07">
              <w:rPr>
                <w:rFonts w:cs="Arial"/>
                <w:b/>
                <w:bCs/>
                <w:color w:val="000000"/>
                <w:sz w:val="18"/>
                <w:szCs w:val="18"/>
                <w:lang w:val="en-US"/>
              </w:rPr>
              <w:t xml:space="preserve"> LIR</w:t>
            </w:r>
            <w:r>
              <w:rPr>
                <w:rFonts w:cs="Arial"/>
                <w:b/>
                <w:bCs/>
                <w:color w:val="000000"/>
                <w:sz w:val="18"/>
                <w:szCs w:val="18"/>
                <w:lang w:val="en-US"/>
              </w:rPr>
              <w:t>s</w:t>
            </w:r>
          </w:p>
        </w:tc>
        <w:tc>
          <w:tcPr>
            <w:tcW w:w="640" w:type="dxa"/>
            <w:tcBorders>
              <w:top w:val="single" w:sz="18" w:space="0" w:color="auto"/>
              <w:left w:val="nil"/>
              <w:bottom w:val="single" w:sz="18" w:space="0" w:color="auto"/>
              <w:right w:val="single" w:sz="18" w:space="0" w:color="auto"/>
            </w:tcBorders>
            <w:shd w:val="clear" w:color="auto" w:fill="auto"/>
            <w:textDirection w:val="btLr"/>
            <w:vAlign w:val="center"/>
            <w:hideMark/>
          </w:tcPr>
          <w:p w14:paraId="2A8A53CE" w14:textId="17D6D107" w:rsidR="00EF6F07" w:rsidRPr="00EF6F07" w:rsidRDefault="00EF6F07" w:rsidP="00833C5C">
            <w:pPr>
              <w:jc w:val="center"/>
              <w:rPr>
                <w:rFonts w:cs="Arial"/>
                <w:b/>
                <w:bCs/>
                <w:color w:val="000000"/>
                <w:sz w:val="18"/>
                <w:szCs w:val="18"/>
                <w:lang w:val="en-US"/>
              </w:rPr>
            </w:pPr>
            <w:r w:rsidRPr="00EF6F07">
              <w:rPr>
                <w:rFonts w:cs="Arial"/>
                <w:b/>
                <w:bCs/>
                <w:color w:val="000000"/>
                <w:sz w:val="18"/>
                <w:szCs w:val="18"/>
                <w:lang w:val="en-US"/>
              </w:rPr>
              <w:t xml:space="preserve">506 </w:t>
            </w:r>
            <w:r w:rsidR="009305EA" w:rsidRPr="00EF6F07">
              <w:rPr>
                <w:rFonts w:cs="Arial"/>
                <w:b/>
                <w:bCs/>
                <w:color w:val="000000"/>
                <w:sz w:val="18"/>
                <w:szCs w:val="18"/>
                <w:lang w:val="en-US"/>
              </w:rPr>
              <w:t xml:space="preserve">NPA GLOUCESTER, MADAWASK, </w:t>
            </w:r>
            <w:del w:id="2334" w:author="david comrie" w:date="2017-09-14T09:25:00Z">
              <w:r w:rsidR="009305EA" w:rsidRPr="00EF6F07" w:rsidDel="00833C5C">
                <w:rPr>
                  <w:rFonts w:cs="Arial"/>
                  <w:b/>
                  <w:bCs/>
                  <w:color w:val="000000"/>
                  <w:sz w:val="18"/>
                  <w:szCs w:val="18"/>
                  <w:lang w:val="en-US"/>
                </w:rPr>
                <w:delText>NORTHUBRLD</w:delText>
              </w:r>
              <w:r w:rsidRPr="00EF6F07" w:rsidDel="00833C5C">
                <w:rPr>
                  <w:rFonts w:cs="Arial"/>
                  <w:b/>
                  <w:bCs/>
                  <w:color w:val="000000"/>
                  <w:sz w:val="18"/>
                  <w:szCs w:val="18"/>
                  <w:lang w:val="en-US"/>
                </w:rPr>
                <w:delText xml:space="preserve"> </w:delText>
              </w:r>
            </w:del>
            <w:r w:rsidRPr="00EF6F07">
              <w:rPr>
                <w:rFonts w:cs="Arial"/>
                <w:b/>
                <w:bCs/>
                <w:color w:val="000000"/>
                <w:sz w:val="18"/>
                <w:szCs w:val="18"/>
                <w:lang w:val="en-US"/>
              </w:rPr>
              <w:t>LIR</w:t>
            </w:r>
            <w:r>
              <w:rPr>
                <w:rFonts w:cs="Arial"/>
                <w:b/>
                <w:bCs/>
                <w:color w:val="000000"/>
                <w:sz w:val="18"/>
                <w:szCs w:val="18"/>
                <w:lang w:val="en-US"/>
              </w:rPr>
              <w:t>s</w:t>
            </w:r>
            <w:r w:rsidR="00D00C3D">
              <w:rPr>
                <w:rFonts w:cs="Arial"/>
                <w:b/>
                <w:bCs/>
                <w:color w:val="000000"/>
                <w:sz w:val="18"/>
                <w:szCs w:val="18"/>
                <w:lang w:val="en-US"/>
              </w:rPr>
              <w:t xml:space="preserve"> Only</w:t>
            </w:r>
          </w:p>
        </w:tc>
      </w:tr>
      <w:tr w:rsidR="00B75EE2" w:rsidRPr="00EF6F07" w14:paraId="5FDE6892" w14:textId="77777777" w:rsidTr="007234DB">
        <w:trPr>
          <w:trHeight w:val="300"/>
        </w:trPr>
        <w:tc>
          <w:tcPr>
            <w:tcW w:w="2520" w:type="dxa"/>
            <w:tcBorders>
              <w:top w:val="single" w:sz="18" w:space="0" w:color="auto"/>
              <w:left w:val="single" w:sz="18" w:space="0" w:color="auto"/>
              <w:bottom w:val="single" w:sz="8" w:space="0" w:color="auto"/>
              <w:right w:val="single" w:sz="18" w:space="0" w:color="auto"/>
            </w:tcBorders>
            <w:shd w:val="clear" w:color="auto" w:fill="auto"/>
            <w:noWrap/>
            <w:vAlign w:val="bottom"/>
            <w:hideMark/>
          </w:tcPr>
          <w:p w14:paraId="69EA452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Albert</w:t>
            </w:r>
          </w:p>
        </w:tc>
        <w:tc>
          <w:tcPr>
            <w:tcW w:w="1167" w:type="dxa"/>
            <w:tcBorders>
              <w:top w:val="single" w:sz="18" w:space="0" w:color="auto"/>
              <w:left w:val="single" w:sz="18" w:space="0" w:color="auto"/>
              <w:bottom w:val="single" w:sz="8" w:space="0" w:color="auto"/>
              <w:right w:val="single" w:sz="18" w:space="0" w:color="auto"/>
            </w:tcBorders>
            <w:shd w:val="clear" w:color="auto" w:fill="auto"/>
            <w:noWrap/>
            <w:vAlign w:val="bottom"/>
            <w:hideMark/>
          </w:tcPr>
          <w:p w14:paraId="5B6B4FC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14:paraId="3EDFFC4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18" w:space="0" w:color="auto"/>
              <w:left w:val="nil"/>
              <w:bottom w:val="single" w:sz="8" w:space="0" w:color="auto"/>
              <w:right w:val="single" w:sz="18" w:space="0" w:color="auto"/>
            </w:tcBorders>
            <w:shd w:val="clear" w:color="auto" w:fill="auto"/>
            <w:noWrap/>
            <w:vAlign w:val="bottom"/>
            <w:hideMark/>
          </w:tcPr>
          <w:p w14:paraId="31DEF79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14:paraId="51CDC2C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18" w:space="0" w:color="auto"/>
              <w:left w:val="nil"/>
              <w:bottom w:val="single" w:sz="8" w:space="0" w:color="auto"/>
              <w:right w:val="single" w:sz="18" w:space="0" w:color="auto"/>
            </w:tcBorders>
            <w:shd w:val="clear" w:color="auto" w:fill="auto"/>
            <w:noWrap/>
            <w:vAlign w:val="bottom"/>
          </w:tcPr>
          <w:p w14:paraId="5DB66BD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tcPr>
          <w:p w14:paraId="3A52FFC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18" w:space="0" w:color="auto"/>
              <w:left w:val="nil"/>
              <w:bottom w:val="single" w:sz="8" w:space="0" w:color="auto"/>
              <w:right w:val="single" w:sz="18" w:space="0" w:color="auto"/>
            </w:tcBorders>
            <w:shd w:val="clear" w:color="auto" w:fill="auto"/>
            <w:noWrap/>
            <w:hideMark/>
          </w:tcPr>
          <w:p w14:paraId="1D2A45E3" w14:textId="77777777" w:rsidR="00B75EE2" w:rsidRPr="00806AF3" w:rsidRDefault="00B75EE2" w:rsidP="00B75EE2">
            <w:pPr>
              <w:rPr>
                <w:rFonts w:ascii="Wingdings" w:hAnsi="Wingding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hideMark/>
          </w:tcPr>
          <w:p w14:paraId="79C7E6D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18" w:space="0" w:color="auto"/>
              <w:left w:val="nil"/>
              <w:bottom w:val="single" w:sz="8" w:space="0" w:color="auto"/>
              <w:right w:val="single" w:sz="18" w:space="0" w:color="auto"/>
            </w:tcBorders>
            <w:shd w:val="clear" w:color="auto" w:fill="auto"/>
            <w:noWrap/>
            <w:hideMark/>
          </w:tcPr>
          <w:p w14:paraId="04EF83A0" w14:textId="77777777" w:rsidR="00B75EE2" w:rsidRPr="00806AF3" w:rsidRDefault="00B75EE2" w:rsidP="00B75EE2">
            <w:pPr>
              <w:rPr>
                <w:rFonts w:ascii="Wingdings" w:hAnsi="Wingdings"/>
              </w:rPr>
            </w:pPr>
          </w:p>
        </w:tc>
        <w:tc>
          <w:tcPr>
            <w:tcW w:w="640" w:type="dxa"/>
            <w:tcBorders>
              <w:top w:val="single" w:sz="18" w:space="0" w:color="auto"/>
              <w:left w:val="single" w:sz="18" w:space="0" w:color="auto"/>
              <w:bottom w:val="single" w:sz="8" w:space="0" w:color="auto"/>
              <w:right w:val="single" w:sz="4" w:space="0" w:color="auto"/>
            </w:tcBorders>
            <w:shd w:val="clear" w:color="auto" w:fill="auto"/>
            <w:noWrap/>
            <w:vAlign w:val="bottom"/>
            <w:hideMark/>
          </w:tcPr>
          <w:p w14:paraId="7399498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18" w:space="0" w:color="auto"/>
              <w:left w:val="nil"/>
              <w:bottom w:val="single" w:sz="8" w:space="0" w:color="auto"/>
              <w:right w:val="single" w:sz="18" w:space="0" w:color="auto"/>
            </w:tcBorders>
            <w:shd w:val="clear" w:color="auto" w:fill="auto"/>
            <w:noWrap/>
            <w:vAlign w:val="bottom"/>
            <w:hideMark/>
          </w:tcPr>
          <w:p w14:paraId="5AA7511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311273A1"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25E8FFD"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Allardville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0C6CCC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5AACF79"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14E6455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0FF52D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3E1A682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619D29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7B1D14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BB7C2B3"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3B548B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CB429F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6B9CDA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58D4C5E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BEAAEAC"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Alma</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53BC56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1105D0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2BCE9FC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0D3756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3B4B8C1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C4942F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019BC373"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FA5B69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35AB851"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A5DCB3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B4A34B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6A3C43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5B98AC1"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Baie-Sainte Anne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A0D0BC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1894F9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BBE670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2848E2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224F4B7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70FA68B"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E74FBD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8ED21D2"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C37452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F6527D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6B70767"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D9BC473"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3AB955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Baker Brook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88C6A1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DCEE57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45471DC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44DBFD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45C6956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E5F07A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EB687E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B89C10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EBFF8C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5B790B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E3836D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6E06F218"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BCC1F0E"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Balmoral</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0D04D8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23B0E2F"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1E9BE84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E29F4E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0AA451D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CE3EFA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F6ED2D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99C03E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14FC2A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BEAC6B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8D77DE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6C92877B"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B826C5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Bathurst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584307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B44D2D2"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4A58B11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78F4B8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5F51310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8D332E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954EC2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9F4C0B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3D9285A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91D0DE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AAA913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91B1BFE"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C646DF9"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Belledune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3DBBFB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056127D"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611024C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360625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63A9F20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9B706D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D8ED34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B4B3A5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009A0E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C6F7A0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BA9B89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2727687"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00DE6B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Blacks Harbour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059F07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56A350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76824CA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FC37217"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07FCCAE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7FFCA3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AFD8DD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C36BC6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0AE7ADA4"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4FD32C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0922A6D"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D2E0168"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C3A1E91"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Blackville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CB36E8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AA4005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20AD040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87F9FB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31FD56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74B802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681266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3ABE28B"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41E91C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3CBBB1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9D4362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422424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8F8D610"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Boiestown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D38F13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C8A96C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BC8562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F9DA63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DFDEDC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1980A25"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0C9E3E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C3963D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0B9300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B73C04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2A52251"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528F98F"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155C19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Bouctouche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1F08AE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40CCF7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4A7F61C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3D77B9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CAE323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1C85AD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E50D5A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E2207D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A93B39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F5CDA8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8385BDE"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E20430C"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FFADFB5"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Browns Flat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664E6D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7F98A6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7B3F23E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0520FC4"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733B5E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5D7629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2EE5A14"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D028A9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58B3D6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9BECEE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814B99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3FEDA0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6B90CDB"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Campbellton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42F242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F8B7410"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23F07FF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C6A5E8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7B9508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B537C6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CD82CC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C3B5C7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C57DAE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175082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1C6001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0B2D2ED"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2FF5705"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Campobello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8BA4D2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E2ED86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06312F1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7E8D50F"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A42676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085DB2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A34F687"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CE27BF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7B9EA20"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257A71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7B1F28D"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0E592DE"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752C7C9"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Cap-Pele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DC71CE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AAC63D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027F297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366857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6F1AC16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07B875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E0390C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9D63ED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B34C2E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226C04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3AA8CBA"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94C8AFF"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23FF33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Caraquet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A62510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8CB9341"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14DD130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030F64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163B9E2"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9DEFBA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A68205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7AD5CB5"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0CA60F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EF611E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119E3F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4F06651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87D3EEB"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Chipman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7E36E8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B13EA8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61889A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665418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590AA6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9E6AFC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1F318A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605759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A7D013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8A563C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BF1318A"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531DD3F"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360AA5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Clair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E7307D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E01C80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564BD6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4C28C4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668C6FA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4A4879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6F202C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D621145"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63D50A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94B95D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3C0596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2BDBFA60"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50168CA"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Cocagne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21E025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44CD89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231CEA0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74BC81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149071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9A2795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3915D2F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54B888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DC1765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1E6A70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8A277D6"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540FB40"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121001B"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Dalhousie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A0DCD5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E8C8CE0"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510565A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18E62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14201A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C46CA00"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2C0239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02122A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23C3F1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C4DDD2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22AF68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08C629DD"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8F3AE79"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Deer Island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7794B4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34984D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5678E4D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6F11986"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A6D13B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599BB2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5ACB98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E574AE2"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5E0B92F"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92D2E4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555D481"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D5D607D"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540C45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Doaktown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0B8711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ED7E13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0AE6DA1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54A3EA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1C53A99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509E2D3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F3A9B7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666BB67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D43EBF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1BF47E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tcPr>
          <w:p w14:paraId="623744F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969F106"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24B946C"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Dorchester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889B43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5D2CE8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43495B1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03889F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44110E2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5D582D0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AC551D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1EE1AA8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258D05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43C9F4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tcPr>
          <w:p w14:paraId="14B61C57"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34030E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0504E97"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Edmundston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3E3E7C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93F668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704C38F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731DD8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0F0C6BA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6A8B60FA"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014393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22E34653"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40DAE1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BDCFBA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7AF183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ED1346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0A0AF4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Florenceville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F7070A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79EDCA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6483198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4763DD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172FEC2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248355BB"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D7CBE4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159D61D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1C06FF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E9358C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5C1972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5C32CEBF"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AD3F67C"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Fords Mills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0A3CD2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03719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A2AA9D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1C1949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4A6E1A4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7CF3032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1CE29C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2D25429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9791E9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6961D2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7E94CC4"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CEE23A3"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4326389"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Fredericton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C2132B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0A2ABC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BA4FEA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3CB500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09CAB95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41354EC5"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351BA15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008CB1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C64E8D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645104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28ED780"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119EF5E"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6DA11C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Fredericton Junction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6E82EB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456251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7DA873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5819C2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48512C5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6D1FA03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152FD5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7CD702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F53A27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68D82F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DE5B9E8"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D48C29C"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B00CD2E"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Gagetown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8CC241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A908F8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66DEB802"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94604A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5E2CA7D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7230FAD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C14DCD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7699F0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1A07288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FAAEAC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AFED54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74B1997"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B5EAEF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Grand Bay-Westfield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A6B20D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AD762D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03F6EB2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2A82158"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713EF3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2CC8D9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0C616CEC"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09C45A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6288F5A"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D10435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3F3492D"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A13B0B7"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721925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Grand Falls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DF70CC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9B343C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0D3D112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AC8AEE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FEBDA8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62AF61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930694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143080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398DD5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A6F83A2"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319A67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A7250B3"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06F50F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Grand Manan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9830B6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359FE5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E7EE36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4E62502" w14:textId="77777777" w:rsidR="00B75EE2" w:rsidRPr="00806AF3" w:rsidRDefault="00B75EE2" w:rsidP="00B75EE2">
            <w:pPr>
              <w:jc w:val="center"/>
              <w:rPr>
                <w:rFonts w:ascii="Wingdings" w:hAnsi="Wingdings" w:cs="Calibri"/>
                <w:color w:val="000000"/>
                <w:sz w:val="24"/>
                <w:szCs w:val="24"/>
                <w:lang w:val="en-US"/>
              </w:rPr>
            </w:pPr>
            <w:del w:id="2335" w:author="david comrie" w:date="2017-09-14T09:35:00Z">
              <w:r w:rsidRPr="00806AF3" w:rsidDel="00806AF3">
                <w:rPr>
                  <w:rFonts w:ascii="Wingdings" w:hAnsi="Wingdings" w:cs="Calibri"/>
                  <w:color w:val="000000"/>
                  <w:sz w:val="24"/>
                  <w:szCs w:val="24"/>
                  <w:lang w:val="en-US"/>
                  <w:rPrChange w:id="2336" w:author="david comrie" w:date="2017-09-14T09:34:00Z">
                    <w:rPr>
                      <w:rFonts w:ascii="Wingdings" w:hAnsi="Times New Roman" w:cs="Calibri"/>
                      <w:color w:val="000000"/>
                      <w:sz w:val="24"/>
                      <w:szCs w:val="24"/>
                      <w:lang w:val="en-US"/>
                    </w:rPr>
                  </w:rPrChange>
                </w:rPr>
                <w:delText></w:delText>
              </w:r>
            </w:del>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C26819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C472D3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19F68C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B82AE0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F5AE3F5"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CE82EA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252B83A"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E187FE4"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E8ED5B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Grande-Anse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8AAB77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84CF0BF"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6ABCC92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77D70A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525772D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FDD501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857303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3E28DEA"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56B509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0FF204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686D7F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696447D9"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CEF2126"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Hampton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CD7880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38AF4A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24D85873" w14:textId="77777777" w:rsidR="00B75EE2" w:rsidRPr="00806AF3" w:rsidRDefault="00B75EE2" w:rsidP="00B75EE2">
            <w:pPr>
              <w:jc w:val="center"/>
              <w:rPr>
                <w:rFonts w:ascii="Wingdings" w:hAnsi="Wingdings" w:cs="Calibri"/>
                <w:color w:val="000000"/>
                <w:sz w:val="24"/>
                <w:szCs w:val="24"/>
                <w:lang w:val="en-US"/>
              </w:rPr>
            </w:pPr>
            <w:del w:id="2337" w:author="david comrie" w:date="2017-09-14T09:35:00Z">
              <w:r w:rsidRPr="00806AF3" w:rsidDel="00806AF3">
                <w:rPr>
                  <w:rFonts w:ascii="Wingdings" w:hAnsi="Wingdings" w:cs="Calibri"/>
                  <w:color w:val="000000"/>
                  <w:sz w:val="24"/>
                  <w:szCs w:val="24"/>
                  <w:lang w:val="en-US"/>
                  <w:rPrChange w:id="2338"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AC60CF2" w14:textId="77777777" w:rsidR="00B75EE2" w:rsidRPr="00806AF3" w:rsidRDefault="00B75EE2" w:rsidP="00B75EE2">
            <w:pPr>
              <w:jc w:val="center"/>
              <w:rPr>
                <w:rFonts w:ascii="Wingdings" w:hAnsi="Wingdings" w:cs="Calibri"/>
                <w:color w:val="000000"/>
                <w:sz w:val="24"/>
                <w:szCs w:val="24"/>
                <w:lang w:val="en-US"/>
              </w:rPr>
            </w:pPr>
            <w:del w:id="2339" w:author="david comrie" w:date="2017-09-14T09:35:00Z">
              <w:r w:rsidRPr="00806AF3" w:rsidDel="00806AF3">
                <w:rPr>
                  <w:rFonts w:ascii="Wingdings" w:hAnsi="Wingdings" w:cs="Calibri"/>
                  <w:color w:val="000000"/>
                  <w:sz w:val="24"/>
                  <w:szCs w:val="24"/>
                  <w:lang w:val="en-US"/>
                  <w:rPrChange w:id="2340" w:author="david comrie" w:date="2017-09-14T09:34:00Z">
                    <w:rPr>
                      <w:rFonts w:ascii="Wingdings" w:hAnsi="Times New Roman" w:cs="Calibri"/>
                      <w:color w:val="000000"/>
                      <w:sz w:val="24"/>
                      <w:szCs w:val="24"/>
                      <w:lang w:val="en-US"/>
                    </w:rPr>
                  </w:rPrChange>
                </w:rPr>
                <w:delText></w:delText>
              </w:r>
            </w:del>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AEB593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1CB2AE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1A3A1DD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2986C72"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C851DF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9DC652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7224957"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275DCED"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725475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Hartland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C2EC9F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A060DA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45457C54" w14:textId="77777777" w:rsidR="00B75EE2" w:rsidRPr="00806AF3" w:rsidRDefault="00B75EE2" w:rsidP="00B75EE2">
            <w:pPr>
              <w:jc w:val="center"/>
              <w:rPr>
                <w:rFonts w:ascii="Wingdings" w:hAnsi="Wingdings" w:cs="Calibri"/>
                <w:color w:val="000000"/>
                <w:sz w:val="24"/>
                <w:szCs w:val="24"/>
                <w:lang w:val="en-US"/>
              </w:rPr>
            </w:pPr>
            <w:del w:id="2341" w:author="david comrie" w:date="2017-09-14T09:35:00Z">
              <w:r w:rsidRPr="00806AF3" w:rsidDel="00806AF3">
                <w:rPr>
                  <w:rFonts w:ascii="Wingdings" w:hAnsi="Wingdings" w:cs="Calibri"/>
                  <w:color w:val="000000"/>
                  <w:sz w:val="24"/>
                  <w:szCs w:val="24"/>
                  <w:lang w:val="en-US"/>
                  <w:rPrChange w:id="2342"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5BF8E1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0BBC21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E11676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CB9019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07E9442"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30A8DB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6EC0C0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8968B9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9092189"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EA924F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Harvey Station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9FD2D9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0CBDE3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818B952" w14:textId="77777777" w:rsidR="00B75EE2" w:rsidRPr="00806AF3" w:rsidRDefault="00B75EE2" w:rsidP="00B75EE2">
            <w:pPr>
              <w:jc w:val="center"/>
              <w:rPr>
                <w:rFonts w:ascii="Wingdings" w:hAnsi="Wingdings" w:cs="Calibri"/>
                <w:color w:val="000000"/>
                <w:sz w:val="24"/>
                <w:szCs w:val="24"/>
                <w:lang w:val="en-US"/>
              </w:rPr>
            </w:pPr>
            <w:del w:id="2343" w:author="david comrie" w:date="2017-09-14T09:35:00Z">
              <w:r w:rsidRPr="00806AF3" w:rsidDel="00806AF3">
                <w:rPr>
                  <w:rFonts w:ascii="Wingdings" w:hAnsi="Wingdings" w:cs="Calibri"/>
                  <w:color w:val="000000"/>
                  <w:sz w:val="24"/>
                  <w:szCs w:val="24"/>
                  <w:lang w:val="en-US"/>
                  <w:rPrChange w:id="2344"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78A7AB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692CF7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92DF44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3011EC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D06DA7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AF6D73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AAB8C0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228F9F0"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5AF26314"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E586B3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Hillsborough</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115599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B1BF75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3AED7304" w14:textId="77777777" w:rsidR="00B75EE2" w:rsidRPr="00806AF3" w:rsidRDefault="00B75EE2" w:rsidP="00B75EE2">
            <w:pPr>
              <w:jc w:val="center"/>
              <w:rPr>
                <w:rFonts w:ascii="Wingdings" w:hAnsi="Wingdings" w:cs="Calibri"/>
                <w:color w:val="000000"/>
                <w:sz w:val="24"/>
                <w:szCs w:val="24"/>
                <w:lang w:val="en-US"/>
              </w:rPr>
            </w:pPr>
            <w:del w:id="2345" w:author="david comrie" w:date="2017-09-14T09:35:00Z">
              <w:r w:rsidRPr="00806AF3" w:rsidDel="00806AF3">
                <w:rPr>
                  <w:rFonts w:ascii="Wingdings" w:hAnsi="Wingdings" w:cs="Calibri"/>
                  <w:color w:val="000000"/>
                  <w:sz w:val="24"/>
                  <w:szCs w:val="24"/>
                  <w:lang w:val="en-US"/>
                  <w:rPrChange w:id="2346"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2623E3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DF89A3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540331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1AF4419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785D21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3DA979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3F5B19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3AB3A90"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50891081"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FCFDC05"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Hoyt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43878E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583A5B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2678345F" w14:textId="77777777" w:rsidR="00B75EE2" w:rsidRPr="00806AF3" w:rsidRDefault="00B75EE2" w:rsidP="00B75EE2">
            <w:pPr>
              <w:jc w:val="center"/>
              <w:rPr>
                <w:rFonts w:ascii="Wingdings" w:hAnsi="Wingdings" w:cs="Calibri"/>
                <w:color w:val="000000"/>
                <w:sz w:val="24"/>
                <w:szCs w:val="24"/>
                <w:lang w:val="en-US"/>
              </w:rPr>
            </w:pPr>
            <w:del w:id="2347" w:author="david comrie" w:date="2017-09-14T09:35:00Z">
              <w:r w:rsidRPr="00806AF3" w:rsidDel="00806AF3">
                <w:rPr>
                  <w:rFonts w:ascii="Wingdings" w:hAnsi="Wingdings" w:cs="Calibri"/>
                  <w:color w:val="000000"/>
                  <w:sz w:val="24"/>
                  <w:szCs w:val="24"/>
                  <w:lang w:val="en-US"/>
                  <w:rPrChange w:id="2348"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C7DD56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271002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41EA38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673DB4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5AF912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B6049A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7F6666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2C37C6B"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167FD2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54AF39D"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Kedgwick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770A43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58346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6DDE771B" w14:textId="77777777" w:rsidR="00B75EE2" w:rsidRPr="00806AF3" w:rsidRDefault="00B75EE2" w:rsidP="00B75EE2">
            <w:pPr>
              <w:jc w:val="center"/>
              <w:rPr>
                <w:rFonts w:ascii="Wingdings" w:hAnsi="Wingdings" w:cs="Calibri"/>
                <w:color w:val="000000"/>
                <w:sz w:val="24"/>
                <w:szCs w:val="24"/>
                <w:lang w:val="en-US"/>
              </w:rPr>
            </w:pPr>
            <w:del w:id="2349" w:author="david comrie" w:date="2017-09-14T09:35:00Z">
              <w:r w:rsidRPr="00806AF3" w:rsidDel="00806AF3">
                <w:rPr>
                  <w:rFonts w:ascii="Wingdings" w:hAnsi="Wingdings" w:cs="Calibri"/>
                  <w:color w:val="000000"/>
                  <w:sz w:val="24"/>
                  <w:szCs w:val="24"/>
                  <w:lang w:val="en-US"/>
                  <w:rPrChange w:id="2350"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A8C290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E0F439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A9FF0D5"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4E70F72"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F4849B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342339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DC16CB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0755C7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8AED2A2"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D6740B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Keswick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D2AA93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8AB4D3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EBD4E4D" w14:textId="77777777" w:rsidR="00B75EE2" w:rsidRPr="00806AF3" w:rsidRDefault="00B75EE2" w:rsidP="00B75EE2">
            <w:pPr>
              <w:jc w:val="center"/>
              <w:rPr>
                <w:rFonts w:ascii="Wingdings" w:hAnsi="Wingdings" w:cs="Calibri"/>
                <w:color w:val="000000"/>
                <w:sz w:val="24"/>
                <w:szCs w:val="24"/>
                <w:lang w:val="en-US"/>
              </w:rPr>
            </w:pPr>
            <w:del w:id="2351" w:author="david comrie" w:date="2017-09-14T09:35:00Z">
              <w:r w:rsidRPr="00806AF3" w:rsidDel="00806AF3">
                <w:rPr>
                  <w:rFonts w:ascii="Wingdings" w:hAnsi="Wingdings" w:cs="Calibri"/>
                  <w:color w:val="000000"/>
                  <w:sz w:val="24"/>
                  <w:szCs w:val="24"/>
                  <w:lang w:val="en-US"/>
                  <w:rPrChange w:id="2352"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F71E9B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01EFFC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046111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B096202"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201E6B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DFC6A8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8F561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0E5BDCB"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0A4AD6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5D39267"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Lameque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0A4558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B7118C5"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CD00E6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4C5DD6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5CCDEF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F91817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C1FA73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55FAB2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23692E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2AF3CB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7B89E7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7F7F6603"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89CFE4A"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Maces Bay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9D44DC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0B9812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079B5F54" w14:textId="77777777" w:rsidR="00B75EE2" w:rsidRPr="00806AF3" w:rsidRDefault="00B75EE2" w:rsidP="00B75EE2">
            <w:pPr>
              <w:jc w:val="center"/>
              <w:rPr>
                <w:rFonts w:ascii="Wingdings" w:hAnsi="Wingdings" w:cs="Calibri"/>
                <w:color w:val="000000"/>
                <w:sz w:val="24"/>
                <w:szCs w:val="24"/>
                <w:lang w:val="en-US"/>
              </w:rPr>
            </w:pPr>
            <w:del w:id="2353" w:author="david comrie" w:date="2017-09-14T09:35:00Z">
              <w:r w:rsidRPr="00806AF3" w:rsidDel="00806AF3">
                <w:rPr>
                  <w:rFonts w:ascii="Wingdings" w:hAnsi="Wingdings" w:cs="Calibri"/>
                  <w:color w:val="000000"/>
                  <w:sz w:val="24"/>
                  <w:szCs w:val="24"/>
                  <w:lang w:val="en-US"/>
                  <w:rPrChange w:id="2354"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EA4BD8E" w14:textId="77777777" w:rsidR="00B75EE2" w:rsidRPr="00806AF3" w:rsidRDefault="00B75EE2" w:rsidP="00B75EE2">
            <w:pPr>
              <w:jc w:val="center"/>
              <w:rPr>
                <w:rFonts w:ascii="Wingdings" w:hAnsi="Wingdings" w:cs="Calibri"/>
                <w:color w:val="000000"/>
                <w:sz w:val="24"/>
                <w:szCs w:val="24"/>
                <w:lang w:val="en-US"/>
              </w:rPr>
            </w:pPr>
            <w:del w:id="2355" w:author="david comrie" w:date="2017-09-14T09:35:00Z">
              <w:r w:rsidRPr="00806AF3" w:rsidDel="00806AF3">
                <w:rPr>
                  <w:rFonts w:ascii="Wingdings" w:hAnsi="Wingdings" w:cs="Calibri"/>
                  <w:color w:val="000000"/>
                  <w:sz w:val="24"/>
                  <w:szCs w:val="24"/>
                  <w:lang w:val="en-US"/>
                  <w:rPrChange w:id="2356" w:author="david comrie" w:date="2017-09-14T09:34:00Z">
                    <w:rPr>
                      <w:rFonts w:ascii="Wingdings" w:hAnsi="Times New Roman" w:cs="Calibri"/>
                      <w:color w:val="000000"/>
                      <w:sz w:val="24"/>
                      <w:szCs w:val="24"/>
                      <w:lang w:val="en-US"/>
                    </w:rPr>
                  </w:rPrChange>
                </w:rPr>
                <w:delText></w:delText>
              </w:r>
            </w:del>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108D89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B69D0D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57D22CA"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CAC8E0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2D26D80"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DBFAD1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D60A3F8"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C062348"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5798A4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McAdam</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2BADC7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5A8F28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D6C5C49" w14:textId="77777777" w:rsidR="00B75EE2" w:rsidRPr="00806AF3" w:rsidRDefault="00B75EE2" w:rsidP="00B75EE2">
            <w:pPr>
              <w:jc w:val="center"/>
              <w:rPr>
                <w:rFonts w:ascii="Wingdings" w:hAnsi="Wingdings" w:cs="Calibri"/>
                <w:color w:val="000000"/>
                <w:sz w:val="24"/>
                <w:szCs w:val="24"/>
                <w:lang w:val="en-US"/>
              </w:rPr>
            </w:pPr>
            <w:del w:id="2357" w:author="david comrie" w:date="2017-09-14T09:35:00Z">
              <w:r w:rsidRPr="00806AF3" w:rsidDel="00806AF3">
                <w:rPr>
                  <w:rFonts w:ascii="Wingdings" w:hAnsi="Wingdings" w:cs="Calibri"/>
                  <w:color w:val="000000"/>
                  <w:sz w:val="24"/>
                  <w:szCs w:val="24"/>
                  <w:lang w:val="en-US"/>
                  <w:rPrChange w:id="2358"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11D4E6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C55EF9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7D4EE03"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EBBBC7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33AC14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014BD2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6A908E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DC6BB24"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275BC6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2843468"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Meductic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04DB5CE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E883C6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B81E227" w14:textId="77777777" w:rsidR="00B75EE2" w:rsidRPr="00806AF3" w:rsidRDefault="00B75EE2" w:rsidP="00B75EE2">
            <w:pPr>
              <w:jc w:val="center"/>
              <w:rPr>
                <w:rFonts w:ascii="Wingdings" w:hAnsi="Wingdings" w:cs="Calibri"/>
                <w:color w:val="000000"/>
                <w:sz w:val="24"/>
                <w:szCs w:val="24"/>
                <w:lang w:val="en-US"/>
              </w:rPr>
            </w:pPr>
            <w:del w:id="2359" w:author="david comrie" w:date="2017-09-14T09:35:00Z">
              <w:r w:rsidRPr="00806AF3" w:rsidDel="00806AF3">
                <w:rPr>
                  <w:rFonts w:ascii="Wingdings" w:hAnsi="Wingdings" w:cs="Calibri"/>
                  <w:color w:val="000000"/>
                  <w:sz w:val="24"/>
                  <w:szCs w:val="24"/>
                  <w:lang w:val="en-US"/>
                  <w:rPrChange w:id="2360"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0CDEEE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753BE3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2B4D55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E6A300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AC1047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9D5ECA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EE39F5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D640DE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F1029E6"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9C93CFE"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Memramcook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835AEF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E87347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43F5A708" w14:textId="77777777" w:rsidR="00B75EE2" w:rsidRPr="00806AF3" w:rsidRDefault="00B75EE2" w:rsidP="00B75EE2">
            <w:pPr>
              <w:jc w:val="center"/>
              <w:rPr>
                <w:rFonts w:ascii="Wingdings" w:hAnsi="Wingdings" w:cs="Calibri"/>
                <w:color w:val="000000"/>
                <w:sz w:val="24"/>
                <w:szCs w:val="24"/>
                <w:lang w:val="en-US"/>
              </w:rPr>
            </w:pPr>
            <w:del w:id="2361" w:author="david comrie" w:date="2017-09-14T09:35:00Z">
              <w:r w:rsidRPr="00806AF3" w:rsidDel="00806AF3">
                <w:rPr>
                  <w:rFonts w:ascii="Wingdings" w:hAnsi="Wingdings" w:cs="Calibri"/>
                  <w:color w:val="000000"/>
                  <w:sz w:val="24"/>
                  <w:szCs w:val="24"/>
                  <w:lang w:val="en-US"/>
                  <w:rPrChange w:id="2362"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215AEE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54E3BB5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F9605B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967126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239E51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2167DF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3EA778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4F8FD09"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7EA19BD"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A24180C"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Millville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5BB66B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1614D7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6CE55173" w14:textId="77777777" w:rsidR="00B75EE2" w:rsidRPr="00806AF3" w:rsidRDefault="00B75EE2" w:rsidP="00B75EE2">
            <w:pPr>
              <w:jc w:val="center"/>
              <w:rPr>
                <w:rFonts w:ascii="Wingdings" w:hAnsi="Wingdings" w:cs="Calibri"/>
                <w:color w:val="000000"/>
                <w:sz w:val="24"/>
                <w:szCs w:val="24"/>
                <w:lang w:val="en-US"/>
              </w:rPr>
            </w:pPr>
            <w:del w:id="2363" w:author="david comrie" w:date="2017-09-14T09:35:00Z">
              <w:r w:rsidRPr="00806AF3" w:rsidDel="00806AF3">
                <w:rPr>
                  <w:rFonts w:ascii="Wingdings" w:hAnsi="Wingdings" w:cs="Calibri"/>
                  <w:color w:val="000000"/>
                  <w:sz w:val="24"/>
                  <w:szCs w:val="24"/>
                  <w:lang w:val="en-US"/>
                  <w:rPrChange w:id="2364"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472A1B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CB2A38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C39294B"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7F2109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C74463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3B70E3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0A82F9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F3679C4"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A071662"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AEA30B7"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Minto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55BBA2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B00D2D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39A655AE" w14:textId="77777777" w:rsidR="00B75EE2" w:rsidRPr="00806AF3" w:rsidRDefault="00B75EE2" w:rsidP="00B75EE2">
            <w:pPr>
              <w:jc w:val="center"/>
              <w:rPr>
                <w:rFonts w:ascii="Wingdings" w:hAnsi="Wingdings" w:cs="Calibri"/>
                <w:color w:val="000000"/>
                <w:sz w:val="24"/>
                <w:szCs w:val="24"/>
                <w:lang w:val="en-US"/>
              </w:rPr>
            </w:pPr>
            <w:del w:id="2365" w:author="david comrie" w:date="2017-09-14T09:35:00Z">
              <w:r w:rsidRPr="00806AF3" w:rsidDel="00806AF3">
                <w:rPr>
                  <w:rFonts w:ascii="Wingdings" w:hAnsi="Wingdings" w:cs="Calibri"/>
                  <w:color w:val="000000"/>
                  <w:sz w:val="24"/>
                  <w:szCs w:val="24"/>
                  <w:lang w:val="en-US"/>
                  <w:rPrChange w:id="2366"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D31D58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BDA0D7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7434B26"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BA6BE22"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6D8E33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99165A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9F6C6F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B3BA3C9"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6F14E1E"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CF28890"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Miramichi</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F6DE9C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6AE860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1058BBB9" w14:textId="77777777" w:rsidR="00B75EE2" w:rsidRPr="00806AF3" w:rsidRDefault="00B75EE2" w:rsidP="00B75EE2">
            <w:pPr>
              <w:jc w:val="center"/>
              <w:rPr>
                <w:rFonts w:ascii="Wingdings" w:hAnsi="Wingdings" w:cs="Calibri"/>
                <w:color w:val="000000"/>
                <w:sz w:val="24"/>
                <w:szCs w:val="24"/>
                <w:lang w:val="en-US"/>
              </w:rPr>
            </w:pPr>
            <w:del w:id="2367" w:author="david comrie" w:date="2017-09-14T09:35:00Z">
              <w:r w:rsidRPr="00806AF3" w:rsidDel="00806AF3">
                <w:rPr>
                  <w:rFonts w:ascii="Wingdings" w:hAnsi="Wingdings" w:cs="Calibri"/>
                  <w:color w:val="000000"/>
                  <w:sz w:val="24"/>
                  <w:szCs w:val="24"/>
                  <w:lang w:val="en-US"/>
                  <w:rPrChange w:id="2368"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726616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5672906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41B2BF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1728D6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2A8819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58136E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924381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D8809EA"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A7F9BEE"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24EB54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Moncton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08C6F1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68E44C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4AF08EEF" w14:textId="77777777" w:rsidR="00B75EE2" w:rsidRPr="00806AF3" w:rsidRDefault="00B75EE2" w:rsidP="00B75EE2">
            <w:pPr>
              <w:jc w:val="center"/>
              <w:rPr>
                <w:rFonts w:ascii="Wingdings" w:hAnsi="Wingdings" w:cs="Calibri"/>
                <w:color w:val="000000"/>
                <w:sz w:val="24"/>
                <w:szCs w:val="24"/>
                <w:lang w:val="en-US"/>
              </w:rPr>
            </w:pPr>
            <w:del w:id="2369" w:author="david comrie" w:date="2017-09-14T09:35:00Z">
              <w:r w:rsidRPr="00806AF3" w:rsidDel="00806AF3">
                <w:rPr>
                  <w:rFonts w:ascii="Wingdings" w:hAnsi="Wingdings" w:cs="Calibri"/>
                  <w:color w:val="000000"/>
                  <w:sz w:val="24"/>
                  <w:szCs w:val="24"/>
                  <w:lang w:val="en-US"/>
                  <w:rPrChange w:id="2370"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9A8332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4C022B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A00600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B70EA6C"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5DE111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13419F4E"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893CE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6F2C51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A4EFEF8"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C8DE97B"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Nackawic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B42DC5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F0CBCF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66BA401F" w14:textId="77777777" w:rsidR="00B75EE2" w:rsidRPr="00806AF3" w:rsidRDefault="00B75EE2" w:rsidP="00B75EE2">
            <w:pPr>
              <w:jc w:val="center"/>
              <w:rPr>
                <w:rFonts w:ascii="Wingdings" w:hAnsi="Wingdings" w:cs="Calibri"/>
                <w:color w:val="000000"/>
                <w:sz w:val="24"/>
                <w:szCs w:val="24"/>
                <w:lang w:val="en-US"/>
              </w:rPr>
            </w:pPr>
            <w:del w:id="2371" w:author="david comrie" w:date="2017-09-14T09:35:00Z">
              <w:r w:rsidRPr="00806AF3" w:rsidDel="00806AF3">
                <w:rPr>
                  <w:rFonts w:ascii="Wingdings" w:hAnsi="Wingdings" w:cs="Calibri"/>
                  <w:color w:val="000000"/>
                  <w:sz w:val="24"/>
                  <w:szCs w:val="24"/>
                  <w:lang w:val="en-US"/>
                  <w:rPrChange w:id="2372"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23AD0C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5687B9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45A687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B67370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1B733E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0C4E0FE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9C4467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9CF21C2"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0DC22D6"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39854B9"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Neguac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5F714E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2E89CC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0D38277" w14:textId="77777777" w:rsidR="00B75EE2" w:rsidRPr="00806AF3" w:rsidRDefault="00B75EE2" w:rsidP="00B75EE2">
            <w:pPr>
              <w:jc w:val="center"/>
              <w:rPr>
                <w:rFonts w:ascii="Wingdings" w:hAnsi="Wingdings" w:cs="Calibri"/>
                <w:color w:val="000000"/>
                <w:sz w:val="24"/>
                <w:szCs w:val="24"/>
                <w:lang w:val="en-US"/>
              </w:rPr>
            </w:pPr>
            <w:del w:id="2373" w:author="david comrie" w:date="2017-09-14T09:35:00Z">
              <w:r w:rsidRPr="00806AF3" w:rsidDel="00806AF3">
                <w:rPr>
                  <w:rFonts w:ascii="Wingdings" w:hAnsi="Wingdings" w:cs="Calibri"/>
                  <w:color w:val="000000"/>
                  <w:sz w:val="24"/>
                  <w:szCs w:val="24"/>
                  <w:lang w:val="en-US"/>
                  <w:rPrChange w:id="2374"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D40F8F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09B8DD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A9E66C6"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9D98DB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A1DE8B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875826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F18A60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FA610B6"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5040251"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8312404"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New Denmark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03F70B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CD4E0D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DC2A4AB" w14:textId="77777777" w:rsidR="00B75EE2" w:rsidRPr="00806AF3" w:rsidRDefault="00B75EE2" w:rsidP="00B75EE2">
            <w:pPr>
              <w:jc w:val="center"/>
              <w:rPr>
                <w:rFonts w:ascii="Wingdings" w:hAnsi="Wingdings" w:cs="Calibri"/>
                <w:color w:val="000000"/>
                <w:sz w:val="24"/>
                <w:szCs w:val="24"/>
                <w:lang w:val="en-US"/>
              </w:rPr>
            </w:pPr>
            <w:del w:id="2375" w:author="david comrie" w:date="2017-09-14T09:35:00Z">
              <w:r w:rsidRPr="00806AF3" w:rsidDel="00806AF3">
                <w:rPr>
                  <w:rFonts w:ascii="Wingdings" w:hAnsi="Wingdings" w:cs="Calibri"/>
                  <w:color w:val="000000"/>
                  <w:sz w:val="24"/>
                  <w:szCs w:val="24"/>
                  <w:lang w:val="en-US"/>
                  <w:rPrChange w:id="2376"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F342B0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F63B5E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F477E7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4CBAA1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44A29A5"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C2C9C9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680649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69FA18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38A2B210"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5D9D4A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Norton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0BF4AA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5A0CA6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3481BF7D" w14:textId="77777777" w:rsidR="00B75EE2" w:rsidRPr="00806AF3" w:rsidRDefault="00B75EE2" w:rsidP="00B75EE2">
            <w:pPr>
              <w:jc w:val="center"/>
              <w:rPr>
                <w:rFonts w:ascii="Wingdings" w:hAnsi="Wingdings" w:cs="Calibri"/>
                <w:color w:val="000000"/>
                <w:sz w:val="24"/>
                <w:szCs w:val="24"/>
                <w:lang w:val="en-US"/>
              </w:rPr>
            </w:pPr>
            <w:del w:id="2377" w:author="david comrie" w:date="2017-09-14T09:35:00Z">
              <w:r w:rsidRPr="00806AF3" w:rsidDel="00806AF3">
                <w:rPr>
                  <w:rFonts w:ascii="Wingdings" w:hAnsi="Wingdings" w:cs="Calibri"/>
                  <w:color w:val="000000"/>
                  <w:sz w:val="24"/>
                  <w:szCs w:val="24"/>
                  <w:lang w:val="en-US"/>
                  <w:rPrChange w:id="2378"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09BF1CD" w14:textId="77777777" w:rsidR="00B75EE2" w:rsidRPr="00806AF3" w:rsidRDefault="00B75EE2" w:rsidP="00B75EE2">
            <w:pPr>
              <w:jc w:val="center"/>
              <w:rPr>
                <w:rFonts w:ascii="Wingdings" w:hAnsi="Wingdings" w:cs="Calibri"/>
                <w:color w:val="000000"/>
                <w:sz w:val="24"/>
                <w:szCs w:val="24"/>
                <w:lang w:val="en-US"/>
              </w:rPr>
            </w:pPr>
            <w:del w:id="2379" w:author="david comrie" w:date="2017-09-14T09:35:00Z">
              <w:r w:rsidRPr="00806AF3" w:rsidDel="00806AF3">
                <w:rPr>
                  <w:rFonts w:ascii="Wingdings" w:hAnsi="Wingdings" w:cs="Calibri"/>
                  <w:color w:val="000000"/>
                  <w:sz w:val="24"/>
                  <w:szCs w:val="24"/>
                  <w:lang w:val="en-US"/>
                  <w:rPrChange w:id="2380" w:author="david comrie" w:date="2017-09-14T09:34:00Z">
                    <w:rPr>
                      <w:rFonts w:ascii="Wingdings" w:hAnsi="Times New Roman" w:cs="Calibri"/>
                      <w:color w:val="000000"/>
                      <w:sz w:val="24"/>
                      <w:szCs w:val="24"/>
                      <w:lang w:val="en-US"/>
                    </w:rPr>
                  </w:rPrChange>
                </w:rPr>
                <w:delText></w:delText>
              </w:r>
            </w:del>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9984C0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2AA248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4482369"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E83613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1354E4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509B93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1133344"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F38F5F2"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495DB0A"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Oromocto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400F69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3FFA35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01292C54" w14:textId="77777777" w:rsidR="00B75EE2" w:rsidRPr="00806AF3" w:rsidRDefault="00B75EE2" w:rsidP="00B75EE2">
            <w:pPr>
              <w:jc w:val="center"/>
              <w:rPr>
                <w:rFonts w:ascii="Wingdings" w:hAnsi="Wingdings" w:cs="Calibri"/>
                <w:color w:val="000000"/>
                <w:sz w:val="24"/>
                <w:szCs w:val="24"/>
                <w:lang w:val="en-US"/>
              </w:rPr>
            </w:pPr>
            <w:del w:id="2381" w:author="david comrie" w:date="2017-09-14T09:35:00Z">
              <w:r w:rsidRPr="00806AF3" w:rsidDel="00806AF3">
                <w:rPr>
                  <w:rFonts w:ascii="Wingdings" w:hAnsi="Wingdings" w:cs="Calibri"/>
                  <w:color w:val="000000"/>
                  <w:sz w:val="24"/>
                  <w:szCs w:val="24"/>
                  <w:lang w:val="en-US"/>
                  <w:rPrChange w:id="2382"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396341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5458F1D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34336E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49F653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1FAA22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72BB4C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2C2B40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281F8F8"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9F1FF3C"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7401310"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Paquetville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02837F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1F7A877"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5506BDB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EA9D3B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542B644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FB2C126"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7A8A1F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B5ABF20"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3362F72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6B08CC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E15809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16482D6B"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3D9826D"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Perth-Andover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A6D837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658327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40958DDF" w14:textId="77777777" w:rsidR="00B75EE2" w:rsidRPr="00806AF3" w:rsidRDefault="00B75EE2" w:rsidP="00B75EE2">
            <w:pPr>
              <w:jc w:val="center"/>
              <w:rPr>
                <w:rFonts w:ascii="Wingdings" w:hAnsi="Wingdings" w:cs="Calibri"/>
                <w:color w:val="000000"/>
                <w:sz w:val="24"/>
                <w:szCs w:val="24"/>
                <w:lang w:val="en-US"/>
              </w:rPr>
            </w:pPr>
            <w:del w:id="2383" w:author="david comrie" w:date="2017-09-14T09:35:00Z">
              <w:r w:rsidRPr="00806AF3" w:rsidDel="00806AF3">
                <w:rPr>
                  <w:rFonts w:ascii="Wingdings" w:hAnsi="Wingdings" w:cs="Calibri"/>
                  <w:color w:val="000000"/>
                  <w:sz w:val="24"/>
                  <w:szCs w:val="24"/>
                  <w:lang w:val="en-US"/>
                  <w:rPrChange w:id="2384" w:author="david comrie" w:date="2017-09-14T09:34:00Z">
                    <w:rPr>
                      <w:rFonts w:ascii="Wingdings" w:hAnsi="Times New Roman" w:cs="Calibri"/>
                      <w:color w:val="000000"/>
                      <w:sz w:val="24"/>
                      <w:szCs w:val="24"/>
                      <w:lang w:val="en-US"/>
                    </w:rPr>
                  </w:rPrChange>
                </w:rPr>
                <w:delText></w:delText>
              </w:r>
            </w:del>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470812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2B17602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AD1823A"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27DC9C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EB2C7E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BAC0FB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2E3797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BB83EA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18D9BB28"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A03147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Petit-Rocher</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3344A8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81D0E10"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6DB16BE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A8572E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7C96F19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5BF4BF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6D1B3A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5E693C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39BFAE9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9993E9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702934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685FD6DC"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3ED9A4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Petitcodiac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D43E70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103374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636CBE7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DD3B7FD" w14:textId="77777777" w:rsidR="00B75EE2" w:rsidRPr="00806AF3" w:rsidRDefault="00B75EE2" w:rsidP="00B75EE2">
            <w:pPr>
              <w:jc w:val="center"/>
              <w:rPr>
                <w:rFonts w:ascii="Wingdings" w:hAnsi="Wingdings" w:cs="Calibri"/>
                <w:color w:val="000000"/>
                <w:sz w:val="24"/>
                <w:szCs w:val="24"/>
                <w:lang w:val="en-US"/>
              </w:rPr>
            </w:pPr>
            <w:del w:id="2385" w:author="david comrie" w:date="2017-09-14T09:35:00Z">
              <w:r w:rsidRPr="00806AF3" w:rsidDel="00806AF3">
                <w:rPr>
                  <w:rFonts w:ascii="Wingdings" w:hAnsi="Wingdings" w:cs="Calibri"/>
                  <w:color w:val="000000"/>
                  <w:sz w:val="24"/>
                  <w:szCs w:val="24"/>
                  <w:lang w:val="en-US"/>
                  <w:rPrChange w:id="2386" w:author="david comrie" w:date="2017-09-14T09:34:00Z">
                    <w:rPr>
                      <w:rFonts w:ascii="Wingdings" w:hAnsi="Times New Roman" w:cs="Calibri"/>
                      <w:color w:val="000000"/>
                      <w:sz w:val="24"/>
                      <w:szCs w:val="24"/>
                      <w:lang w:val="en-US"/>
                    </w:rPr>
                  </w:rPrChange>
                </w:rPr>
                <w:delText></w:delText>
              </w:r>
            </w:del>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E46602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CE423B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73C0CD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5C62FC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5F240005"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3219D0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B91EDE2"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2992C83B"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FC2AC0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Plaster Rock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A4DACC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0E954C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2657ED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AC04C0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1E30D3C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5238B8B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512BB9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1AB26BEA"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9E2B95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9EDF7F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94E3D4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38A6DB51"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F1852AD"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Port Elgin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328AF7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AE0EC9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1E1D7D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023262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7F7BA372"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453A413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6E52EC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01415B6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435CF5C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04CDDC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FE61454"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5EDFA790"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438958E"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Richibucto</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9CE4E5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AA02CD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2DE5B1D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FE353C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2F10C8C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31F2BCC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840F34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7EC12A6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38596A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6F2471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79DE178"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AEFB944"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52C1987"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Rogersville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7DC1E3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27F28F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4352C26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8F7BD6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332930A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4E3BEDD3"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C1FA73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155EFAF2"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7CDC31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BC25DD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A97C1B9"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566F5E6"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9A31E20"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Rothesay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1C782D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DF394C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49F56F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FD7C579"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3BFB64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CC1B83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EC4BC57"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C7A55D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4C3AB7F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3AF9F4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37E0A8A"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114AE52"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9F4410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Sackville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A6EDC5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A08D88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068108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34F088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2A07C63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074C004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9B3648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2248CD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F3C39B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47E4BD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C303957"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F0C115D"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170795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Saint Basile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2EB309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3B480C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EBD1D4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819BFA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6ED9673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tcPr>
          <w:p w14:paraId="2559A01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A60718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0F0C8B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0522CE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B91EB9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806FC5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14CD176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D03029D"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Saint John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788152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AA15ED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BC1971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CCCF2A3"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0D854F6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E43E36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1D76EC96"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65F02F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602B592"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0FC801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1CA312C"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09D9975"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B07FA5A"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Saint-Antoine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C1C150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C60831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D90F9D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DCE99A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59E8A97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DBA8E0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8E875A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8F6FF0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6A1BA0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56B8C1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9EB3D5B"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3A05531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9150FB1"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Saint-Isidore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807F29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3F32770"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723CA23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B28107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6B0C821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9E6A20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FE327C8"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87A0ECE"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D96C51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C13A512"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8B099B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290616E0"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951D59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Saint-Quentin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37B4D0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C4703A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0B63C5A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DA37DE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5421CAA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F684A4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EF7397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D63C392"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752AD3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9CC673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1A02DB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26DE2B62"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9A86A1C"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Sainte-Anne-de-Madawaska</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CFBB31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F12BAB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6C93042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F144DE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tcPr>
          <w:p w14:paraId="28FD4DB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89A50A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315BA5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39B607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AD1B26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9B5806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30B62E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15B18F33"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43324EC"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Salisbury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91C2EC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93C49B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8E5944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A763F9B"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573190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B93841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53F7E28"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1FD7C4E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3A8F1C9"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350842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2E9FD91"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5BF05E39"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7CF642E"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Shediac</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A430B95"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92028E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1CEBEC0"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3789D7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53EF17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AC35F3D"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342999A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AF86420"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625EBE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D7D34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0DD2681A"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432AE3C"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F5B9410"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Shippagan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74BFE1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96038E8"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2B741A1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01996D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10BD39BC"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65CA38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6AFA881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84506C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B228B8F"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750E9C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62568C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0422DEEB"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752EFF6"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Springfield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3CCAB1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DCCCC4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4C6873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F3EB36E"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03766A5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0DB3EB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602A10B"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DE8E87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B2A9296"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B468CA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C8E24B4"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381DDB70"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8CE8276"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St. Andrews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56FBF5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B0C113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8FE70E8"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43E5804"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6C33BD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ADC5FC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35354F8"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EEF9BB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9358B6E"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632CD8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603BAB0"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0DDB5F22"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C7827E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St. George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8A0EA4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048290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B5A5106"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2E33377"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513A1F5E"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DD2296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428AF623"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8116C8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F7CC895"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1280B0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83B8148"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86F14CA"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3DD42C4"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St. Leonard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A57218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BAD5CE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4D2F51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C11835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6E98B55"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893222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0F92300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64A1C31"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42869DB"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D71B95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3EDF528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0F3B87D6"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87D3EE1"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St. Louis-de-Kent</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7E2321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BA8ECB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5A8EA151"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CCF830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2FE2A53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4EA2579"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5AC66A7"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1EAEA64"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C2EAA0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53D0AF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1DA4FFD"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53E6FE29"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9D6D7EF"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St. Martins</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226D8B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753FBA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1BEA317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277E551"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4CA5146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40D04F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28576F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532A559"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42FE0E37"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774276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2E176E16"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B29923B"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FB13F43"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lastRenderedPageBreak/>
              <w:t>St. Stephen</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DD4DB6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9F21E7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38879479"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457A63F"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19192E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8BCB354"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7A388570"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564177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4BE615B7"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4DBD84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1044075"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723724B8"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4DBD77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Stanley</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70E50D8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1E45AB9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71D4CA3F"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B5FBF89"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7343ACE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64E0F37"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7BAA620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5280B250"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E459163"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3DE75323"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6E6D4D30"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46206C16"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48889177"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Summerville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3A416E5A"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B3350A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7AAA0E53"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8F48980"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084BDD61"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178789A"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5B785C8"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C9441B1"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6EA8FCB0"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3F2E08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79C66CB"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9F2C3DF"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4DF6906"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Sussex</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9CCEDA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5C5539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tcPr>
          <w:p w14:paraId="2E25A03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7480A403"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06210A3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3C91B50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CDA873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268303C2"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0B33DFBA"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01AA98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79E67A67"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637C37FB"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1150FEA2"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Tracadie</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6B453E4D"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A740BAE" w14:textId="77777777" w:rsidR="00B75EE2" w:rsidRPr="00806AF3" w:rsidRDefault="00B75EE2" w:rsidP="00B75EE2">
            <w:pPr>
              <w:jc w:val="center"/>
              <w:rPr>
                <w:rFonts w:ascii="Wingdings" w:hAnsi="Wingdings" w:cs="Calibri"/>
                <w:color w:val="000000"/>
                <w:sz w:val="24"/>
                <w:szCs w:val="24"/>
                <w:lang w:val="en-US"/>
              </w:rPr>
            </w:pP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30F0E7D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24FB87A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608F5234"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7551747F"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50EF23A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137665C"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455E7CB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4E423A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4F394796"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3CA89259"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F7C8701"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Welsford</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753FDA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4C3652F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5B19DE7E"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A795EEB"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6D3B1A5C"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F6F3615"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387A8471"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4F37C176"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8" w:space="0" w:color="auto"/>
              <w:right w:val="single" w:sz="18" w:space="0" w:color="auto"/>
            </w:tcBorders>
            <w:shd w:val="clear" w:color="auto" w:fill="auto"/>
            <w:noWrap/>
            <w:hideMark/>
          </w:tcPr>
          <w:p w14:paraId="2905A09D"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7EF6B38"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16F1286D" w14:textId="77777777" w:rsidR="00B75EE2" w:rsidRPr="00806AF3" w:rsidRDefault="00B75EE2" w:rsidP="00B75EE2">
            <w:pPr>
              <w:jc w:val="center"/>
              <w:rPr>
                <w:rFonts w:ascii="Wingdings" w:hAnsi="Wingdings" w:cs="Calibri"/>
                <w:color w:val="000000"/>
                <w:sz w:val="24"/>
                <w:szCs w:val="24"/>
                <w:lang w:val="en-US"/>
              </w:rPr>
            </w:pPr>
          </w:p>
        </w:tc>
      </w:tr>
      <w:tr w:rsidR="00B75EE2" w:rsidRPr="00EF6F07" w14:paraId="16294123" w14:textId="77777777" w:rsidTr="007234DB">
        <w:trPr>
          <w:trHeight w:val="300"/>
        </w:trPr>
        <w:tc>
          <w:tcPr>
            <w:tcW w:w="2520"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2A033561"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Woodstock</w:t>
            </w:r>
          </w:p>
        </w:tc>
        <w:tc>
          <w:tcPr>
            <w:tcW w:w="1167" w:type="dxa"/>
            <w:tcBorders>
              <w:top w:val="single" w:sz="8" w:space="0" w:color="auto"/>
              <w:left w:val="single" w:sz="18" w:space="0" w:color="auto"/>
              <w:bottom w:val="single" w:sz="8" w:space="0" w:color="auto"/>
              <w:right w:val="single" w:sz="18" w:space="0" w:color="auto"/>
            </w:tcBorders>
            <w:shd w:val="clear" w:color="auto" w:fill="auto"/>
            <w:noWrap/>
            <w:vAlign w:val="bottom"/>
            <w:hideMark/>
          </w:tcPr>
          <w:p w14:paraId="582383EF"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65893C6B"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8" w:space="0" w:color="auto"/>
              <w:right w:val="single" w:sz="18" w:space="0" w:color="auto"/>
            </w:tcBorders>
            <w:shd w:val="clear" w:color="auto" w:fill="auto"/>
            <w:noWrap/>
            <w:vAlign w:val="bottom"/>
            <w:hideMark/>
          </w:tcPr>
          <w:p w14:paraId="5CDFB17B"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0CA8A902"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0" w:type="dxa"/>
            <w:tcBorders>
              <w:top w:val="single" w:sz="8" w:space="0" w:color="auto"/>
              <w:left w:val="nil"/>
              <w:bottom w:val="single" w:sz="8" w:space="0" w:color="auto"/>
              <w:right w:val="single" w:sz="18" w:space="0" w:color="auto"/>
            </w:tcBorders>
            <w:shd w:val="clear" w:color="auto" w:fill="auto"/>
            <w:noWrap/>
            <w:vAlign w:val="bottom"/>
            <w:hideMark/>
          </w:tcPr>
          <w:p w14:paraId="3D6865BA"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69136CA8"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293C4BF0"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hideMark/>
          </w:tcPr>
          <w:p w14:paraId="093A070A" w14:textId="77777777" w:rsidR="00B75EE2" w:rsidRPr="00806AF3" w:rsidRDefault="00B75EE2" w:rsidP="00B75EE2">
            <w:pPr>
              <w:rPr>
                <w:rFonts w:ascii="Wingdings" w:hAnsi="Wingdings"/>
              </w:rPr>
            </w:pPr>
          </w:p>
        </w:tc>
        <w:tc>
          <w:tcPr>
            <w:tcW w:w="640" w:type="dxa"/>
            <w:tcBorders>
              <w:top w:val="single" w:sz="8" w:space="0" w:color="auto"/>
              <w:left w:val="nil"/>
              <w:bottom w:val="single" w:sz="8" w:space="0" w:color="auto"/>
              <w:right w:val="single" w:sz="18" w:space="0" w:color="auto"/>
            </w:tcBorders>
            <w:shd w:val="clear" w:color="auto" w:fill="auto"/>
            <w:noWrap/>
            <w:hideMark/>
          </w:tcPr>
          <w:p w14:paraId="122CBDBD"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single" w:sz="18" w:space="0" w:color="auto"/>
              <w:bottom w:val="single" w:sz="8" w:space="0" w:color="auto"/>
              <w:right w:val="single" w:sz="4" w:space="0" w:color="auto"/>
            </w:tcBorders>
            <w:shd w:val="clear" w:color="auto" w:fill="auto"/>
            <w:noWrap/>
            <w:vAlign w:val="bottom"/>
            <w:hideMark/>
          </w:tcPr>
          <w:p w14:paraId="5977AA7D"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nil"/>
              <w:bottom w:val="single" w:sz="8" w:space="0" w:color="auto"/>
              <w:right w:val="single" w:sz="18" w:space="0" w:color="auto"/>
            </w:tcBorders>
            <w:shd w:val="clear" w:color="auto" w:fill="auto"/>
            <w:noWrap/>
            <w:vAlign w:val="bottom"/>
            <w:hideMark/>
          </w:tcPr>
          <w:p w14:paraId="5ED46B6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r>
      <w:tr w:rsidR="00B75EE2" w:rsidRPr="00EF6F07" w14:paraId="5A22E339" w14:textId="77777777" w:rsidTr="007234DB">
        <w:trPr>
          <w:trHeight w:val="315"/>
        </w:trPr>
        <w:tc>
          <w:tcPr>
            <w:tcW w:w="2520" w:type="dxa"/>
            <w:tcBorders>
              <w:top w:val="single" w:sz="8" w:space="0" w:color="auto"/>
              <w:left w:val="single" w:sz="18" w:space="0" w:color="auto"/>
              <w:bottom w:val="single" w:sz="18" w:space="0" w:color="auto"/>
              <w:right w:val="single" w:sz="18" w:space="0" w:color="auto"/>
            </w:tcBorders>
            <w:shd w:val="clear" w:color="auto" w:fill="auto"/>
            <w:noWrap/>
            <w:vAlign w:val="bottom"/>
            <w:hideMark/>
          </w:tcPr>
          <w:p w14:paraId="47B492B6" w14:textId="77777777" w:rsidR="00B75EE2" w:rsidRPr="00EF6F07" w:rsidRDefault="00B75EE2" w:rsidP="00B75EE2">
            <w:pPr>
              <w:rPr>
                <w:rFonts w:cs="Arial"/>
                <w:color w:val="000000"/>
                <w:sz w:val="18"/>
                <w:szCs w:val="18"/>
                <w:lang w:val="en-US"/>
              </w:rPr>
            </w:pPr>
            <w:r w:rsidRPr="00EF6F07">
              <w:rPr>
                <w:rFonts w:cs="Arial"/>
                <w:color w:val="000000"/>
                <w:sz w:val="18"/>
                <w:szCs w:val="18"/>
                <w:lang w:val="en-US"/>
              </w:rPr>
              <w:t>Youngs Cove Road</w:t>
            </w:r>
          </w:p>
        </w:tc>
        <w:tc>
          <w:tcPr>
            <w:tcW w:w="1167" w:type="dxa"/>
            <w:tcBorders>
              <w:top w:val="single" w:sz="8" w:space="0" w:color="auto"/>
              <w:left w:val="single" w:sz="18" w:space="0" w:color="auto"/>
              <w:bottom w:val="single" w:sz="18" w:space="0" w:color="auto"/>
              <w:right w:val="single" w:sz="18" w:space="0" w:color="auto"/>
            </w:tcBorders>
            <w:shd w:val="clear" w:color="auto" w:fill="auto"/>
            <w:noWrap/>
            <w:vAlign w:val="bottom"/>
            <w:hideMark/>
          </w:tcPr>
          <w:p w14:paraId="756D366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14:paraId="79CC9834"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533" w:type="dxa"/>
            <w:tcBorders>
              <w:top w:val="single" w:sz="8" w:space="0" w:color="auto"/>
              <w:left w:val="nil"/>
              <w:bottom w:val="single" w:sz="18" w:space="0" w:color="auto"/>
              <w:right w:val="single" w:sz="18" w:space="0" w:color="auto"/>
            </w:tcBorders>
            <w:shd w:val="clear" w:color="auto" w:fill="auto"/>
            <w:noWrap/>
            <w:vAlign w:val="bottom"/>
            <w:hideMark/>
          </w:tcPr>
          <w:p w14:paraId="38F80917" w14:textId="77777777" w:rsidR="00B75EE2" w:rsidRPr="00806AF3" w:rsidRDefault="00B75EE2" w:rsidP="00B75EE2">
            <w:pPr>
              <w:jc w:val="center"/>
              <w:rPr>
                <w:rFonts w:ascii="Wingdings" w:hAnsi="Wingdings" w:cs="Calibri"/>
                <w:color w:val="000000"/>
                <w:sz w:val="24"/>
                <w:szCs w:val="24"/>
                <w:lang w:val="en-U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14:paraId="1E81771F" w14:textId="77777777" w:rsidR="00B75EE2" w:rsidRPr="00806AF3" w:rsidRDefault="00B75EE2" w:rsidP="00B75EE2">
            <w:pPr>
              <w:jc w:val="center"/>
              <w:rPr>
                <w:rFonts w:ascii="Wingdings" w:hAnsi="Wingdings" w:cs="Calibri"/>
                <w:color w:val="000000"/>
                <w:sz w:val="24"/>
                <w:szCs w:val="24"/>
                <w:lang w:val="en-US"/>
              </w:rPr>
            </w:pPr>
          </w:p>
        </w:tc>
        <w:tc>
          <w:tcPr>
            <w:tcW w:w="530" w:type="dxa"/>
            <w:tcBorders>
              <w:top w:val="single" w:sz="8" w:space="0" w:color="auto"/>
              <w:left w:val="nil"/>
              <w:bottom w:val="single" w:sz="18" w:space="0" w:color="auto"/>
              <w:right w:val="single" w:sz="18" w:space="0" w:color="auto"/>
            </w:tcBorders>
            <w:shd w:val="clear" w:color="auto" w:fill="auto"/>
            <w:noWrap/>
            <w:vAlign w:val="bottom"/>
            <w:hideMark/>
          </w:tcPr>
          <w:p w14:paraId="67C3A9D7"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single" w:sz="18" w:space="0" w:color="auto"/>
              <w:bottom w:val="single" w:sz="18" w:space="0" w:color="auto"/>
              <w:right w:val="single" w:sz="4" w:space="0" w:color="auto"/>
            </w:tcBorders>
            <w:shd w:val="clear" w:color="auto" w:fill="auto"/>
            <w:noWrap/>
            <w:hideMark/>
          </w:tcPr>
          <w:p w14:paraId="5857852E"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18" w:space="0" w:color="auto"/>
              <w:right w:val="single" w:sz="18" w:space="0" w:color="auto"/>
            </w:tcBorders>
            <w:shd w:val="clear" w:color="auto" w:fill="auto"/>
            <w:noWrap/>
            <w:hideMark/>
          </w:tcPr>
          <w:p w14:paraId="309D1B04"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hideMark/>
          </w:tcPr>
          <w:p w14:paraId="1622321C" w14:textId="77777777" w:rsidR="00B75EE2" w:rsidRPr="00806AF3" w:rsidRDefault="00B75EE2" w:rsidP="00B75EE2">
            <w:pPr>
              <w:rPr>
                <w:rFonts w:ascii="Wingdings" w:hAnsi="Wingdings"/>
              </w:rPr>
            </w:pPr>
            <w:r w:rsidRPr="00806AF3">
              <w:rPr>
                <w:rFonts w:ascii="Wingdings" w:hAnsi="Wingdings"/>
              </w:rPr>
              <w:t></w:t>
            </w:r>
          </w:p>
        </w:tc>
        <w:tc>
          <w:tcPr>
            <w:tcW w:w="640" w:type="dxa"/>
            <w:tcBorders>
              <w:top w:val="single" w:sz="8" w:space="0" w:color="auto"/>
              <w:left w:val="nil"/>
              <w:bottom w:val="single" w:sz="18" w:space="0" w:color="auto"/>
              <w:right w:val="single" w:sz="18" w:space="0" w:color="auto"/>
            </w:tcBorders>
            <w:shd w:val="clear" w:color="auto" w:fill="auto"/>
            <w:noWrap/>
            <w:hideMark/>
          </w:tcPr>
          <w:p w14:paraId="38E924DA" w14:textId="77777777" w:rsidR="00B75EE2" w:rsidRPr="00806AF3" w:rsidRDefault="00B75EE2" w:rsidP="00B75EE2">
            <w:pPr>
              <w:rPr>
                <w:rFonts w:ascii="Wingdings" w:hAnsi="Wingdings"/>
              </w:rPr>
            </w:pPr>
          </w:p>
        </w:tc>
        <w:tc>
          <w:tcPr>
            <w:tcW w:w="640" w:type="dxa"/>
            <w:tcBorders>
              <w:top w:val="single" w:sz="8" w:space="0" w:color="auto"/>
              <w:left w:val="single" w:sz="18" w:space="0" w:color="auto"/>
              <w:bottom w:val="single" w:sz="18" w:space="0" w:color="auto"/>
              <w:right w:val="single" w:sz="4" w:space="0" w:color="auto"/>
            </w:tcBorders>
            <w:shd w:val="clear" w:color="auto" w:fill="auto"/>
            <w:noWrap/>
            <w:vAlign w:val="bottom"/>
            <w:hideMark/>
          </w:tcPr>
          <w:p w14:paraId="6337A060" w14:textId="77777777" w:rsidR="00B75EE2" w:rsidRPr="00806AF3" w:rsidRDefault="00B75EE2" w:rsidP="00B75EE2">
            <w:pPr>
              <w:jc w:val="center"/>
              <w:rPr>
                <w:rFonts w:ascii="Wingdings" w:hAnsi="Wingdings" w:cs="Calibri"/>
                <w:color w:val="000000"/>
                <w:sz w:val="24"/>
                <w:szCs w:val="24"/>
                <w:lang w:val="en-US"/>
              </w:rPr>
            </w:pPr>
            <w:r w:rsidRPr="00806AF3">
              <w:rPr>
                <w:rFonts w:ascii="Wingdings" w:hAnsi="Wingdings" w:cs="Calibri"/>
                <w:color w:val="000000"/>
                <w:sz w:val="24"/>
                <w:szCs w:val="24"/>
                <w:lang w:val="en-US"/>
              </w:rPr>
              <w:t></w:t>
            </w:r>
          </w:p>
        </w:tc>
        <w:tc>
          <w:tcPr>
            <w:tcW w:w="640" w:type="dxa"/>
            <w:tcBorders>
              <w:top w:val="single" w:sz="8" w:space="0" w:color="auto"/>
              <w:left w:val="nil"/>
              <w:bottom w:val="single" w:sz="18" w:space="0" w:color="auto"/>
              <w:right w:val="single" w:sz="18" w:space="0" w:color="auto"/>
            </w:tcBorders>
            <w:shd w:val="clear" w:color="auto" w:fill="auto"/>
            <w:noWrap/>
            <w:vAlign w:val="bottom"/>
            <w:hideMark/>
          </w:tcPr>
          <w:p w14:paraId="68107344" w14:textId="77777777" w:rsidR="00B75EE2" w:rsidRPr="00806AF3" w:rsidRDefault="00B75EE2" w:rsidP="00B75EE2">
            <w:pPr>
              <w:jc w:val="center"/>
              <w:rPr>
                <w:rFonts w:ascii="Wingdings" w:hAnsi="Wingdings" w:cs="Calibri"/>
                <w:color w:val="000000"/>
                <w:sz w:val="24"/>
                <w:szCs w:val="24"/>
                <w:lang w:val="en-US"/>
              </w:rPr>
            </w:pPr>
            <w:del w:id="2387" w:author="david comrie" w:date="2017-09-14T09:35:00Z">
              <w:r w:rsidRPr="00806AF3" w:rsidDel="00806AF3">
                <w:rPr>
                  <w:rFonts w:ascii="Wingdings" w:hAnsi="Wingdings" w:cs="Calibri"/>
                  <w:color w:val="000000"/>
                  <w:sz w:val="24"/>
                  <w:szCs w:val="24"/>
                  <w:lang w:val="en-US"/>
                  <w:rPrChange w:id="2388" w:author="david comrie" w:date="2017-09-14T09:34:00Z">
                    <w:rPr>
                      <w:rFonts w:ascii="Wingdings" w:hAnsi="Times New Roman" w:cs="Calibri"/>
                      <w:color w:val="000000"/>
                      <w:sz w:val="24"/>
                      <w:szCs w:val="24"/>
                      <w:lang w:val="en-US"/>
                    </w:rPr>
                  </w:rPrChange>
                </w:rPr>
                <w:delText></w:delText>
              </w:r>
            </w:del>
          </w:p>
        </w:tc>
      </w:tr>
    </w:tbl>
    <w:p w14:paraId="0773F4A7" w14:textId="77777777" w:rsidR="00771111" w:rsidRPr="00996C73" w:rsidRDefault="00771111" w:rsidP="00771111">
      <w:pPr>
        <w:rPr>
          <w:rFonts w:cs="Arial"/>
        </w:rPr>
      </w:pPr>
    </w:p>
    <w:p w14:paraId="067D5036" w14:textId="77777777" w:rsidR="00771111" w:rsidRPr="00996C73" w:rsidRDefault="00771111" w:rsidP="00771111">
      <w:pPr>
        <w:rPr>
          <w:rFonts w:cs="Arial"/>
        </w:rPr>
      </w:pPr>
    </w:p>
    <w:p w14:paraId="107ADB2C" w14:textId="77777777" w:rsidR="00771111" w:rsidRPr="00CA6B66" w:rsidRDefault="00D7007A" w:rsidP="00984F0F">
      <w:pPr>
        <w:rPr>
          <w:rFonts w:cs="Arial"/>
        </w:rPr>
      </w:pPr>
      <w:r>
        <w:rPr>
          <w:rFonts w:cs="Arial"/>
        </w:rPr>
        <w:br w:type="page"/>
      </w:r>
      <w:bookmarkStart w:id="2389" w:name="_Toc480441189"/>
      <w:r w:rsidR="00984F0F">
        <w:rPr>
          <w:rFonts w:cs="Arial"/>
        </w:rPr>
        <w:lastRenderedPageBreak/>
        <w:t>T</w:t>
      </w:r>
      <w:r w:rsidR="00CA6B66">
        <w:rPr>
          <w:rFonts w:cs="Arial"/>
        </w:rPr>
        <w:t>able</w:t>
      </w:r>
      <w:r w:rsidR="00CA6B66" w:rsidRPr="00996C73">
        <w:rPr>
          <w:rFonts w:cs="Arial"/>
        </w:rPr>
        <w:t xml:space="preserve"> </w:t>
      </w:r>
      <w:r w:rsidR="00CA6B66">
        <w:rPr>
          <w:rFonts w:cs="Arial"/>
        </w:rPr>
        <w:fldChar w:fldCharType="begin"/>
      </w:r>
      <w:r w:rsidR="00CA6B66">
        <w:rPr>
          <w:rFonts w:cs="Arial"/>
        </w:rPr>
        <w:instrText xml:space="preserve"> SEQ Table \* ARABIC </w:instrText>
      </w:r>
      <w:r w:rsidR="00CA6B66">
        <w:rPr>
          <w:rFonts w:cs="Arial"/>
        </w:rPr>
        <w:fldChar w:fldCharType="separate"/>
      </w:r>
      <w:r w:rsidR="0092577C">
        <w:rPr>
          <w:rFonts w:cs="Arial"/>
          <w:noProof/>
        </w:rPr>
        <w:t>2</w:t>
      </w:r>
      <w:r w:rsidR="00CA6B66">
        <w:rPr>
          <w:rFonts w:cs="Arial"/>
        </w:rPr>
        <w:fldChar w:fldCharType="end"/>
      </w:r>
      <w:r w:rsidR="00CA6B66" w:rsidRPr="00CA6B66">
        <w:rPr>
          <w:rFonts w:cs="Arial"/>
        </w:rPr>
        <w:t xml:space="preserve"> – </w:t>
      </w:r>
      <w:r w:rsidR="00771111" w:rsidRPr="00CA6B66">
        <w:rPr>
          <w:rFonts w:cs="Arial"/>
        </w:rPr>
        <w:t>Exchange Areas in each LIR</w:t>
      </w:r>
      <w:bookmarkEnd w:id="2389"/>
    </w:p>
    <w:p w14:paraId="5436D943" w14:textId="77777777" w:rsidR="00771111" w:rsidRDefault="00771111" w:rsidP="00771111">
      <w:pPr>
        <w:rPr>
          <w:rFonts w:cs="Arial"/>
        </w:rPr>
      </w:pPr>
    </w:p>
    <w:tbl>
      <w:tblPr>
        <w:tblW w:w="8557" w:type="dxa"/>
        <w:jc w:val="center"/>
        <w:tblLook w:val="04A0" w:firstRow="1" w:lastRow="0" w:firstColumn="1" w:lastColumn="0" w:noHBand="0" w:noVBand="1"/>
      </w:tblPr>
      <w:tblGrid>
        <w:gridCol w:w="5133"/>
        <w:gridCol w:w="3424"/>
      </w:tblGrid>
      <w:tr w:rsidR="00BF4009" w:rsidRPr="00BF4009" w14:paraId="3868ACA9" w14:textId="77777777" w:rsidTr="00BF4009">
        <w:trPr>
          <w:cantSplit/>
          <w:trHeight w:val="300"/>
          <w:tblHeader/>
          <w:jc w:val="center"/>
        </w:trPr>
        <w:tc>
          <w:tcPr>
            <w:tcW w:w="5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9B49B" w14:textId="77777777" w:rsidR="00BF4009" w:rsidRPr="00BF4009" w:rsidRDefault="00BF4009" w:rsidP="00BF4009">
            <w:pPr>
              <w:rPr>
                <w:rFonts w:cs="Arial"/>
                <w:b/>
                <w:bCs/>
                <w:color w:val="000000"/>
                <w:szCs w:val="22"/>
                <w:lang w:val="en-CA" w:eastAsia="en-CA"/>
              </w:rPr>
            </w:pPr>
            <w:r w:rsidRPr="00BF4009">
              <w:rPr>
                <w:rFonts w:cs="Arial"/>
                <w:b/>
                <w:bCs/>
                <w:color w:val="000000"/>
                <w:szCs w:val="22"/>
                <w:lang w:val="en-CA" w:eastAsia="en-CA"/>
              </w:rPr>
              <w:t>LIR Name</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14:paraId="5BD29345" w14:textId="77777777" w:rsidR="00BF4009" w:rsidRPr="00BF4009" w:rsidRDefault="00BF4009" w:rsidP="00BF4009">
            <w:pPr>
              <w:rPr>
                <w:rFonts w:cs="Arial"/>
                <w:b/>
                <w:bCs/>
                <w:color w:val="000000"/>
                <w:szCs w:val="22"/>
                <w:lang w:val="en-CA" w:eastAsia="en-CA"/>
              </w:rPr>
            </w:pPr>
            <w:r w:rsidRPr="00BF4009">
              <w:rPr>
                <w:rFonts w:cs="Arial"/>
                <w:b/>
                <w:bCs/>
                <w:color w:val="000000"/>
                <w:szCs w:val="22"/>
                <w:lang w:val="en-CA" w:eastAsia="en-CA"/>
              </w:rPr>
              <w:t>Exchange Name</w:t>
            </w:r>
          </w:p>
        </w:tc>
      </w:tr>
      <w:tr w:rsidR="00BF4009" w:rsidRPr="00BF4009" w14:paraId="4CB03B4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2B4AD2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0862ADB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Allardville</w:t>
            </w:r>
          </w:p>
        </w:tc>
      </w:tr>
      <w:tr w:rsidR="00BF4009" w:rsidRPr="00BF4009" w14:paraId="227248B0"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FDFB45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64155BD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Balmoral</w:t>
            </w:r>
          </w:p>
        </w:tc>
      </w:tr>
      <w:tr w:rsidR="00BF4009" w:rsidRPr="00BF4009" w14:paraId="3D2E80A5"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55B572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6C2AB35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Bathurst</w:t>
            </w:r>
          </w:p>
        </w:tc>
      </w:tr>
      <w:tr w:rsidR="00BF4009" w:rsidRPr="00BF4009" w14:paraId="0092EB6A"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C0A1FC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6B719CA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Belledune</w:t>
            </w:r>
          </w:p>
        </w:tc>
      </w:tr>
      <w:tr w:rsidR="00BF4009" w:rsidRPr="00BF4009" w14:paraId="41576B95"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F5DFF0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740D67E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Campbellton</w:t>
            </w:r>
          </w:p>
        </w:tc>
      </w:tr>
      <w:tr w:rsidR="00BF4009" w:rsidRPr="00BF4009" w14:paraId="2BBB8DBA"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1C71BF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5E883DE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Caraquet</w:t>
            </w:r>
          </w:p>
        </w:tc>
      </w:tr>
      <w:tr w:rsidR="00BF4009" w:rsidRPr="00BF4009" w14:paraId="189D5BE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538E4F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02B5EEF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Dalhousie</w:t>
            </w:r>
          </w:p>
        </w:tc>
      </w:tr>
      <w:tr w:rsidR="00BF4009" w:rsidRPr="00BF4009" w14:paraId="65692C41"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67DAEB5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5483F55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Grande-Anse</w:t>
            </w:r>
          </w:p>
        </w:tc>
      </w:tr>
      <w:tr w:rsidR="00BF4009" w:rsidRPr="00BF4009" w14:paraId="7AD268ED"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ED3A54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6878BC0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Lameque</w:t>
            </w:r>
          </w:p>
        </w:tc>
      </w:tr>
      <w:tr w:rsidR="00BF4009" w:rsidRPr="00BF4009" w14:paraId="73749AF1"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5104D1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0D6B966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Paquetville</w:t>
            </w:r>
          </w:p>
        </w:tc>
      </w:tr>
      <w:tr w:rsidR="00BF4009" w:rsidRPr="00BF4009" w14:paraId="4BC9C2F1"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B6906FC"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673DE01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Petit-Rocher</w:t>
            </w:r>
          </w:p>
        </w:tc>
      </w:tr>
      <w:tr w:rsidR="00BF4009" w:rsidRPr="00BF4009" w14:paraId="51E4615D"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6487E6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7627047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Saint-Isidore</w:t>
            </w:r>
          </w:p>
        </w:tc>
      </w:tr>
      <w:tr w:rsidR="00BF4009" w:rsidRPr="00BF4009" w14:paraId="4B724232"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17815E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36ED5F6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Shippagan</w:t>
            </w:r>
          </w:p>
        </w:tc>
      </w:tr>
      <w:tr w:rsidR="00BF4009" w:rsidRPr="00BF4009" w14:paraId="7094E81E"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962461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Gloucester - Bathurst</w:t>
            </w:r>
          </w:p>
        </w:tc>
        <w:tc>
          <w:tcPr>
            <w:tcW w:w="3424" w:type="dxa"/>
            <w:tcBorders>
              <w:top w:val="nil"/>
              <w:left w:val="nil"/>
              <w:bottom w:val="single" w:sz="4" w:space="0" w:color="auto"/>
              <w:right w:val="single" w:sz="4" w:space="0" w:color="auto"/>
            </w:tcBorders>
            <w:shd w:val="clear" w:color="auto" w:fill="auto"/>
            <w:noWrap/>
            <w:vAlign w:val="bottom"/>
            <w:hideMark/>
          </w:tcPr>
          <w:p w14:paraId="4A27B69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Tracadie</w:t>
            </w:r>
          </w:p>
        </w:tc>
      </w:tr>
      <w:tr w:rsidR="00BF4009" w:rsidRPr="00BF4009" w14:paraId="7B171DB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B99AD4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71984EE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Baker Brook</w:t>
            </w:r>
          </w:p>
        </w:tc>
      </w:tr>
      <w:tr w:rsidR="00BF4009" w:rsidRPr="00BF4009" w14:paraId="1E9D97B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0DD2D1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001772D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Clair</w:t>
            </w:r>
          </w:p>
        </w:tc>
      </w:tr>
      <w:tr w:rsidR="00BF4009" w:rsidRPr="00BF4009" w14:paraId="422F1B0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ED3349C"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27960AF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Edmundston</w:t>
            </w:r>
          </w:p>
        </w:tc>
      </w:tr>
      <w:tr w:rsidR="00BF4009" w:rsidRPr="00BF4009" w14:paraId="700E5956"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42C434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511D673C"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Florenceville</w:t>
            </w:r>
          </w:p>
        </w:tc>
      </w:tr>
      <w:tr w:rsidR="00BF4009" w:rsidRPr="00BF4009" w14:paraId="2232AE2B"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18631B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442D8ACD"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Falls</w:t>
            </w:r>
          </w:p>
        </w:tc>
      </w:tr>
      <w:tr w:rsidR="00BF4009" w:rsidRPr="00BF4009" w14:paraId="6D87908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D507D5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63E544A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Hartland</w:t>
            </w:r>
          </w:p>
        </w:tc>
      </w:tr>
      <w:tr w:rsidR="00BF4009" w:rsidRPr="00BF4009" w14:paraId="3634F74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4C0B7C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705634D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Kedgwick</w:t>
            </w:r>
          </w:p>
        </w:tc>
      </w:tr>
      <w:tr w:rsidR="00BF4009" w:rsidRPr="00BF4009" w14:paraId="5199381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8FEAE2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4D6C5F8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New Denmark</w:t>
            </w:r>
          </w:p>
        </w:tc>
      </w:tr>
      <w:tr w:rsidR="00BF4009" w:rsidRPr="00BF4009" w14:paraId="3D235FF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E0AF00C"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04A8070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Perth-Andover</w:t>
            </w:r>
          </w:p>
        </w:tc>
      </w:tr>
      <w:tr w:rsidR="00BF4009" w:rsidRPr="00BF4009" w14:paraId="01598820"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124F28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5177F0B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Plaster Rock</w:t>
            </w:r>
          </w:p>
        </w:tc>
      </w:tr>
      <w:tr w:rsidR="00BF4009" w:rsidRPr="00BF4009" w14:paraId="724FB212"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62C7F49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2BFF0AD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Basile</w:t>
            </w:r>
          </w:p>
        </w:tc>
      </w:tr>
      <w:tr w:rsidR="00BF4009" w:rsidRPr="00BF4009" w14:paraId="2C55DA3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66F3FD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24F028B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Sainte-Anne-de-Madawaska</w:t>
            </w:r>
          </w:p>
        </w:tc>
      </w:tr>
      <w:tr w:rsidR="00BF4009" w:rsidRPr="00BF4009" w14:paraId="71709EA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4A0D6CD"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595D757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Saint-Quentin</w:t>
            </w:r>
          </w:p>
        </w:tc>
      </w:tr>
      <w:tr w:rsidR="00BF4009" w:rsidRPr="00BF4009" w14:paraId="2DC666FA"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883B55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3FD01BC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 Leonard</w:t>
            </w:r>
          </w:p>
        </w:tc>
      </w:tr>
      <w:tr w:rsidR="00BF4009" w:rsidRPr="00BF4009" w14:paraId="6915ECB8"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F695BD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Madawaska - Edmundston</w:t>
            </w:r>
          </w:p>
        </w:tc>
        <w:tc>
          <w:tcPr>
            <w:tcW w:w="3424" w:type="dxa"/>
            <w:tcBorders>
              <w:top w:val="nil"/>
              <w:left w:val="nil"/>
              <w:bottom w:val="single" w:sz="4" w:space="0" w:color="auto"/>
              <w:right w:val="single" w:sz="4" w:space="0" w:color="auto"/>
            </w:tcBorders>
            <w:shd w:val="clear" w:color="auto" w:fill="auto"/>
            <w:noWrap/>
            <w:vAlign w:val="bottom"/>
            <w:hideMark/>
          </w:tcPr>
          <w:p w14:paraId="77F40FF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Woodstock</w:t>
            </w:r>
          </w:p>
        </w:tc>
      </w:tr>
      <w:tr w:rsidR="00BF4009" w:rsidRPr="00BF4009" w14:paraId="12632EE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927354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40337D8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Baie-Sainte Anne</w:t>
            </w:r>
          </w:p>
        </w:tc>
      </w:tr>
      <w:tr w:rsidR="00BF4009" w:rsidRPr="00BF4009" w14:paraId="318B0B4D"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20B611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0998449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Blackville</w:t>
            </w:r>
          </w:p>
        </w:tc>
      </w:tr>
      <w:tr w:rsidR="00BF4009" w:rsidRPr="00BF4009" w14:paraId="3D755BAA"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E3D624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53F01C2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Boiestown</w:t>
            </w:r>
          </w:p>
        </w:tc>
      </w:tr>
      <w:tr w:rsidR="00BF4009" w:rsidRPr="00BF4009" w14:paraId="057685A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A4A4B8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6F40011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Bouctouche</w:t>
            </w:r>
          </w:p>
        </w:tc>
      </w:tr>
      <w:tr w:rsidR="00BF4009" w:rsidRPr="00BF4009" w14:paraId="44DD835B"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EF3323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42DA1ED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Cap-Pele</w:t>
            </w:r>
          </w:p>
        </w:tc>
      </w:tr>
      <w:tr w:rsidR="00BF4009" w:rsidRPr="00BF4009" w14:paraId="40D6A7D3"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10519D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3BBC460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Cocagne</w:t>
            </w:r>
          </w:p>
        </w:tc>
      </w:tr>
      <w:tr w:rsidR="00BF4009" w:rsidRPr="00BF4009" w14:paraId="35A437D1"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5F11A9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0D9559D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Doaktown</w:t>
            </w:r>
          </w:p>
        </w:tc>
      </w:tr>
      <w:tr w:rsidR="00BF4009" w:rsidRPr="00BF4009" w14:paraId="69C53EC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7FE14E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6975DDA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Dorchester</w:t>
            </w:r>
          </w:p>
        </w:tc>
      </w:tr>
      <w:tr w:rsidR="00BF4009" w:rsidRPr="00BF4009" w14:paraId="664394B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F068D2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496296E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Fords Mills</w:t>
            </w:r>
          </w:p>
        </w:tc>
      </w:tr>
      <w:tr w:rsidR="00BF4009" w:rsidRPr="00BF4009" w14:paraId="655CE1CE"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9AD6CA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1D2D13C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Memramcook</w:t>
            </w:r>
          </w:p>
        </w:tc>
      </w:tr>
      <w:tr w:rsidR="00BF4009" w:rsidRPr="00BF4009" w14:paraId="07F5A02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74F893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01507DC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Miramichi</w:t>
            </w:r>
          </w:p>
        </w:tc>
      </w:tr>
      <w:tr w:rsidR="00BF4009" w:rsidRPr="00BF4009" w14:paraId="26E864E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50E74E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lastRenderedPageBreak/>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46A79AB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Neguac</w:t>
            </w:r>
          </w:p>
        </w:tc>
      </w:tr>
      <w:tr w:rsidR="00BF4009" w:rsidRPr="00BF4009" w14:paraId="304052B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C74EC9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6CA5D09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Richibucto</w:t>
            </w:r>
          </w:p>
        </w:tc>
      </w:tr>
      <w:tr w:rsidR="00BF4009" w:rsidRPr="00BF4009" w14:paraId="59F793E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EB1840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6B23DD8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Rogersville</w:t>
            </w:r>
          </w:p>
        </w:tc>
      </w:tr>
      <w:tr w:rsidR="00BF4009" w:rsidRPr="00BF4009" w14:paraId="486A71F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9F321B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4F609CC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Sackville</w:t>
            </w:r>
          </w:p>
        </w:tc>
      </w:tr>
      <w:tr w:rsidR="00BF4009" w:rsidRPr="00BF4009" w14:paraId="4564155E"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6A26F5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1095297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Saint-Antoine</w:t>
            </w:r>
          </w:p>
        </w:tc>
      </w:tr>
      <w:tr w:rsidR="00BF4009" w:rsidRPr="00BF4009" w14:paraId="5E926912"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B9482E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7B6EA3E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Shediac</w:t>
            </w:r>
          </w:p>
        </w:tc>
      </w:tr>
      <w:tr w:rsidR="00BF4009" w:rsidRPr="00BF4009" w14:paraId="5C8342B5"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1D5D27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72F92EB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 Louis-de-Kent</w:t>
            </w:r>
          </w:p>
        </w:tc>
      </w:tr>
      <w:tr w:rsidR="00BF4009" w:rsidRPr="00BF4009" w14:paraId="0E38565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2A2F43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Northumberland - Newcastle/Miramichi</w:t>
            </w:r>
          </w:p>
        </w:tc>
        <w:tc>
          <w:tcPr>
            <w:tcW w:w="3424" w:type="dxa"/>
            <w:tcBorders>
              <w:top w:val="nil"/>
              <w:left w:val="nil"/>
              <w:bottom w:val="single" w:sz="4" w:space="0" w:color="auto"/>
              <w:right w:val="single" w:sz="4" w:space="0" w:color="auto"/>
            </w:tcBorders>
            <w:shd w:val="clear" w:color="auto" w:fill="auto"/>
            <w:noWrap/>
            <w:vAlign w:val="bottom"/>
            <w:hideMark/>
          </w:tcPr>
          <w:p w14:paraId="307EDED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Stanley</w:t>
            </w:r>
          </w:p>
        </w:tc>
      </w:tr>
      <w:tr w:rsidR="00BF4009" w:rsidRPr="00BF4009" w14:paraId="559D2FF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2553F3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3B6610B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Blacks Harbour</w:t>
            </w:r>
          </w:p>
        </w:tc>
      </w:tr>
      <w:tr w:rsidR="00BF4009" w:rsidRPr="00BF4009" w14:paraId="1ECD656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A46535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46F7784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Browns Flat</w:t>
            </w:r>
          </w:p>
        </w:tc>
      </w:tr>
      <w:tr w:rsidR="00BF4009" w:rsidRPr="00BF4009" w14:paraId="107F5AD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8B7E9B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528D443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Campobello</w:t>
            </w:r>
          </w:p>
        </w:tc>
      </w:tr>
      <w:tr w:rsidR="00BF4009" w:rsidRPr="00BF4009" w14:paraId="260B59C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0CD721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649E400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Deer Island</w:t>
            </w:r>
          </w:p>
        </w:tc>
      </w:tr>
      <w:tr w:rsidR="00BF4009" w:rsidRPr="00BF4009" w14:paraId="43BBBFE2"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C80420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7F71970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Bay-Westfield</w:t>
            </w:r>
          </w:p>
        </w:tc>
      </w:tr>
      <w:tr w:rsidR="00BF4009" w:rsidRPr="00BF4009" w14:paraId="0002B85B"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4BD20F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36A556E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Grand Manan</w:t>
            </w:r>
          </w:p>
        </w:tc>
      </w:tr>
      <w:tr w:rsidR="00BF4009" w:rsidRPr="00BF4009" w14:paraId="10F9D878"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3671A8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257191F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Hampton</w:t>
            </w:r>
          </w:p>
        </w:tc>
      </w:tr>
      <w:tr w:rsidR="00BF4009" w:rsidRPr="00BF4009" w14:paraId="14A56805"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BF23A4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76B18E1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Maces Bay</w:t>
            </w:r>
          </w:p>
        </w:tc>
      </w:tr>
      <w:tr w:rsidR="00BF4009" w:rsidRPr="00BF4009" w14:paraId="4600AA9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89442F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5AD8B0B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Norton</w:t>
            </w:r>
          </w:p>
        </w:tc>
      </w:tr>
      <w:tr w:rsidR="00BF4009" w:rsidRPr="00BF4009" w14:paraId="7ADA95E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29DF0C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2029B39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Petitcodiac</w:t>
            </w:r>
          </w:p>
        </w:tc>
      </w:tr>
      <w:tr w:rsidR="00BF4009" w:rsidRPr="00BF4009" w14:paraId="6C64C5D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EB5525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7D2415C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Rothesay</w:t>
            </w:r>
          </w:p>
        </w:tc>
      </w:tr>
      <w:tr w:rsidR="00BF4009" w:rsidRPr="00BF4009" w14:paraId="1937B7A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106B2D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2907543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w:t>
            </w:r>
          </w:p>
        </w:tc>
      </w:tr>
      <w:tr w:rsidR="00BF4009" w:rsidRPr="00BF4009" w14:paraId="114316C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98D2F1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0853C89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Salisbury</w:t>
            </w:r>
          </w:p>
        </w:tc>
      </w:tr>
      <w:tr w:rsidR="00BF4009" w:rsidRPr="00BF4009" w14:paraId="03E828D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5CDCCE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533A700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Springfield</w:t>
            </w:r>
          </w:p>
        </w:tc>
      </w:tr>
      <w:tr w:rsidR="00BF4009" w:rsidRPr="00BF4009" w14:paraId="5428B325"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C737C58"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75763DA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 Andrews</w:t>
            </w:r>
          </w:p>
        </w:tc>
      </w:tr>
      <w:tr w:rsidR="00BF4009" w:rsidRPr="00BF4009" w14:paraId="49B4B018"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86D6D2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5902564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 George</w:t>
            </w:r>
          </w:p>
        </w:tc>
      </w:tr>
      <w:tr w:rsidR="00BF4009" w:rsidRPr="00BF4009" w14:paraId="3BE9368A"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3D45B7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74C4C5E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 Martins</w:t>
            </w:r>
          </w:p>
        </w:tc>
      </w:tr>
      <w:tr w:rsidR="00BF4009" w:rsidRPr="00BF4009" w14:paraId="1C28373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CDE1D4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7016222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St. Stephen</w:t>
            </w:r>
          </w:p>
        </w:tc>
      </w:tr>
      <w:tr w:rsidR="00BF4009" w:rsidRPr="00BF4009" w14:paraId="49AEB1A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DDAE9C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62469AD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Summerville</w:t>
            </w:r>
          </w:p>
        </w:tc>
      </w:tr>
      <w:tr w:rsidR="00BF4009" w:rsidRPr="00BF4009" w14:paraId="74D360B0"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DE2FA9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17B423F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Sussex</w:t>
            </w:r>
          </w:p>
        </w:tc>
      </w:tr>
      <w:tr w:rsidR="00BF4009" w:rsidRPr="00BF4009" w14:paraId="0EDBC13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6C312A1C"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35295CD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Welsford</w:t>
            </w:r>
          </w:p>
        </w:tc>
      </w:tr>
      <w:tr w:rsidR="00BF4009" w:rsidRPr="00BF4009" w14:paraId="53031769"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F90CA7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Saint John - Saint John</w:t>
            </w:r>
          </w:p>
        </w:tc>
        <w:tc>
          <w:tcPr>
            <w:tcW w:w="3424" w:type="dxa"/>
            <w:tcBorders>
              <w:top w:val="nil"/>
              <w:left w:val="nil"/>
              <w:bottom w:val="single" w:sz="4" w:space="0" w:color="auto"/>
              <w:right w:val="single" w:sz="4" w:space="0" w:color="auto"/>
            </w:tcBorders>
            <w:shd w:val="clear" w:color="auto" w:fill="auto"/>
            <w:noWrap/>
            <w:vAlign w:val="bottom"/>
            <w:hideMark/>
          </w:tcPr>
          <w:p w14:paraId="10B38BB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Youngs Cove Road</w:t>
            </w:r>
          </w:p>
        </w:tc>
      </w:tr>
      <w:tr w:rsidR="00BF4009" w:rsidRPr="00BF4009" w14:paraId="7B1AFF9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8A5F8A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14:paraId="523FF80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Albert</w:t>
            </w:r>
          </w:p>
        </w:tc>
      </w:tr>
      <w:tr w:rsidR="00BF4009" w:rsidRPr="00BF4009" w14:paraId="4C018680"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5CBC53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14:paraId="0559403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Alma</w:t>
            </w:r>
          </w:p>
        </w:tc>
      </w:tr>
      <w:tr w:rsidR="00BF4009" w:rsidRPr="00BF4009" w14:paraId="1F9D310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191B46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14:paraId="7DC23CA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Hillsborough</w:t>
            </w:r>
          </w:p>
        </w:tc>
      </w:tr>
      <w:tr w:rsidR="00BF4009" w:rsidRPr="00BF4009" w14:paraId="1D2F4606"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6C6E9E1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14:paraId="6AB42D0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Moncton</w:t>
            </w:r>
          </w:p>
        </w:tc>
      </w:tr>
      <w:tr w:rsidR="00BF4009" w:rsidRPr="00BF4009" w14:paraId="0F5665B6"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99E12AC"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Westmorland - Moncton</w:t>
            </w:r>
          </w:p>
        </w:tc>
        <w:tc>
          <w:tcPr>
            <w:tcW w:w="3424" w:type="dxa"/>
            <w:tcBorders>
              <w:top w:val="nil"/>
              <w:left w:val="nil"/>
              <w:bottom w:val="single" w:sz="4" w:space="0" w:color="auto"/>
              <w:right w:val="single" w:sz="4" w:space="0" w:color="auto"/>
            </w:tcBorders>
            <w:shd w:val="clear" w:color="auto" w:fill="auto"/>
            <w:noWrap/>
            <w:vAlign w:val="bottom"/>
            <w:hideMark/>
          </w:tcPr>
          <w:p w14:paraId="003F16B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Port Elgin</w:t>
            </w:r>
          </w:p>
        </w:tc>
      </w:tr>
      <w:tr w:rsidR="00BF4009" w:rsidRPr="00BF4009" w14:paraId="335805FD"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0088AFB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16C8E07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Chipman</w:t>
            </w:r>
          </w:p>
        </w:tc>
      </w:tr>
      <w:tr w:rsidR="00BF4009" w:rsidRPr="00BF4009" w14:paraId="55D4609D"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52EA7A6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086640E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Fredericton</w:t>
            </w:r>
          </w:p>
        </w:tc>
      </w:tr>
      <w:tr w:rsidR="00BF4009" w:rsidRPr="00BF4009" w14:paraId="441A0692"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4F8B558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2F5DFF5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Fredericton Junction</w:t>
            </w:r>
          </w:p>
        </w:tc>
      </w:tr>
      <w:tr w:rsidR="00BF4009" w:rsidRPr="00BF4009" w14:paraId="4B6BA68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57AF7F1"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4986976A"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Gagetown</w:t>
            </w:r>
          </w:p>
        </w:tc>
      </w:tr>
      <w:tr w:rsidR="00BF4009" w:rsidRPr="00BF4009" w14:paraId="6563517F"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BE188B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16480E8F"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Harvey Station</w:t>
            </w:r>
          </w:p>
        </w:tc>
      </w:tr>
      <w:tr w:rsidR="00BF4009" w:rsidRPr="00BF4009" w14:paraId="1AFE7F4B"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2E3A754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13B17C6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Hoyt</w:t>
            </w:r>
          </w:p>
        </w:tc>
      </w:tr>
      <w:tr w:rsidR="00BF4009" w:rsidRPr="00BF4009" w14:paraId="276237A5"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0662E19"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5B03445B"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Keswick</w:t>
            </w:r>
          </w:p>
        </w:tc>
      </w:tr>
      <w:tr w:rsidR="00BF4009" w:rsidRPr="00BF4009" w14:paraId="0FB2126B"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7DFD6D9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lastRenderedPageBreak/>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7E61F99E"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McAdam</w:t>
            </w:r>
          </w:p>
        </w:tc>
      </w:tr>
      <w:tr w:rsidR="00BF4009" w:rsidRPr="00BF4009" w14:paraId="3280F6B4"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D795BA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73BCF14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Meductic</w:t>
            </w:r>
          </w:p>
        </w:tc>
      </w:tr>
      <w:tr w:rsidR="00BF4009" w:rsidRPr="00BF4009" w14:paraId="7F8214B7"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8851D00"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45B65906"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Millville</w:t>
            </w:r>
          </w:p>
        </w:tc>
      </w:tr>
      <w:tr w:rsidR="00BF4009" w:rsidRPr="00BF4009" w14:paraId="76170BA0"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3C61B302"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0B1D1764"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Minto</w:t>
            </w:r>
          </w:p>
        </w:tc>
      </w:tr>
      <w:tr w:rsidR="00BF4009" w:rsidRPr="00BF4009" w14:paraId="5925B3CC"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6D25F115"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639EAB7D"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Nackawic</w:t>
            </w:r>
          </w:p>
        </w:tc>
      </w:tr>
      <w:tr w:rsidR="00BF4009" w:rsidRPr="00BF4009" w14:paraId="05B1DFA3" w14:textId="77777777" w:rsidTr="00BF4009">
        <w:trPr>
          <w:trHeight w:val="285"/>
          <w:jc w:val="center"/>
        </w:trPr>
        <w:tc>
          <w:tcPr>
            <w:tcW w:w="5133" w:type="dxa"/>
            <w:tcBorders>
              <w:top w:val="nil"/>
              <w:left w:val="single" w:sz="4" w:space="0" w:color="auto"/>
              <w:bottom w:val="single" w:sz="4" w:space="0" w:color="auto"/>
              <w:right w:val="single" w:sz="4" w:space="0" w:color="auto"/>
            </w:tcBorders>
            <w:shd w:val="clear" w:color="auto" w:fill="auto"/>
            <w:noWrap/>
            <w:vAlign w:val="bottom"/>
            <w:hideMark/>
          </w:tcPr>
          <w:p w14:paraId="166F8DB3"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York - Fredericton</w:t>
            </w:r>
          </w:p>
        </w:tc>
        <w:tc>
          <w:tcPr>
            <w:tcW w:w="3424" w:type="dxa"/>
            <w:tcBorders>
              <w:top w:val="nil"/>
              <w:left w:val="nil"/>
              <w:bottom w:val="single" w:sz="4" w:space="0" w:color="auto"/>
              <w:right w:val="single" w:sz="4" w:space="0" w:color="auto"/>
            </w:tcBorders>
            <w:shd w:val="clear" w:color="auto" w:fill="auto"/>
            <w:noWrap/>
            <w:vAlign w:val="bottom"/>
            <w:hideMark/>
          </w:tcPr>
          <w:p w14:paraId="509BD7C7" w14:textId="77777777" w:rsidR="00BF4009" w:rsidRPr="00BF4009" w:rsidRDefault="00BF4009" w:rsidP="00BF4009">
            <w:pPr>
              <w:rPr>
                <w:rFonts w:cs="Arial"/>
                <w:color w:val="000000"/>
                <w:szCs w:val="22"/>
                <w:lang w:val="en-CA" w:eastAsia="en-CA"/>
              </w:rPr>
            </w:pPr>
            <w:r w:rsidRPr="00BF4009">
              <w:rPr>
                <w:rFonts w:cs="Arial"/>
                <w:color w:val="000000"/>
                <w:szCs w:val="22"/>
                <w:lang w:val="en-CA" w:eastAsia="en-CA"/>
              </w:rPr>
              <w:t>Oromocto</w:t>
            </w:r>
          </w:p>
        </w:tc>
      </w:tr>
    </w:tbl>
    <w:p w14:paraId="13DD2ABD" w14:textId="77777777" w:rsidR="00BF4009" w:rsidRDefault="00BF4009" w:rsidP="00771111">
      <w:pPr>
        <w:rPr>
          <w:rFonts w:cs="Arial"/>
        </w:rPr>
      </w:pPr>
    </w:p>
    <w:p w14:paraId="26BD42D1" w14:textId="77777777" w:rsidR="00BF4009" w:rsidRPr="00996C73" w:rsidRDefault="00BF4009" w:rsidP="00771111">
      <w:pPr>
        <w:rPr>
          <w:rFonts w:cs="Arial"/>
        </w:rPr>
      </w:pPr>
    </w:p>
    <w:p w14:paraId="45B92192" w14:textId="77777777" w:rsidR="00771111" w:rsidRPr="00996C73" w:rsidRDefault="00771111" w:rsidP="00771111">
      <w:pPr>
        <w:autoSpaceDE w:val="0"/>
        <w:autoSpaceDN w:val="0"/>
        <w:adjustRightInd w:val="0"/>
        <w:rPr>
          <w:rFonts w:cs="Arial"/>
        </w:rPr>
      </w:pPr>
    </w:p>
    <w:p w14:paraId="6A49A91D" w14:textId="77777777" w:rsidR="00771111" w:rsidRPr="00996C73" w:rsidRDefault="00771111" w:rsidP="00771111">
      <w:pPr>
        <w:pStyle w:val="Caption"/>
        <w:rPr>
          <w:rFonts w:cs="Arial"/>
        </w:rPr>
        <w:sectPr w:rsidR="00771111" w:rsidRPr="00996C73" w:rsidSect="001732BE">
          <w:footerReference w:type="default" r:id="rId54"/>
          <w:pgSz w:w="12240" w:h="15840" w:code="1"/>
          <w:pgMar w:top="1440" w:right="1440" w:bottom="1440" w:left="1440" w:header="720" w:footer="720" w:gutter="0"/>
          <w:pgNumType w:start="1" w:chapStyle="9"/>
          <w:cols w:space="720"/>
        </w:sectPr>
      </w:pPr>
    </w:p>
    <w:p w14:paraId="26E9BDE4" w14:textId="77777777" w:rsidR="00771111" w:rsidRDefault="00771111" w:rsidP="001732BE">
      <w:pPr>
        <w:pStyle w:val="Heading9"/>
      </w:pPr>
      <w:bookmarkStart w:id="2390" w:name="top"/>
      <w:r w:rsidRPr="00996C73">
        <w:lastRenderedPageBreak/>
        <w:t>Distribution List</w:t>
      </w:r>
    </w:p>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296353" w:rsidRPr="00B161BA" w14:paraId="3A5B9C60" w14:textId="77777777" w:rsidTr="00A521AD">
        <w:trPr>
          <w:cantSplit/>
          <w:trHeight w:hRule="exact" w:val="2880"/>
        </w:trPr>
        <w:tc>
          <w:tcPr>
            <w:tcW w:w="5040" w:type="dxa"/>
            <w:vAlign w:val="center"/>
          </w:tcPr>
          <w:p w14:paraId="77E15AF5" w14:textId="77777777" w:rsidR="00296353" w:rsidRPr="00B161BA" w:rsidRDefault="00296353" w:rsidP="00A521AD">
            <w:pPr>
              <w:ind w:left="153" w:right="153"/>
            </w:pPr>
            <w:r>
              <w:rPr>
                <w:noProof/>
              </w:rPr>
              <w:t>NXX Admin</w:t>
            </w:r>
            <w:r>
              <w:t xml:space="preserve"> </w:t>
            </w:r>
          </w:p>
          <w:p w14:paraId="1B6B5B6C" w14:textId="77777777" w:rsidR="00296353" w:rsidRPr="00B161BA" w:rsidRDefault="00296353" w:rsidP="00A521AD">
            <w:pPr>
              <w:ind w:left="153" w:right="153"/>
            </w:pPr>
            <w:r>
              <w:rPr>
                <w:noProof/>
              </w:rPr>
              <w:t>Bell Canada</w:t>
            </w:r>
          </w:p>
          <w:p w14:paraId="009EFFCD" w14:textId="77777777" w:rsidR="00296353" w:rsidRPr="00B161BA" w:rsidRDefault="00296353" w:rsidP="00A521AD">
            <w:pPr>
              <w:ind w:left="153" w:right="153"/>
            </w:pPr>
            <w:r>
              <w:rPr>
                <w:noProof/>
              </w:rPr>
              <w:t>nxx.admin@bell.ca</w:t>
            </w:r>
          </w:p>
        </w:tc>
        <w:tc>
          <w:tcPr>
            <w:tcW w:w="5040" w:type="dxa"/>
            <w:vAlign w:val="center"/>
          </w:tcPr>
          <w:p w14:paraId="6EC80C79" w14:textId="77777777" w:rsidR="00296353" w:rsidRPr="00B161BA" w:rsidRDefault="00296353" w:rsidP="00A521AD">
            <w:pPr>
              <w:ind w:left="153" w:right="153"/>
            </w:pPr>
            <w:r>
              <w:rPr>
                <w:noProof/>
              </w:rPr>
              <w:t>CLEC Admin</w:t>
            </w:r>
            <w:r>
              <w:t xml:space="preserve"> </w:t>
            </w:r>
          </w:p>
          <w:p w14:paraId="0B937639" w14:textId="77777777" w:rsidR="00296353" w:rsidRPr="00B161BA" w:rsidRDefault="00296353" w:rsidP="00A521AD">
            <w:pPr>
              <w:ind w:left="153" w:right="153"/>
            </w:pPr>
            <w:r>
              <w:rPr>
                <w:noProof/>
              </w:rPr>
              <w:t>Comwave Networks</w:t>
            </w:r>
          </w:p>
          <w:p w14:paraId="332B15E4" w14:textId="77777777" w:rsidR="00296353" w:rsidRPr="00B161BA" w:rsidRDefault="00296353" w:rsidP="00A521AD">
            <w:pPr>
              <w:ind w:left="153" w:right="153"/>
            </w:pPr>
            <w:r>
              <w:rPr>
                <w:noProof/>
              </w:rPr>
              <w:t>61 Wildcat Road</w:t>
            </w:r>
          </w:p>
          <w:p w14:paraId="16F3939D" w14:textId="77777777" w:rsidR="00296353" w:rsidRPr="00B161BA" w:rsidRDefault="00296353" w:rsidP="00A521AD">
            <w:pPr>
              <w:ind w:left="153" w:right="153"/>
            </w:pPr>
            <w:r>
              <w:rPr>
                <w:noProof/>
              </w:rPr>
              <w:t>Toronto</w:t>
            </w:r>
            <w:r w:rsidRPr="00B161BA">
              <w:t xml:space="preserve">, </w:t>
            </w:r>
            <w:r>
              <w:rPr>
                <w:noProof/>
              </w:rPr>
              <w:t>ON</w:t>
            </w:r>
          </w:p>
          <w:p w14:paraId="1972A1F7" w14:textId="77777777" w:rsidR="00296353" w:rsidRPr="00B161BA" w:rsidRDefault="00296353" w:rsidP="00A521AD">
            <w:pPr>
              <w:ind w:left="153" w:right="153"/>
            </w:pPr>
            <w:r>
              <w:rPr>
                <w:noProof/>
              </w:rPr>
              <w:t>Canada</w:t>
            </w:r>
          </w:p>
          <w:p w14:paraId="5DBC2F7C" w14:textId="77777777" w:rsidR="00296353" w:rsidRPr="00B161BA" w:rsidRDefault="00296353" w:rsidP="00A521AD">
            <w:pPr>
              <w:ind w:left="153" w:right="153"/>
            </w:pPr>
            <w:r>
              <w:rPr>
                <w:noProof/>
              </w:rPr>
              <w:t>M3J 2P5</w:t>
            </w:r>
          </w:p>
          <w:p w14:paraId="17768F13" w14:textId="77777777" w:rsidR="00296353" w:rsidRPr="00B161BA" w:rsidRDefault="00296353" w:rsidP="00A521AD">
            <w:pPr>
              <w:ind w:left="153" w:right="153"/>
            </w:pPr>
            <w:r>
              <w:rPr>
                <w:noProof/>
              </w:rPr>
              <w:t>clecteam@comwave.net</w:t>
            </w:r>
          </w:p>
        </w:tc>
      </w:tr>
      <w:tr w:rsidR="00296353" w:rsidRPr="00B161BA" w14:paraId="11C08D77" w14:textId="77777777" w:rsidTr="00A521AD">
        <w:trPr>
          <w:cantSplit/>
          <w:trHeight w:hRule="exact" w:val="2880"/>
        </w:trPr>
        <w:tc>
          <w:tcPr>
            <w:tcW w:w="5040" w:type="dxa"/>
            <w:vAlign w:val="center"/>
          </w:tcPr>
          <w:p w14:paraId="678AEBDC" w14:textId="77777777" w:rsidR="00296353" w:rsidRPr="00B161BA" w:rsidRDefault="00296353" w:rsidP="00A521AD">
            <w:pPr>
              <w:ind w:left="153" w:right="153"/>
            </w:pPr>
            <w:r>
              <w:rPr>
                <w:noProof/>
              </w:rPr>
              <w:t>Regulatory E-Mail</w:t>
            </w:r>
            <w:r>
              <w:t xml:space="preserve"> </w:t>
            </w:r>
          </w:p>
          <w:p w14:paraId="578740B8" w14:textId="77777777" w:rsidR="00296353" w:rsidRPr="00B161BA" w:rsidRDefault="00296353" w:rsidP="00A521AD">
            <w:pPr>
              <w:ind w:left="153" w:right="153"/>
            </w:pPr>
            <w:r>
              <w:rPr>
                <w:noProof/>
              </w:rPr>
              <w:t>Distributel Communications Limited</w:t>
            </w:r>
          </w:p>
          <w:p w14:paraId="7ACABEF6" w14:textId="77777777" w:rsidR="00296353" w:rsidRPr="00B161BA" w:rsidRDefault="00296353" w:rsidP="00A521AD">
            <w:pPr>
              <w:ind w:left="153" w:right="153"/>
            </w:pPr>
            <w:r>
              <w:rPr>
                <w:noProof/>
              </w:rPr>
              <w:t>177 Nepean Street</w:t>
            </w:r>
          </w:p>
          <w:p w14:paraId="4F0CE7B1" w14:textId="77777777" w:rsidR="00296353" w:rsidRPr="00B161BA" w:rsidRDefault="00296353" w:rsidP="00A521AD">
            <w:pPr>
              <w:ind w:left="153" w:right="153"/>
            </w:pPr>
            <w:r>
              <w:rPr>
                <w:noProof/>
              </w:rPr>
              <w:t>Ottawa</w:t>
            </w:r>
            <w:r w:rsidRPr="00B161BA">
              <w:t xml:space="preserve">, </w:t>
            </w:r>
            <w:r>
              <w:rPr>
                <w:noProof/>
              </w:rPr>
              <w:t>ON</w:t>
            </w:r>
          </w:p>
          <w:p w14:paraId="3D2142C0" w14:textId="77777777" w:rsidR="00296353" w:rsidRPr="00B161BA" w:rsidRDefault="00296353" w:rsidP="00A521AD">
            <w:pPr>
              <w:ind w:left="153" w:right="153"/>
            </w:pPr>
            <w:r>
              <w:rPr>
                <w:noProof/>
              </w:rPr>
              <w:t>Canada</w:t>
            </w:r>
          </w:p>
          <w:p w14:paraId="400A843C" w14:textId="77777777" w:rsidR="00296353" w:rsidRPr="00B161BA" w:rsidRDefault="00296353" w:rsidP="00A521AD">
            <w:pPr>
              <w:ind w:left="153" w:right="153"/>
            </w:pPr>
            <w:r>
              <w:rPr>
                <w:noProof/>
              </w:rPr>
              <w:t>K2P 0B4</w:t>
            </w:r>
          </w:p>
          <w:p w14:paraId="6E7FCC62" w14:textId="77777777" w:rsidR="00296353" w:rsidRPr="00B161BA" w:rsidRDefault="00296353" w:rsidP="00A521AD">
            <w:pPr>
              <w:ind w:left="153" w:right="153"/>
            </w:pPr>
            <w:r>
              <w:rPr>
                <w:noProof/>
              </w:rPr>
              <w:t>regulatory@distributel.ca</w:t>
            </w:r>
          </w:p>
        </w:tc>
        <w:tc>
          <w:tcPr>
            <w:tcW w:w="5040" w:type="dxa"/>
            <w:vAlign w:val="center"/>
          </w:tcPr>
          <w:p w14:paraId="37D0BC98" w14:textId="77777777" w:rsidR="00296353" w:rsidRPr="00B161BA" w:rsidRDefault="00296353" w:rsidP="00A521AD">
            <w:pPr>
              <w:ind w:left="153" w:right="153"/>
            </w:pPr>
            <w:r>
              <w:rPr>
                <w:noProof/>
              </w:rPr>
              <w:t>FairPoint Communications</w:t>
            </w:r>
          </w:p>
          <w:p w14:paraId="5DDFE9C2" w14:textId="77777777" w:rsidR="00296353" w:rsidRPr="00B161BA" w:rsidRDefault="00296353" w:rsidP="00A521AD">
            <w:pPr>
              <w:ind w:left="153" w:right="153"/>
            </w:pPr>
            <w:r>
              <w:rPr>
                <w:noProof/>
              </w:rPr>
              <w:t>USA</w:t>
            </w:r>
          </w:p>
          <w:p w14:paraId="7217AFCF" w14:textId="77777777" w:rsidR="00296353" w:rsidRPr="00B161BA" w:rsidRDefault="00296353" w:rsidP="00A521AD">
            <w:pPr>
              <w:ind w:left="153" w:right="153"/>
            </w:pPr>
            <w:r>
              <w:rPr>
                <w:noProof/>
              </w:rPr>
              <w:t>code-administration@fairpoint.com</w:t>
            </w:r>
          </w:p>
        </w:tc>
      </w:tr>
      <w:tr w:rsidR="00296353" w:rsidRPr="00B161BA" w14:paraId="75D31AD5" w14:textId="77777777" w:rsidTr="00A521AD">
        <w:trPr>
          <w:cantSplit/>
          <w:trHeight w:hRule="exact" w:val="2880"/>
        </w:trPr>
        <w:tc>
          <w:tcPr>
            <w:tcW w:w="5040" w:type="dxa"/>
            <w:vAlign w:val="center"/>
          </w:tcPr>
          <w:p w14:paraId="22FFCC0C" w14:textId="77777777" w:rsidR="00296353" w:rsidRPr="00B161BA" w:rsidRDefault="00296353" w:rsidP="00A521AD">
            <w:pPr>
              <w:ind w:left="153" w:right="153"/>
            </w:pPr>
            <w:r>
              <w:rPr>
                <w:noProof/>
              </w:rPr>
              <w:t>Edward</w:t>
            </w:r>
            <w:r>
              <w:t xml:space="preserve"> </w:t>
            </w:r>
            <w:r>
              <w:rPr>
                <w:noProof/>
              </w:rPr>
              <w:t>Antecol</w:t>
            </w:r>
          </w:p>
          <w:p w14:paraId="4A43BC94" w14:textId="77777777" w:rsidR="00296353" w:rsidRPr="00B161BA" w:rsidRDefault="00296353" w:rsidP="00A521AD">
            <w:pPr>
              <w:ind w:left="153" w:right="153"/>
            </w:pPr>
            <w:r>
              <w:rPr>
                <w:noProof/>
              </w:rPr>
              <w:t>VP, Regulatory and Carrier Relations</w:t>
            </w:r>
          </w:p>
          <w:p w14:paraId="23A659E7" w14:textId="77777777" w:rsidR="00296353" w:rsidRPr="00B161BA" w:rsidRDefault="00296353" w:rsidP="00A521AD">
            <w:pPr>
              <w:ind w:left="153" w:right="153"/>
            </w:pPr>
            <w:r>
              <w:rPr>
                <w:noProof/>
              </w:rPr>
              <w:t>Freedom Mobile Inc.</w:t>
            </w:r>
          </w:p>
          <w:p w14:paraId="3FD3A81E" w14:textId="77777777" w:rsidR="00296353" w:rsidRPr="00B161BA" w:rsidRDefault="00296353" w:rsidP="00A521AD">
            <w:pPr>
              <w:ind w:left="153" w:right="153"/>
            </w:pPr>
            <w:r>
              <w:rPr>
                <w:noProof/>
              </w:rPr>
              <w:t>207 Queen Quay West Suite 710</w:t>
            </w:r>
          </w:p>
          <w:p w14:paraId="35E55F64" w14:textId="77777777" w:rsidR="00296353" w:rsidRPr="00B161BA" w:rsidRDefault="00296353" w:rsidP="00A521AD">
            <w:pPr>
              <w:ind w:left="153" w:right="153"/>
            </w:pPr>
            <w:r>
              <w:rPr>
                <w:noProof/>
              </w:rPr>
              <w:t>Toronto</w:t>
            </w:r>
            <w:r w:rsidRPr="00B161BA">
              <w:t xml:space="preserve">, </w:t>
            </w:r>
            <w:r>
              <w:rPr>
                <w:noProof/>
              </w:rPr>
              <w:t>ON</w:t>
            </w:r>
          </w:p>
          <w:p w14:paraId="3B8946A9" w14:textId="77777777" w:rsidR="00296353" w:rsidRPr="00B161BA" w:rsidRDefault="00296353" w:rsidP="00A521AD">
            <w:pPr>
              <w:ind w:left="153" w:right="153"/>
            </w:pPr>
            <w:r>
              <w:rPr>
                <w:noProof/>
              </w:rPr>
              <w:t>Canada</w:t>
            </w:r>
          </w:p>
          <w:p w14:paraId="1C68983D" w14:textId="77777777" w:rsidR="00296353" w:rsidRPr="00B161BA" w:rsidRDefault="00296353" w:rsidP="00A521AD">
            <w:pPr>
              <w:ind w:left="153" w:right="153"/>
            </w:pPr>
            <w:r>
              <w:rPr>
                <w:noProof/>
              </w:rPr>
              <w:t>M5J 1A7</w:t>
            </w:r>
          </w:p>
          <w:p w14:paraId="73A523A4" w14:textId="77777777" w:rsidR="00296353" w:rsidRPr="00B161BA" w:rsidRDefault="00296353" w:rsidP="00A521AD">
            <w:pPr>
              <w:ind w:left="153" w:right="153"/>
            </w:pPr>
            <w:r w:rsidRPr="00B161BA">
              <w:t xml:space="preserve">Telephone: </w:t>
            </w:r>
            <w:r>
              <w:rPr>
                <w:noProof/>
              </w:rPr>
              <w:t>416-849-1277</w:t>
            </w:r>
          </w:p>
          <w:p w14:paraId="21552F5C" w14:textId="77777777" w:rsidR="00296353" w:rsidRPr="00B161BA" w:rsidRDefault="00296353" w:rsidP="00A521AD">
            <w:pPr>
              <w:ind w:left="153" w:right="153"/>
            </w:pPr>
            <w:r w:rsidRPr="00B161BA">
              <w:t xml:space="preserve">Fax: </w:t>
            </w:r>
            <w:r>
              <w:rPr>
                <w:noProof/>
              </w:rPr>
              <w:t>866-247-1890</w:t>
            </w:r>
          </w:p>
          <w:p w14:paraId="5C069BBC" w14:textId="77777777" w:rsidR="00296353" w:rsidRPr="00B161BA" w:rsidRDefault="00296353" w:rsidP="00A521AD">
            <w:pPr>
              <w:ind w:left="153" w:right="153"/>
            </w:pPr>
            <w:r>
              <w:rPr>
                <w:noProof/>
              </w:rPr>
              <w:t>EAntecol@FreedomMobile.ca</w:t>
            </w:r>
          </w:p>
        </w:tc>
        <w:tc>
          <w:tcPr>
            <w:tcW w:w="5040" w:type="dxa"/>
            <w:vAlign w:val="center"/>
          </w:tcPr>
          <w:p w14:paraId="049167CC" w14:textId="77777777" w:rsidR="00296353" w:rsidRPr="00B161BA" w:rsidRDefault="00296353" w:rsidP="00A521AD">
            <w:pPr>
              <w:ind w:left="153" w:right="153"/>
            </w:pPr>
            <w:r>
              <w:rPr>
                <w:noProof/>
              </w:rPr>
              <w:t>Andreea</w:t>
            </w:r>
            <w:r>
              <w:t xml:space="preserve"> </w:t>
            </w:r>
            <w:r>
              <w:rPr>
                <w:noProof/>
              </w:rPr>
              <w:t>Badea</w:t>
            </w:r>
          </w:p>
          <w:p w14:paraId="5947B12F" w14:textId="77777777" w:rsidR="00296353" w:rsidRPr="00B161BA" w:rsidRDefault="00296353" w:rsidP="00A521AD">
            <w:pPr>
              <w:ind w:left="153" w:right="153"/>
            </w:pPr>
            <w:r>
              <w:rPr>
                <w:noProof/>
              </w:rPr>
              <w:t>Iristel Inc.</w:t>
            </w:r>
          </w:p>
          <w:p w14:paraId="2E653B21" w14:textId="77777777" w:rsidR="00296353" w:rsidRPr="00B161BA" w:rsidRDefault="00296353" w:rsidP="00A521AD">
            <w:pPr>
              <w:ind w:left="153" w:right="153"/>
            </w:pPr>
            <w:r>
              <w:rPr>
                <w:noProof/>
              </w:rPr>
              <w:t>11 Bowan Court</w:t>
            </w:r>
          </w:p>
          <w:p w14:paraId="7C9A3FC5" w14:textId="77777777" w:rsidR="00296353" w:rsidRPr="00B161BA" w:rsidRDefault="00296353" w:rsidP="00A521AD">
            <w:pPr>
              <w:ind w:left="153" w:right="153"/>
            </w:pPr>
            <w:r>
              <w:rPr>
                <w:noProof/>
              </w:rPr>
              <w:t>Toronto</w:t>
            </w:r>
            <w:r w:rsidRPr="00B161BA">
              <w:t xml:space="preserve">, </w:t>
            </w:r>
            <w:r>
              <w:rPr>
                <w:noProof/>
              </w:rPr>
              <w:t>ON</w:t>
            </w:r>
          </w:p>
          <w:p w14:paraId="448D6027" w14:textId="77777777" w:rsidR="00296353" w:rsidRPr="00B161BA" w:rsidRDefault="00296353" w:rsidP="00A521AD">
            <w:pPr>
              <w:ind w:left="153" w:right="153"/>
            </w:pPr>
            <w:r>
              <w:rPr>
                <w:noProof/>
              </w:rPr>
              <w:t>Canada</w:t>
            </w:r>
          </w:p>
          <w:p w14:paraId="7EAE8E1B" w14:textId="77777777" w:rsidR="00296353" w:rsidRPr="00B161BA" w:rsidRDefault="00296353" w:rsidP="00A521AD">
            <w:pPr>
              <w:ind w:left="153" w:right="153"/>
            </w:pPr>
            <w:r>
              <w:rPr>
                <w:noProof/>
              </w:rPr>
              <w:t>M2K 3A8</w:t>
            </w:r>
          </w:p>
          <w:p w14:paraId="098EAF21" w14:textId="77777777" w:rsidR="00296353" w:rsidRPr="00B161BA" w:rsidRDefault="00296353" w:rsidP="00A521AD">
            <w:pPr>
              <w:ind w:left="153" w:right="153"/>
            </w:pPr>
            <w:r w:rsidRPr="00B161BA">
              <w:t xml:space="preserve">Telephone: </w:t>
            </w:r>
            <w:r>
              <w:rPr>
                <w:noProof/>
              </w:rPr>
              <w:t>416-800-4747</w:t>
            </w:r>
          </w:p>
          <w:p w14:paraId="41E12848" w14:textId="77777777" w:rsidR="00296353" w:rsidRPr="00B161BA" w:rsidRDefault="00296353" w:rsidP="00A521AD">
            <w:pPr>
              <w:ind w:left="153" w:right="153"/>
            </w:pPr>
            <w:r>
              <w:rPr>
                <w:noProof/>
              </w:rPr>
              <w:t>abadea@iristel.ro</w:t>
            </w:r>
          </w:p>
        </w:tc>
      </w:tr>
      <w:tr w:rsidR="00296353" w:rsidRPr="00B161BA" w14:paraId="1E49BBE2" w14:textId="77777777" w:rsidTr="00A521AD">
        <w:trPr>
          <w:cantSplit/>
          <w:trHeight w:hRule="exact" w:val="2880"/>
        </w:trPr>
        <w:tc>
          <w:tcPr>
            <w:tcW w:w="5040" w:type="dxa"/>
            <w:vAlign w:val="center"/>
          </w:tcPr>
          <w:p w14:paraId="3EB964ED" w14:textId="77777777" w:rsidR="00296353" w:rsidRPr="00B161BA" w:rsidRDefault="00296353" w:rsidP="00A521AD">
            <w:pPr>
              <w:ind w:left="153" w:right="153"/>
            </w:pPr>
            <w:r>
              <w:rPr>
                <w:noProof/>
              </w:rPr>
              <w:t>Bill</w:t>
            </w:r>
            <w:r>
              <w:t xml:space="preserve"> </w:t>
            </w:r>
            <w:r>
              <w:rPr>
                <w:noProof/>
              </w:rPr>
              <w:t>Barsley</w:t>
            </w:r>
          </w:p>
          <w:p w14:paraId="6961A233" w14:textId="77777777" w:rsidR="00296353" w:rsidRPr="00B161BA" w:rsidRDefault="00296353" w:rsidP="00A521AD">
            <w:pPr>
              <w:ind w:left="153" w:right="153"/>
            </w:pPr>
            <w:r>
              <w:rPr>
                <w:noProof/>
              </w:rPr>
              <w:t>Manager - Planning &amp; Engineering</w:t>
            </w:r>
          </w:p>
          <w:p w14:paraId="61987104" w14:textId="77777777" w:rsidR="00296353" w:rsidRPr="00B161BA" w:rsidRDefault="00296353" w:rsidP="00A521AD">
            <w:pPr>
              <w:ind w:left="153" w:right="153"/>
            </w:pPr>
            <w:r>
              <w:rPr>
                <w:noProof/>
              </w:rPr>
              <w:t>TELUS</w:t>
            </w:r>
          </w:p>
          <w:p w14:paraId="30349546" w14:textId="77777777" w:rsidR="00296353" w:rsidRPr="00B161BA" w:rsidRDefault="00296353" w:rsidP="00A521AD">
            <w:pPr>
              <w:ind w:left="153" w:right="153"/>
            </w:pPr>
            <w:r>
              <w:rPr>
                <w:noProof/>
              </w:rPr>
              <w:t>27 Marmac Drive</w:t>
            </w:r>
          </w:p>
          <w:p w14:paraId="6C4F6AB4" w14:textId="77777777" w:rsidR="00296353" w:rsidRPr="00B161BA" w:rsidRDefault="00296353" w:rsidP="00A521AD">
            <w:pPr>
              <w:ind w:left="153" w:right="153"/>
            </w:pPr>
            <w:r>
              <w:rPr>
                <w:noProof/>
              </w:rPr>
              <w:t>Etobicoke</w:t>
            </w:r>
            <w:r w:rsidRPr="00B161BA">
              <w:t xml:space="preserve">, </w:t>
            </w:r>
            <w:r>
              <w:rPr>
                <w:noProof/>
              </w:rPr>
              <w:t>ON</w:t>
            </w:r>
          </w:p>
          <w:p w14:paraId="3DBD7826" w14:textId="77777777" w:rsidR="00296353" w:rsidRPr="00B161BA" w:rsidRDefault="00296353" w:rsidP="00A521AD">
            <w:pPr>
              <w:ind w:left="153" w:right="153"/>
            </w:pPr>
            <w:r>
              <w:rPr>
                <w:noProof/>
              </w:rPr>
              <w:t>Canada</w:t>
            </w:r>
          </w:p>
          <w:p w14:paraId="28B70DEB" w14:textId="77777777" w:rsidR="00296353" w:rsidRPr="00B161BA" w:rsidRDefault="00296353" w:rsidP="00A521AD">
            <w:pPr>
              <w:ind w:left="153" w:right="153"/>
            </w:pPr>
            <w:r>
              <w:rPr>
                <w:noProof/>
              </w:rPr>
              <w:t>M9W 1E7</w:t>
            </w:r>
          </w:p>
          <w:p w14:paraId="119DA81F" w14:textId="77777777" w:rsidR="00296353" w:rsidRPr="00B161BA" w:rsidRDefault="00296353" w:rsidP="00A521AD">
            <w:pPr>
              <w:ind w:left="153" w:right="153"/>
            </w:pPr>
            <w:r w:rsidRPr="00B161BA">
              <w:t xml:space="preserve">Telephone: </w:t>
            </w:r>
            <w:r>
              <w:rPr>
                <w:noProof/>
              </w:rPr>
              <w:t>416-279-7989</w:t>
            </w:r>
          </w:p>
          <w:p w14:paraId="68476621" w14:textId="77777777" w:rsidR="00296353" w:rsidRPr="00B161BA" w:rsidRDefault="00296353" w:rsidP="00A521AD">
            <w:pPr>
              <w:ind w:left="153" w:right="153"/>
            </w:pPr>
            <w:r w:rsidRPr="00B161BA">
              <w:t xml:space="preserve">Fax: </w:t>
            </w:r>
            <w:r>
              <w:rPr>
                <w:noProof/>
              </w:rPr>
              <w:t>416-279-3930</w:t>
            </w:r>
          </w:p>
          <w:p w14:paraId="1625FB06" w14:textId="77777777" w:rsidR="00296353" w:rsidRPr="00B161BA" w:rsidRDefault="00296353" w:rsidP="00A521AD">
            <w:pPr>
              <w:ind w:left="153" w:right="153"/>
            </w:pPr>
            <w:r>
              <w:rPr>
                <w:noProof/>
              </w:rPr>
              <w:t>bill.barsley@telus.com</w:t>
            </w:r>
          </w:p>
        </w:tc>
        <w:tc>
          <w:tcPr>
            <w:tcW w:w="5040" w:type="dxa"/>
            <w:vAlign w:val="center"/>
          </w:tcPr>
          <w:p w14:paraId="4A1BD265" w14:textId="77777777" w:rsidR="00296353" w:rsidRPr="00B161BA" w:rsidRDefault="00296353" w:rsidP="00A521AD">
            <w:pPr>
              <w:ind w:left="153" w:right="153"/>
            </w:pPr>
            <w:r>
              <w:rPr>
                <w:noProof/>
              </w:rPr>
              <w:t>Ron</w:t>
            </w:r>
            <w:r>
              <w:t xml:space="preserve"> </w:t>
            </w:r>
            <w:r>
              <w:rPr>
                <w:noProof/>
              </w:rPr>
              <w:t>Barzakay</w:t>
            </w:r>
          </w:p>
          <w:p w14:paraId="286355E4" w14:textId="77777777" w:rsidR="00296353" w:rsidRPr="00B161BA" w:rsidRDefault="00296353" w:rsidP="00A521AD">
            <w:pPr>
              <w:ind w:left="153" w:right="153"/>
            </w:pPr>
            <w:r>
              <w:rPr>
                <w:noProof/>
              </w:rPr>
              <w:t>CTO</w:t>
            </w:r>
          </w:p>
          <w:p w14:paraId="05E2E692" w14:textId="77777777" w:rsidR="00296353" w:rsidRPr="00B161BA" w:rsidRDefault="00296353" w:rsidP="00A521AD">
            <w:pPr>
              <w:ind w:left="153" w:right="153"/>
            </w:pPr>
            <w:r>
              <w:rPr>
                <w:noProof/>
              </w:rPr>
              <w:t>Comwave Networks</w:t>
            </w:r>
          </w:p>
          <w:p w14:paraId="6CB4213D" w14:textId="77777777" w:rsidR="00296353" w:rsidRPr="00B161BA" w:rsidRDefault="00296353" w:rsidP="00A521AD">
            <w:pPr>
              <w:ind w:left="153" w:right="153"/>
            </w:pPr>
            <w:r>
              <w:rPr>
                <w:noProof/>
              </w:rPr>
              <w:t>61 Wildcat Rd</w:t>
            </w:r>
          </w:p>
          <w:p w14:paraId="556C15D3" w14:textId="77777777" w:rsidR="00296353" w:rsidRPr="00B161BA" w:rsidRDefault="00296353" w:rsidP="00A521AD">
            <w:pPr>
              <w:ind w:left="153" w:right="153"/>
            </w:pPr>
            <w:r>
              <w:rPr>
                <w:noProof/>
              </w:rPr>
              <w:t>Toronto</w:t>
            </w:r>
            <w:r w:rsidRPr="00B161BA">
              <w:t xml:space="preserve">, </w:t>
            </w:r>
            <w:r>
              <w:rPr>
                <w:noProof/>
              </w:rPr>
              <w:t>ON</w:t>
            </w:r>
          </w:p>
          <w:p w14:paraId="2E8E1273" w14:textId="77777777" w:rsidR="00296353" w:rsidRPr="00B161BA" w:rsidRDefault="00296353" w:rsidP="00A521AD">
            <w:pPr>
              <w:ind w:left="153" w:right="153"/>
            </w:pPr>
            <w:r>
              <w:rPr>
                <w:noProof/>
              </w:rPr>
              <w:t>M3J 2P5</w:t>
            </w:r>
          </w:p>
          <w:p w14:paraId="1B66949B" w14:textId="77777777" w:rsidR="00296353" w:rsidRPr="00B161BA" w:rsidRDefault="00296353" w:rsidP="00A521AD">
            <w:pPr>
              <w:ind w:left="153" w:right="153"/>
            </w:pPr>
            <w:r w:rsidRPr="00B161BA">
              <w:t xml:space="preserve">Telephone: </w:t>
            </w:r>
            <w:r>
              <w:rPr>
                <w:noProof/>
              </w:rPr>
              <w:t>416-663-9700 X 302</w:t>
            </w:r>
          </w:p>
          <w:p w14:paraId="495FB515" w14:textId="77777777" w:rsidR="00296353" w:rsidRPr="00B161BA" w:rsidRDefault="00296353" w:rsidP="00A521AD">
            <w:pPr>
              <w:ind w:left="153" w:right="153"/>
            </w:pPr>
            <w:r w:rsidRPr="00B161BA">
              <w:t xml:space="preserve">Fax: </w:t>
            </w:r>
            <w:r>
              <w:rPr>
                <w:noProof/>
              </w:rPr>
              <w:t>416-736-3150</w:t>
            </w:r>
          </w:p>
          <w:p w14:paraId="77B2B7FF" w14:textId="77777777" w:rsidR="00296353" w:rsidRPr="00B161BA" w:rsidRDefault="00296353" w:rsidP="00A521AD">
            <w:pPr>
              <w:ind w:left="153" w:right="153"/>
            </w:pPr>
            <w:r>
              <w:rPr>
                <w:noProof/>
              </w:rPr>
              <w:t>rbarzakay@comwave.net</w:t>
            </w:r>
          </w:p>
        </w:tc>
      </w:tr>
      <w:tr w:rsidR="00296353" w:rsidRPr="00B161BA" w14:paraId="7DE7CA69" w14:textId="77777777" w:rsidTr="00A521AD">
        <w:trPr>
          <w:cantSplit/>
          <w:trHeight w:hRule="exact" w:val="2880"/>
        </w:trPr>
        <w:tc>
          <w:tcPr>
            <w:tcW w:w="5040" w:type="dxa"/>
            <w:vAlign w:val="center"/>
          </w:tcPr>
          <w:p w14:paraId="0DB98587" w14:textId="77777777" w:rsidR="00296353" w:rsidRPr="00B161BA" w:rsidRDefault="00296353" w:rsidP="00A521AD">
            <w:pPr>
              <w:ind w:left="153" w:right="153"/>
            </w:pPr>
            <w:r>
              <w:rPr>
                <w:noProof/>
              </w:rPr>
              <w:lastRenderedPageBreak/>
              <w:t>Vivek</w:t>
            </w:r>
            <w:r>
              <w:t xml:space="preserve"> </w:t>
            </w:r>
            <w:r>
              <w:rPr>
                <w:noProof/>
              </w:rPr>
              <w:t>Bhardwaj</w:t>
            </w:r>
          </w:p>
          <w:p w14:paraId="214436E7" w14:textId="77777777" w:rsidR="00296353" w:rsidRPr="00B161BA" w:rsidRDefault="00296353" w:rsidP="00A521AD">
            <w:pPr>
              <w:ind w:left="153" w:right="153"/>
            </w:pPr>
            <w:r>
              <w:rPr>
                <w:noProof/>
              </w:rPr>
              <w:t>Traffic Specialist</w:t>
            </w:r>
          </w:p>
          <w:p w14:paraId="50FB11DC" w14:textId="77777777" w:rsidR="00296353" w:rsidRPr="00B161BA" w:rsidRDefault="00296353" w:rsidP="00A521AD">
            <w:pPr>
              <w:ind w:left="153" w:right="153"/>
            </w:pPr>
            <w:r>
              <w:rPr>
                <w:noProof/>
              </w:rPr>
              <w:t>Rogers Communications</w:t>
            </w:r>
          </w:p>
          <w:p w14:paraId="4AE90BDF" w14:textId="77777777" w:rsidR="00296353" w:rsidRPr="00B161BA" w:rsidRDefault="00296353" w:rsidP="00A521AD">
            <w:pPr>
              <w:ind w:left="153" w:right="153"/>
            </w:pPr>
            <w:r>
              <w:rPr>
                <w:noProof/>
              </w:rPr>
              <w:t>8200 Dixie Rd.</w:t>
            </w:r>
          </w:p>
          <w:p w14:paraId="697959E1" w14:textId="77777777" w:rsidR="00296353" w:rsidRPr="00B161BA" w:rsidRDefault="00296353" w:rsidP="00A521AD">
            <w:pPr>
              <w:ind w:left="153" w:right="153"/>
            </w:pPr>
            <w:r>
              <w:rPr>
                <w:noProof/>
              </w:rPr>
              <w:t>Brampton</w:t>
            </w:r>
            <w:r w:rsidRPr="00B161BA">
              <w:t xml:space="preserve">, </w:t>
            </w:r>
            <w:r>
              <w:rPr>
                <w:noProof/>
              </w:rPr>
              <w:t>ON</w:t>
            </w:r>
          </w:p>
          <w:p w14:paraId="6F79EDD8" w14:textId="77777777" w:rsidR="00296353" w:rsidRPr="00B161BA" w:rsidRDefault="00296353" w:rsidP="00A521AD">
            <w:pPr>
              <w:ind w:left="153" w:right="153"/>
            </w:pPr>
            <w:r>
              <w:rPr>
                <w:noProof/>
              </w:rPr>
              <w:t>Canada</w:t>
            </w:r>
          </w:p>
          <w:p w14:paraId="33A660E5" w14:textId="77777777" w:rsidR="00296353" w:rsidRPr="00B161BA" w:rsidRDefault="00296353" w:rsidP="00A521AD">
            <w:pPr>
              <w:ind w:left="153" w:right="153"/>
            </w:pPr>
            <w:r>
              <w:rPr>
                <w:noProof/>
              </w:rPr>
              <w:t>L6T 0C1</w:t>
            </w:r>
          </w:p>
          <w:p w14:paraId="10DFFA8D" w14:textId="77777777" w:rsidR="00296353" w:rsidRPr="00B161BA" w:rsidRDefault="00296353" w:rsidP="00A521AD">
            <w:pPr>
              <w:ind w:left="153" w:right="153"/>
            </w:pPr>
            <w:r w:rsidRPr="00B161BA">
              <w:t xml:space="preserve">Telephone: </w:t>
            </w:r>
            <w:r>
              <w:rPr>
                <w:noProof/>
              </w:rPr>
              <w:t>647-747-3569</w:t>
            </w:r>
          </w:p>
          <w:p w14:paraId="7B9BA007" w14:textId="77777777" w:rsidR="00296353" w:rsidRPr="00B161BA" w:rsidRDefault="00296353" w:rsidP="00A521AD">
            <w:pPr>
              <w:ind w:left="153" w:right="153"/>
            </w:pPr>
            <w:r>
              <w:rPr>
                <w:noProof/>
              </w:rPr>
              <w:t>vivek.bhardwaj@rci.rogers.com</w:t>
            </w:r>
          </w:p>
        </w:tc>
        <w:tc>
          <w:tcPr>
            <w:tcW w:w="5040" w:type="dxa"/>
            <w:vAlign w:val="center"/>
          </w:tcPr>
          <w:p w14:paraId="1C571E36" w14:textId="77777777" w:rsidR="00296353" w:rsidRPr="00B161BA" w:rsidRDefault="00296353" w:rsidP="00A521AD">
            <w:pPr>
              <w:ind w:left="153" w:right="153"/>
            </w:pPr>
            <w:r>
              <w:rPr>
                <w:noProof/>
              </w:rPr>
              <w:t>Olena</w:t>
            </w:r>
            <w:r>
              <w:t xml:space="preserve"> </w:t>
            </w:r>
            <w:r>
              <w:rPr>
                <w:noProof/>
              </w:rPr>
              <w:t>Bilozerska</w:t>
            </w:r>
          </w:p>
          <w:p w14:paraId="552EC639" w14:textId="77777777" w:rsidR="00296353" w:rsidRPr="00B161BA" w:rsidRDefault="00296353" w:rsidP="00A521AD">
            <w:pPr>
              <w:ind w:left="153" w:right="153"/>
            </w:pPr>
            <w:r>
              <w:rPr>
                <w:noProof/>
              </w:rPr>
              <w:t>Network Planning Mgr I, TS CC Planning &amp; Mgmt</w:t>
            </w:r>
          </w:p>
          <w:p w14:paraId="7E7752EB" w14:textId="77777777" w:rsidR="00296353" w:rsidRPr="00B161BA" w:rsidRDefault="00296353" w:rsidP="00A521AD">
            <w:pPr>
              <w:ind w:left="153" w:right="153"/>
            </w:pPr>
            <w:r>
              <w:rPr>
                <w:noProof/>
              </w:rPr>
              <w:t>TELUS</w:t>
            </w:r>
          </w:p>
          <w:p w14:paraId="42B4F5E2" w14:textId="77777777" w:rsidR="00296353" w:rsidRPr="00B161BA" w:rsidRDefault="00296353" w:rsidP="00A521AD">
            <w:pPr>
              <w:ind w:left="153" w:right="153"/>
            </w:pPr>
            <w:r>
              <w:rPr>
                <w:noProof/>
              </w:rPr>
              <w:t>200 Consilium Place, Floor 6</w:t>
            </w:r>
          </w:p>
          <w:p w14:paraId="3349CA53" w14:textId="77777777" w:rsidR="00296353" w:rsidRPr="00B161BA" w:rsidRDefault="00296353" w:rsidP="00A521AD">
            <w:pPr>
              <w:ind w:left="153" w:right="153"/>
            </w:pPr>
            <w:r>
              <w:rPr>
                <w:noProof/>
              </w:rPr>
              <w:t>Scarborough</w:t>
            </w:r>
            <w:r w:rsidRPr="00B161BA">
              <w:t xml:space="preserve">, </w:t>
            </w:r>
            <w:r>
              <w:rPr>
                <w:noProof/>
              </w:rPr>
              <w:t>ON</w:t>
            </w:r>
          </w:p>
          <w:p w14:paraId="30E3A938" w14:textId="77777777" w:rsidR="00296353" w:rsidRPr="00B161BA" w:rsidRDefault="00296353" w:rsidP="00A521AD">
            <w:pPr>
              <w:ind w:left="153" w:right="153"/>
            </w:pPr>
            <w:r>
              <w:rPr>
                <w:noProof/>
              </w:rPr>
              <w:t>Canada</w:t>
            </w:r>
          </w:p>
          <w:p w14:paraId="28DFA5BB" w14:textId="77777777" w:rsidR="00296353" w:rsidRPr="00B161BA" w:rsidRDefault="00296353" w:rsidP="00A521AD">
            <w:pPr>
              <w:ind w:left="153" w:right="153"/>
            </w:pPr>
            <w:r>
              <w:rPr>
                <w:noProof/>
              </w:rPr>
              <w:t>M1H 3G2</w:t>
            </w:r>
          </w:p>
          <w:p w14:paraId="26E5CF5A" w14:textId="77777777" w:rsidR="00296353" w:rsidRPr="00B161BA" w:rsidRDefault="00296353" w:rsidP="00A521AD">
            <w:pPr>
              <w:ind w:left="153" w:right="153"/>
            </w:pPr>
            <w:r w:rsidRPr="00B161BA">
              <w:t xml:space="preserve">Telephone: </w:t>
            </w:r>
            <w:r>
              <w:rPr>
                <w:noProof/>
              </w:rPr>
              <w:t>647-837-1798</w:t>
            </w:r>
          </w:p>
          <w:p w14:paraId="5950700F" w14:textId="77777777" w:rsidR="00296353" w:rsidRPr="00B161BA" w:rsidRDefault="00296353" w:rsidP="00A521AD">
            <w:pPr>
              <w:ind w:left="153" w:right="153"/>
            </w:pPr>
            <w:r>
              <w:rPr>
                <w:noProof/>
              </w:rPr>
              <w:t>Olena.Bilozerska@telus.com</w:t>
            </w:r>
          </w:p>
        </w:tc>
      </w:tr>
      <w:tr w:rsidR="00296353" w:rsidRPr="00B161BA" w14:paraId="1D77032D" w14:textId="77777777" w:rsidTr="00A521AD">
        <w:trPr>
          <w:cantSplit/>
          <w:trHeight w:hRule="exact" w:val="2880"/>
        </w:trPr>
        <w:tc>
          <w:tcPr>
            <w:tcW w:w="5040" w:type="dxa"/>
            <w:vAlign w:val="center"/>
          </w:tcPr>
          <w:p w14:paraId="404D0B9D" w14:textId="77777777" w:rsidR="00296353" w:rsidRPr="00B161BA" w:rsidRDefault="00296353" w:rsidP="00A521AD">
            <w:pPr>
              <w:ind w:left="153" w:right="153"/>
            </w:pPr>
            <w:r>
              <w:rPr>
                <w:noProof/>
              </w:rPr>
              <w:t>Doug</w:t>
            </w:r>
            <w:r>
              <w:t xml:space="preserve"> </w:t>
            </w:r>
            <w:r>
              <w:rPr>
                <w:noProof/>
              </w:rPr>
              <w:t>Birdwise</w:t>
            </w:r>
          </w:p>
          <w:p w14:paraId="66C36E69" w14:textId="77777777" w:rsidR="00296353" w:rsidRPr="00B161BA" w:rsidRDefault="00296353" w:rsidP="00A521AD">
            <w:pPr>
              <w:ind w:left="153" w:right="153"/>
            </w:pPr>
            <w:r>
              <w:rPr>
                <w:noProof/>
              </w:rPr>
              <w:t>Interested Party</w:t>
            </w:r>
          </w:p>
          <w:p w14:paraId="726F8CF4" w14:textId="77777777" w:rsidR="00296353" w:rsidRPr="00B161BA" w:rsidRDefault="00296353" w:rsidP="00A521AD">
            <w:pPr>
              <w:ind w:left="153" w:right="153"/>
            </w:pPr>
            <w:r>
              <w:rPr>
                <w:noProof/>
              </w:rPr>
              <w:t>109 Westpark Drive</w:t>
            </w:r>
          </w:p>
          <w:p w14:paraId="3C7F728A" w14:textId="77777777" w:rsidR="00296353" w:rsidRPr="00B161BA" w:rsidRDefault="00296353" w:rsidP="00A521AD">
            <w:pPr>
              <w:ind w:left="153" w:right="153"/>
            </w:pPr>
            <w:r>
              <w:rPr>
                <w:noProof/>
              </w:rPr>
              <w:t>Ottawa</w:t>
            </w:r>
            <w:r w:rsidRPr="00B161BA">
              <w:t xml:space="preserve">, </w:t>
            </w:r>
            <w:r>
              <w:rPr>
                <w:noProof/>
              </w:rPr>
              <w:t>ON</w:t>
            </w:r>
          </w:p>
          <w:p w14:paraId="0059E264" w14:textId="77777777" w:rsidR="00296353" w:rsidRPr="00B161BA" w:rsidRDefault="00296353" w:rsidP="00A521AD">
            <w:pPr>
              <w:ind w:left="153" w:right="153"/>
            </w:pPr>
            <w:r>
              <w:rPr>
                <w:noProof/>
              </w:rPr>
              <w:t>Canada</w:t>
            </w:r>
          </w:p>
          <w:p w14:paraId="134ECA08" w14:textId="77777777" w:rsidR="00296353" w:rsidRPr="00B161BA" w:rsidRDefault="00296353" w:rsidP="00A521AD">
            <w:pPr>
              <w:ind w:left="153" w:right="153"/>
            </w:pPr>
            <w:r>
              <w:rPr>
                <w:noProof/>
              </w:rPr>
              <w:t>K1B 3G4</w:t>
            </w:r>
          </w:p>
          <w:p w14:paraId="50A9551F" w14:textId="77777777" w:rsidR="00296353" w:rsidRPr="00B161BA" w:rsidRDefault="00296353" w:rsidP="00A521AD">
            <w:pPr>
              <w:ind w:left="153" w:right="153"/>
            </w:pPr>
            <w:r w:rsidRPr="00B161BA">
              <w:t xml:space="preserve">Telephone: </w:t>
            </w:r>
            <w:r>
              <w:rPr>
                <w:noProof/>
              </w:rPr>
              <w:t>613-830-0081</w:t>
            </w:r>
          </w:p>
          <w:p w14:paraId="0B3361A9" w14:textId="77777777" w:rsidR="00296353" w:rsidRPr="00B161BA" w:rsidRDefault="00296353" w:rsidP="00A521AD">
            <w:pPr>
              <w:ind w:left="153" w:right="153"/>
            </w:pPr>
            <w:r>
              <w:rPr>
                <w:noProof/>
              </w:rPr>
              <w:t>douglas.birdwise@sympatico.ca</w:t>
            </w:r>
          </w:p>
        </w:tc>
        <w:tc>
          <w:tcPr>
            <w:tcW w:w="5040" w:type="dxa"/>
            <w:vAlign w:val="center"/>
          </w:tcPr>
          <w:p w14:paraId="4D363C74" w14:textId="77777777" w:rsidR="00296353" w:rsidRPr="00B161BA" w:rsidRDefault="00296353" w:rsidP="00A521AD">
            <w:pPr>
              <w:ind w:left="153" w:right="153"/>
            </w:pPr>
            <w:r>
              <w:rPr>
                <w:noProof/>
              </w:rPr>
              <w:t>Samer</w:t>
            </w:r>
            <w:r>
              <w:t xml:space="preserve"> </w:t>
            </w:r>
            <w:r>
              <w:rPr>
                <w:noProof/>
              </w:rPr>
              <w:t>Bishay</w:t>
            </w:r>
          </w:p>
          <w:p w14:paraId="34BA007D" w14:textId="77777777" w:rsidR="00296353" w:rsidRPr="00B161BA" w:rsidRDefault="00296353" w:rsidP="00A521AD">
            <w:pPr>
              <w:ind w:left="153" w:right="153"/>
            </w:pPr>
            <w:r>
              <w:rPr>
                <w:noProof/>
              </w:rPr>
              <w:t>CEO</w:t>
            </w:r>
          </w:p>
          <w:p w14:paraId="5EB186C9" w14:textId="77777777" w:rsidR="00296353" w:rsidRPr="00B161BA" w:rsidRDefault="00296353" w:rsidP="00A521AD">
            <w:pPr>
              <w:ind w:left="153" w:right="153"/>
            </w:pPr>
            <w:r>
              <w:rPr>
                <w:noProof/>
              </w:rPr>
              <w:t>Iristel Inc.</w:t>
            </w:r>
          </w:p>
          <w:p w14:paraId="5B8CC2E1" w14:textId="77777777" w:rsidR="00296353" w:rsidRPr="00B161BA" w:rsidRDefault="00296353" w:rsidP="00A521AD">
            <w:pPr>
              <w:ind w:left="153" w:right="153"/>
            </w:pPr>
            <w:r>
              <w:rPr>
                <w:noProof/>
              </w:rPr>
              <w:t>11 Bowan Court</w:t>
            </w:r>
          </w:p>
          <w:p w14:paraId="421D273A" w14:textId="77777777" w:rsidR="00296353" w:rsidRPr="00B161BA" w:rsidRDefault="00296353" w:rsidP="00A521AD">
            <w:pPr>
              <w:ind w:left="153" w:right="153"/>
            </w:pPr>
            <w:r>
              <w:rPr>
                <w:noProof/>
              </w:rPr>
              <w:t>Toronto</w:t>
            </w:r>
            <w:r w:rsidRPr="00B161BA">
              <w:t xml:space="preserve">, </w:t>
            </w:r>
            <w:r>
              <w:rPr>
                <w:noProof/>
              </w:rPr>
              <w:t>ON</w:t>
            </w:r>
          </w:p>
          <w:p w14:paraId="7376AEB7" w14:textId="77777777" w:rsidR="00296353" w:rsidRPr="00B161BA" w:rsidRDefault="00296353" w:rsidP="00A521AD">
            <w:pPr>
              <w:ind w:left="153" w:right="153"/>
            </w:pPr>
            <w:r>
              <w:rPr>
                <w:noProof/>
              </w:rPr>
              <w:t>Canada</w:t>
            </w:r>
          </w:p>
          <w:p w14:paraId="2B1989BC" w14:textId="77777777" w:rsidR="00296353" w:rsidRPr="00B161BA" w:rsidRDefault="00296353" w:rsidP="00A521AD">
            <w:pPr>
              <w:ind w:left="153" w:right="153"/>
            </w:pPr>
            <w:r>
              <w:rPr>
                <w:noProof/>
              </w:rPr>
              <w:t>M2K 3A8</w:t>
            </w:r>
          </w:p>
          <w:p w14:paraId="0DC5B077" w14:textId="77777777" w:rsidR="00296353" w:rsidRPr="00B161BA" w:rsidRDefault="00296353" w:rsidP="00A521AD">
            <w:pPr>
              <w:ind w:left="153" w:right="153"/>
            </w:pPr>
            <w:r w:rsidRPr="00B161BA">
              <w:t xml:space="preserve">Telephone: </w:t>
            </w:r>
            <w:r>
              <w:rPr>
                <w:noProof/>
              </w:rPr>
              <w:t>416-800-9999</w:t>
            </w:r>
          </w:p>
          <w:p w14:paraId="740F7D6D" w14:textId="77777777" w:rsidR="00296353" w:rsidRPr="00B161BA" w:rsidRDefault="00296353" w:rsidP="00A521AD">
            <w:pPr>
              <w:ind w:left="153" w:right="153"/>
            </w:pPr>
            <w:r w:rsidRPr="00B161BA">
              <w:t xml:space="preserve">Fax: </w:t>
            </w:r>
            <w:r>
              <w:rPr>
                <w:noProof/>
              </w:rPr>
              <w:t>416-628-0891</w:t>
            </w:r>
          </w:p>
          <w:p w14:paraId="114BA148" w14:textId="77777777" w:rsidR="00296353" w:rsidRPr="00B161BA" w:rsidRDefault="00296353" w:rsidP="00A521AD">
            <w:pPr>
              <w:ind w:left="153" w:right="153"/>
            </w:pPr>
            <w:r>
              <w:rPr>
                <w:noProof/>
              </w:rPr>
              <w:t>sbishay@iristel.com</w:t>
            </w:r>
          </w:p>
        </w:tc>
      </w:tr>
      <w:tr w:rsidR="00296353" w:rsidRPr="00B161BA" w14:paraId="672F6AA4" w14:textId="77777777" w:rsidTr="00A521AD">
        <w:trPr>
          <w:cantSplit/>
          <w:trHeight w:hRule="exact" w:val="2880"/>
        </w:trPr>
        <w:tc>
          <w:tcPr>
            <w:tcW w:w="5040" w:type="dxa"/>
            <w:vAlign w:val="center"/>
          </w:tcPr>
          <w:p w14:paraId="79C19BC7" w14:textId="77777777" w:rsidR="00296353" w:rsidRPr="00B161BA" w:rsidRDefault="00296353" w:rsidP="00A521AD">
            <w:pPr>
              <w:ind w:left="153" w:right="153"/>
            </w:pPr>
            <w:r>
              <w:rPr>
                <w:noProof/>
              </w:rPr>
              <w:t>Eric</w:t>
            </w:r>
            <w:r>
              <w:t xml:space="preserve"> </w:t>
            </w:r>
            <w:r>
              <w:rPr>
                <w:noProof/>
              </w:rPr>
              <w:t>Boer</w:t>
            </w:r>
          </w:p>
          <w:p w14:paraId="1382179C" w14:textId="77777777" w:rsidR="00296353" w:rsidRPr="00B161BA" w:rsidRDefault="00296353" w:rsidP="00A521AD">
            <w:pPr>
              <w:ind w:left="153" w:right="153"/>
            </w:pPr>
            <w:r>
              <w:rPr>
                <w:noProof/>
              </w:rPr>
              <w:t>Director, Voice Network Services</w:t>
            </w:r>
          </w:p>
          <w:p w14:paraId="00D067F5" w14:textId="77777777" w:rsidR="00296353" w:rsidRPr="00B161BA" w:rsidRDefault="00296353" w:rsidP="00A521AD">
            <w:pPr>
              <w:ind w:left="153" w:right="153"/>
            </w:pPr>
            <w:r>
              <w:rPr>
                <w:noProof/>
              </w:rPr>
              <w:t>teliPhone Navigata-Westel</w:t>
            </w:r>
          </w:p>
          <w:p w14:paraId="5630E2E4" w14:textId="77777777" w:rsidR="00296353" w:rsidRPr="00B161BA" w:rsidRDefault="00296353" w:rsidP="00A521AD">
            <w:pPr>
              <w:ind w:left="153" w:right="153"/>
            </w:pPr>
            <w:r>
              <w:rPr>
                <w:noProof/>
              </w:rPr>
              <w:t>1210-200 Granville St</w:t>
            </w:r>
          </w:p>
          <w:p w14:paraId="2C7D2A35" w14:textId="77777777" w:rsidR="00296353" w:rsidRPr="00B161BA" w:rsidRDefault="00296353" w:rsidP="00A521AD">
            <w:pPr>
              <w:ind w:left="153" w:right="153"/>
            </w:pPr>
            <w:r>
              <w:rPr>
                <w:noProof/>
              </w:rPr>
              <w:t>Vancouver</w:t>
            </w:r>
            <w:r w:rsidRPr="00B161BA">
              <w:t xml:space="preserve">, </w:t>
            </w:r>
            <w:r>
              <w:rPr>
                <w:noProof/>
              </w:rPr>
              <w:t>BC</w:t>
            </w:r>
          </w:p>
          <w:p w14:paraId="58C90F57" w14:textId="77777777" w:rsidR="00296353" w:rsidRPr="00B161BA" w:rsidRDefault="00296353" w:rsidP="00A521AD">
            <w:pPr>
              <w:ind w:left="153" w:right="153"/>
            </w:pPr>
            <w:r>
              <w:rPr>
                <w:noProof/>
              </w:rPr>
              <w:t>Canada</w:t>
            </w:r>
          </w:p>
          <w:p w14:paraId="345E5F83" w14:textId="77777777" w:rsidR="00296353" w:rsidRPr="00B161BA" w:rsidRDefault="00296353" w:rsidP="00A521AD">
            <w:pPr>
              <w:ind w:left="153" w:right="153"/>
            </w:pPr>
            <w:r>
              <w:rPr>
                <w:noProof/>
              </w:rPr>
              <w:t>V6C 1S4</w:t>
            </w:r>
          </w:p>
          <w:p w14:paraId="2382F571" w14:textId="77777777" w:rsidR="00296353" w:rsidRPr="00B161BA" w:rsidRDefault="00296353" w:rsidP="00A521AD">
            <w:pPr>
              <w:ind w:left="153" w:right="153"/>
            </w:pPr>
            <w:r w:rsidRPr="00B161BA">
              <w:t xml:space="preserve">Telephone: </w:t>
            </w:r>
            <w:r>
              <w:rPr>
                <w:noProof/>
              </w:rPr>
              <w:t>604-990-2058</w:t>
            </w:r>
          </w:p>
          <w:p w14:paraId="720EA326" w14:textId="77777777" w:rsidR="00296353" w:rsidRPr="00B161BA" w:rsidRDefault="00296353" w:rsidP="00A521AD">
            <w:pPr>
              <w:ind w:left="153" w:right="153"/>
            </w:pPr>
            <w:r w:rsidRPr="00B161BA">
              <w:t xml:space="preserve">Fax: </w:t>
            </w:r>
            <w:r>
              <w:rPr>
                <w:noProof/>
              </w:rPr>
              <w:t>604-990-2040</w:t>
            </w:r>
          </w:p>
          <w:p w14:paraId="3695E45D" w14:textId="77777777" w:rsidR="00296353" w:rsidRPr="00B161BA" w:rsidRDefault="00296353" w:rsidP="00A521AD">
            <w:pPr>
              <w:ind w:left="153" w:right="153"/>
            </w:pPr>
            <w:r>
              <w:rPr>
                <w:noProof/>
              </w:rPr>
              <w:t>eric.boer@teliphone.com</w:t>
            </w:r>
          </w:p>
        </w:tc>
        <w:tc>
          <w:tcPr>
            <w:tcW w:w="5040" w:type="dxa"/>
            <w:vAlign w:val="center"/>
          </w:tcPr>
          <w:p w14:paraId="2F668B7E" w14:textId="77777777" w:rsidR="00296353" w:rsidRPr="00B161BA" w:rsidRDefault="00296353" w:rsidP="00A521AD">
            <w:pPr>
              <w:ind w:left="153" w:right="153"/>
            </w:pPr>
            <w:r>
              <w:rPr>
                <w:noProof/>
              </w:rPr>
              <w:t>Laurie</w:t>
            </w:r>
            <w:r>
              <w:t xml:space="preserve"> </w:t>
            </w:r>
            <w:r>
              <w:rPr>
                <w:noProof/>
              </w:rPr>
              <w:t>Bowie</w:t>
            </w:r>
          </w:p>
          <w:p w14:paraId="0C023419" w14:textId="77777777" w:rsidR="00296353" w:rsidRPr="00B161BA" w:rsidRDefault="00296353" w:rsidP="00A521AD">
            <w:pPr>
              <w:ind w:left="153" w:right="153"/>
            </w:pPr>
            <w:r>
              <w:rPr>
                <w:noProof/>
              </w:rPr>
              <w:t>Network Planning</w:t>
            </w:r>
          </w:p>
          <w:p w14:paraId="4B9555F5" w14:textId="77777777" w:rsidR="00296353" w:rsidRPr="00B161BA" w:rsidRDefault="00296353" w:rsidP="00A521AD">
            <w:pPr>
              <w:ind w:left="153" w:right="153"/>
            </w:pPr>
            <w:r>
              <w:rPr>
                <w:noProof/>
              </w:rPr>
              <w:t>Bell Canada</w:t>
            </w:r>
          </w:p>
          <w:p w14:paraId="3B0F7EA8" w14:textId="77777777" w:rsidR="00296353" w:rsidRPr="00B161BA" w:rsidRDefault="00296353" w:rsidP="00A521AD">
            <w:pPr>
              <w:ind w:left="153" w:right="153"/>
            </w:pPr>
            <w:r>
              <w:rPr>
                <w:noProof/>
              </w:rPr>
              <w:t>100 Dundas Street, Floor 4G</w:t>
            </w:r>
          </w:p>
          <w:p w14:paraId="5C7AC706" w14:textId="77777777" w:rsidR="00296353" w:rsidRPr="00B161BA" w:rsidRDefault="00296353" w:rsidP="00A521AD">
            <w:pPr>
              <w:ind w:left="153" w:right="153"/>
            </w:pPr>
            <w:r>
              <w:rPr>
                <w:noProof/>
              </w:rPr>
              <w:t>London</w:t>
            </w:r>
            <w:r w:rsidRPr="00B161BA">
              <w:t xml:space="preserve">, </w:t>
            </w:r>
            <w:r>
              <w:rPr>
                <w:noProof/>
              </w:rPr>
              <w:t>ON</w:t>
            </w:r>
          </w:p>
          <w:p w14:paraId="6D3222C5" w14:textId="77777777" w:rsidR="00296353" w:rsidRPr="00B161BA" w:rsidRDefault="00296353" w:rsidP="00A521AD">
            <w:pPr>
              <w:ind w:left="153" w:right="153"/>
            </w:pPr>
            <w:r>
              <w:rPr>
                <w:noProof/>
              </w:rPr>
              <w:t>Canada</w:t>
            </w:r>
          </w:p>
          <w:p w14:paraId="376CC77E" w14:textId="77777777" w:rsidR="00296353" w:rsidRPr="00B161BA" w:rsidRDefault="00296353" w:rsidP="00A521AD">
            <w:pPr>
              <w:ind w:left="153" w:right="153"/>
            </w:pPr>
            <w:r>
              <w:rPr>
                <w:noProof/>
              </w:rPr>
              <w:t>N6A 5B6</w:t>
            </w:r>
          </w:p>
          <w:p w14:paraId="632E0437" w14:textId="77777777" w:rsidR="00296353" w:rsidRPr="00B161BA" w:rsidRDefault="00296353" w:rsidP="00A521AD">
            <w:pPr>
              <w:ind w:left="153" w:right="153"/>
            </w:pPr>
            <w:r w:rsidRPr="00B161BA">
              <w:t xml:space="preserve">Telephone: </w:t>
            </w:r>
            <w:r>
              <w:rPr>
                <w:noProof/>
              </w:rPr>
              <w:t>519-850-5818</w:t>
            </w:r>
          </w:p>
          <w:p w14:paraId="77648AD8" w14:textId="77777777" w:rsidR="00296353" w:rsidRPr="00B161BA" w:rsidRDefault="00296353" w:rsidP="00A521AD">
            <w:pPr>
              <w:ind w:left="153" w:right="153"/>
            </w:pPr>
            <w:r>
              <w:rPr>
                <w:noProof/>
              </w:rPr>
              <w:t>laurie.bowie@bell.ca</w:t>
            </w:r>
          </w:p>
        </w:tc>
      </w:tr>
      <w:tr w:rsidR="00296353" w:rsidRPr="00B161BA" w14:paraId="10C2812F" w14:textId="77777777" w:rsidTr="00A521AD">
        <w:trPr>
          <w:cantSplit/>
          <w:trHeight w:hRule="exact" w:val="2880"/>
        </w:trPr>
        <w:tc>
          <w:tcPr>
            <w:tcW w:w="5040" w:type="dxa"/>
            <w:vAlign w:val="center"/>
          </w:tcPr>
          <w:p w14:paraId="211AFE41" w14:textId="77777777" w:rsidR="00296353" w:rsidRPr="00B161BA" w:rsidRDefault="00296353" w:rsidP="00A521AD">
            <w:pPr>
              <w:ind w:left="153" w:right="153"/>
            </w:pPr>
            <w:r>
              <w:rPr>
                <w:noProof/>
              </w:rPr>
              <w:t>Kim</w:t>
            </w:r>
            <w:r>
              <w:t xml:space="preserve"> </w:t>
            </w:r>
            <w:r>
              <w:rPr>
                <w:noProof/>
              </w:rPr>
              <w:t>Brown</w:t>
            </w:r>
          </w:p>
          <w:p w14:paraId="2398D3F0" w14:textId="77777777" w:rsidR="00296353" w:rsidRPr="00B161BA" w:rsidRDefault="00296353" w:rsidP="00A521AD">
            <w:pPr>
              <w:ind w:left="153" w:right="153"/>
            </w:pPr>
            <w:r>
              <w:rPr>
                <w:noProof/>
              </w:rPr>
              <w:t>Telephone Infrastructure Specialist</w:t>
            </w:r>
          </w:p>
          <w:p w14:paraId="39076D3D" w14:textId="77777777" w:rsidR="00296353" w:rsidRPr="00B161BA" w:rsidRDefault="00296353" w:rsidP="00A521AD">
            <w:pPr>
              <w:ind w:left="153" w:right="153"/>
            </w:pPr>
            <w:r>
              <w:rPr>
                <w:noProof/>
              </w:rPr>
              <w:t>Eastlink</w:t>
            </w:r>
          </w:p>
          <w:p w14:paraId="6CF688D6" w14:textId="77777777" w:rsidR="00296353" w:rsidRPr="00B161BA" w:rsidRDefault="00296353" w:rsidP="00A521AD">
            <w:pPr>
              <w:ind w:left="153" w:right="153"/>
            </w:pPr>
            <w:r>
              <w:rPr>
                <w:noProof/>
              </w:rPr>
              <w:t>PO Box 8660, Station “A”: 6080 Young St, 7th Floor</w:t>
            </w:r>
          </w:p>
          <w:p w14:paraId="48EC651D" w14:textId="77777777" w:rsidR="00296353" w:rsidRPr="00B161BA" w:rsidRDefault="00296353" w:rsidP="00A521AD">
            <w:pPr>
              <w:ind w:left="153" w:right="153"/>
            </w:pPr>
            <w:r>
              <w:rPr>
                <w:noProof/>
              </w:rPr>
              <w:t>Halifax</w:t>
            </w:r>
            <w:r w:rsidRPr="00B161BA">
              <w:t xml:space="preserve">, </w:t>
            </w:r>
            <w:r>
              <w:rPr>
                <w:noProof/>
              </w:rPr>
              <w:t>NS</w:t>
            </w:r>
          </w:p>
          <w:p w14:paraId="2FEFEE9D" w14:textId="77777777" w:rsidR="00296353" w:rsidRPr="00B161BA" w:rsidRDefault="00296353" w:rsidP="00A521AD">
            <w:pPr>
              <w:ind w:left="153" w:right="153"/>
            </w:pPr>
            <w:r>
              <w:rPr>
                <w:noProof/>
              </w:rPr>
              <w:t>Canada</w:t>
            </w:r>
          </w:p>
          <w:p w14:paraId="22A1D826" w14:textId="77777777" w:rsidR="00296353" w:rsidRPr="00B161BA" w:rsidRDefault="00296353" w:rsidP="00A521AD">
            <w:pPr>
              <w:ind w:left="153" w:right="153"/>
            </w:pPr>
            <w:r>
              <w:rPr>
                <w:noProof/>
              </w:rPr>
              <w:t>B3K 5M3</w:t>
            </w:r>
          </w:p>
          <w:p w14:paraId="35EDFED9" w14:textId="77777777" w:rsidR="00296353" w:rsidRPr="00B161BA" w:rsidRDefault="00296353" w:rsidP="00A521AD">
            <w:pPr>
              <w:ind w:left="153" w:right="153"/>
            </w:pPr>
            <w:r w:rsidRPr="00B161BA">
              <w:t xml:space="preserve">Telephone: </w:t>
            </w:r>
            <w:r>
              <w:rPr>
                <w:noProof/>
              </w:rPr>
              <w:t>902-446-3794</w:t>
            </w:r>
          </w:p>
          <w:p w14:paraId="0656AAE5" w14:textId="77777777" w:rsidR="00296353" w:rsidRPr="00907464" w:rsidRDefault="00296353" w:rsidP="00A521AD">
            <w:pPr>
              <w:ind w:left="153" w:right="153"/>
              <w:rPr>
                <w:lang w:val="fr-CA"/>
                <w:rPrChange w:id="2391" w:author="Bowie, Laurie" w:date="2018-03-26T08:38:00Z">
                  <w:rPr/>
                </w:rPrChange>
              </w:rPr>
            </w:pPr>
            <w:r w:rsidRPr="00907464">
              <w:rPr>
                <w:lang w:val="fr-CA"/>
                <w:rPrChange w:id="2392" w:author="Bowie, Laurie" w:date="2018-03-26T08:38:00Z">
                  <w:rPr/>
                </w:rPrChange>
              </w:rPr>
              <w:t xml:space="preserve">Fax: </w:t>
            </w:r>
            <w:r w:rsidRPr="00907464">
              <w:rPr>
                <w:noProof/>
                <w:lang w:val="fr-CA"/>
                <w:rPrChange w:id="2393" w:author="Bowie, Laurie" w:date="2018-03-26T08:38:00Z">
                  <w:rPr>
                    <w:noProof/>
                  </w:rPr>
                </w:rPrChange>
              </w:rPr>
              <w:t>902-405-3426</w:t>
            </w:r>
          </w:p>
          <w:p w14:paraId="45E6C16C" w14:textId="77777777" w:rsidR="00296353" w:rsidRPr="00907464" w:rsidRDefault="00296353" w:rsidP="00A521AD">
            <w:pPr>
              <w:ind w:left="153" w:right="153"/>
              <w:rPr>
                <w:lang w:val="fr-CA"/>
                <w:rPrChange w:id="2394" w:author="Bowie, Laurie" w:date="2018-03-26T08:38:00Z">
                  <w:rPr/>
                </w:rPrChange>
              </w:rPr>
            </w:pPr>
            <w:r w:rsidRPr="00907464">
              <w:rPr>
                <w:noProof/>
                <w:lang w:val="fr-CA"/>
                <w:rPrChange w:id="2395" w:author="Bowie, Laurie" w:date="2018-03-26T08:38:00Z">
                  <w:rPr>
                    <w:noProof/>
                  </w:rPr>
                </w:rPrChange>
              </w:rPr>
              <w:t>kim.brown@corp.eastlink.ca</w:t>
            </w:r>
          </w:p>
        </w:tc>
        <w:tc>
          <w:tcPr>
            <w:tcW w:w="5040" w:type="dxa"/>
            <w:vAlign w:val="center"/>
          </w:tcPr>
          <w:p w14:paraId="409728D9" w14:textId="77777777" w:rsidR="00296353" w:rsidRPr="00B161BA" w:rsidRDefault="00296353" w:rsidP="00A521AD">
            <w:pPr>
              <w:ind w:left="153" w:right="153"/>
            </w:pPr>
            <w:r>
              <w:rPr>
                <w:noProof/>
              </w:rPr>
              <w:t>Glen</w:t>
            </w:r>
            <w:r>
              <w:t xml:space="preserve"> </w:t>
            </w:r>
            <w:r>
              <w:rPr>
                <w:noProof/>
              </w:rPr>
              <w:t>Brown</w:t>
            </w:r>
          </w:p>
          <w:p w14:paraId="0206D3CB" w14:textId="77777777" w:rsidR="00296353" w:rsidRPr="00B161BA" w:rsidRDefault="00296353" w:rsidP="00A521AD">
            <w:pPr>
              <w:ind w:left="153" w:right="153"/>
            </w:pPr>
            <w:r>
              <w:rPr>
                <w:noProof/>
              </w:rPr>
              <w:t>Division Manager</w:t>
            </w:r>
          </w:p>
          <w:p w14:paraId="5AF7C6BF" w14:textId="77777777" w:rsidR="00296353" w:rsidRPr="00B161BA" w:rsidRDefault="00296353" w:rsidP="00A521AD">
            <w:pPr>
              <w:ind w:left="153" w:right="153"/>
            </w:pPr>
            <w:r>
              <w:rPr>
                <w:noProof/>
              </w:rPr>
              <w:t>Leidos Canada Inc.</w:t>
            </w:r>
          </w:p>
          <w:p w14:paraId="6E906979" w14:textId="77777777" w:rsidR="00296353" w:rsidRPr="00B161BA" w:rsidRDefault="00296353" w:rsidP="00A521AD">
            <w:pPr>
              <w:ind w:left="153" w:right="153"/>
            </w:pPr>
            <w:r>
              <w:rPr>
                <w:noProof/>
              </w:rPr>
              <w:t>60 Queen Street, Suite 1516</w:t>
            </w:r>
          </w:p>
          <w:p w14:paraId="352B40DE" w14:textId="77777777" w:rsidR="00296353" w:rsidRPr="00B161BA" w:rsidRDefault="00296353" w:rsidP="00A521AD">
            <w:pPr>
              <w:ind w:left="153" w:right="153"/>
            </w:pPr>
            <w:r>
              <w:rPr>
                <w:noProof/>
              </w:rPr>
              <w:t>Ottawa</w:t>
            </w:r>
            <w:r w:rsidRPr="00B161BA">
              <w:t xml:space="preserve">, </w:t>
            </w:r>
            <w:r>
              <w:rPr>
                <w:noProof/>
              </w:rPr>
              <w:t>ON</w:t>
            </w:r>
          </w:p>
          <w:p w14:paraId="57644C81" w14:textId="77777777" w:rsidR="00296353" w:rsidRPr="00B161BA" w:rsidRDefault="00296353" w:rsidP="00A521AD">
            <w:pPr>
              <w:ind w:left="153" w:right="153"/>
            </w:pPr>
            <w:r>
              <w:rPr>
                <w:noProof/>
              </w:rPr>
              <w:t>Canada</w:t>
            </w:r>
          </w:p>
          <w:p w14:paraId="3DD7D21F" w14:textId="77777777" w:rsidR="00296353" w:rsidRPr="00B161BA" w:rsidRDefault="00296353" w:rsidP="00A521AD">
            <w:pPr>
              <w:ind w:left="153" w:right="153"/>
            </w:pPr>
            <w:r>
              <w:rPr>
                <w:noProof/>
              </w:rPr>
              <w:t>K1P 5Y7</w:t>
            </w:r>
          </w:p>
          <w:p w14:paraId="1BA4C043" w14:textId="77777777" w:rsidR="00296353" w:rsidRPr="00B161BA" w:rsidRDefault="00296353" w:rsidP="00A521AD">
            <w:pPr>
              <w:ind w:left="153" w:right="153"/>
            </w:pPr>
            <w:r w:rsidRPr="00B161BA">
              <w:t xml:space="preserve">Telephone: </w:t>
            </w:r>
            <w:r>
              <w:rPr>
                <w:noProof/>
              </w:rPr>
              <w:t>613-683-3291</w:t>
            </w:r>
          </w:p>
          <w:p w14:paraId="1A708B61" w14:textId="77777777" w:rsidR="00296353" w:rsidRPr="00B161BA" w:rsidRDefault="00296353" w:rsidP="00A521AD">
            <w:pPr>
              <w:ind w:left="153" w:right="153"/>
            </w:pPr>
            <w:r w:rsidRPr="00B161BA">
              <w:t xml:space="preserve">Fax: </w:t>
            </w:r>
            <w:r>
              <w:rPr>
                <w:noProof/>
              </w:rPr>
              <w:t>613-563-3399</w:t>
            </w:r>
          </w:p>
          <w:p w14:paraId="6A9FD530" w14:textId="77777777" w:rsidR="00296353" w:rsidRPr="00B161BA" w:rsidRDefault="00296353" w:rsidP="00A521AD">
            <w:pPr>
              <w:ind w:left="153" w:right="153"/>
            </w:pPr>
            <w:r>
              <w:rPr>
                <w:noProof/>
              </w:rPr>
              <w:t>browng@leidos.ca</w:t>
            </w:r>
          </w:p>
        </w:tc>
      </w:tr>
      <w:tr w:rsidR="00296353" w:rsidRPr="00B161BA" w14:paraId="10E1DFBB" w14:textId="77777777" w:rsidTr="00A521AD">
        <w:trPr>
          <w:cantSplit/>
          <w:trHeight w:hRule="exact" w:val="2880"/>
        </w:trPr>
        <w:tc>
          <w:tcPr>
            <w:tcW w:w="5040" w:type="dxa"/>
            <w:vAlign w:val="center"/>
          </w:tcPr>
          <w:p w14:paraId="10E2AD63" w14:textId="77777777" w:rsidR="00296353" w:rsidRPr="00B161BA" w:rsidRDefault="00296353" w:rsidP="00A521AD">
            <w:pPr>
              <w:ind w:left="153" w:right="153"/>
            </w:pPr>
            <w:r>
              <w:rPr>
                <w:noProof/>
              </w:rPr>
              <w:lastRenderedPageBreak/>
              <w:t>Joseph</w:t>
            </w:r>
            <w:r>
              <w:t xml:space="preserve"> </w:t>
            </w:r>
            <w:r>
              <w:rPr>
                <w:noProof/>
              </w:rPr>
              <w:t>Cabrera</w:t>
            </w:r>
          </w:p>
          <w:p w14:paraId="6322631D" w14:textId="77777777" w:rsidR="00296353" w:rsidRDefault="00296353" w:rsidP="00A521AD">
            <w:pPr>
              <w:ind w:left="153" w:right="153"/>
              <w:rPr>
                <w:noProof/>
              </w:rPr>
            </w:pPr>
            <w:r>
              <w:rPr>
                <w:noProof/>
              </w:rPr>
              <w:t>Senior Analyst</w:t>
            </w:r>
          </w:p>
          <w:p w14:paraId="3941398F" w14:textId="77777777" w:rsidR="00296353" w:rsidRPr="00B161BA" w:rsidRDefault="00296353" w:rsidP="00A521AD">
            <w:pPr>
              <w:ind w:left="153" w:right="153"/>
            </w:pPr>
            <w:r>
              <w:rPr>
                <w:noProof/>
              </w:rPr>
              <w:t>Dispute Resolution and Regulatory Implementation</w:t>
            </w:r>
          </w:p>
          <w:p w14:paraId="1649FD9E" w14:textId="77777777" w:rsidR="00296353" w:rsidRPr="00907464" w:rsidRDefault="00296353" w:rsidP="00A521AD">
            <w:pPr>
              <w:ind w:left="153" w:right="153"/>
              <w:rPr>
                <w:lang w:val="fr-CA"/>
                <w:rPrChange w:id="2396" w:author="Bowie, Laurie" w:date="2018-03-26T08:38:00Z">
                  <w:rPr/>
                </w:rPrChange>
              </w:rPr>
            </w:pPr>
            <w:r w:rsidRPr="00907464">
              <w:rPr>
                <w:noProof/>
                <w:lang w:val="fr-CA"/>
                <w:rPrChange w:id="2397" w:author="Bowie, Laurie" w:date="2018-03-26T08:38:00Z">
                  <w:rPr>
                    <w:noProof/>
                  </w:rPr>
                </w:rPrChange>
              </w:rPr>
              <w:t>CRTC</w:t>
            </w:r>
          </w:p>
          <w:p w14:paraId="2F9341A2" w14:textId="77777777" w:rsidR="00296353" w:rsidRPr="00907464" w:rsidRDefault="00296353" w:rsidP="00A521AD">
            <w:pPr>
              <w:ind w:left="153" w:right="153"/>
              <w:rPr>
                <w:lang w:val="fr-CA"/>
                <w:rPrChange w:id="2398" w:author="Bowie, Laurie" w:date="2018-03-26T08:38:00Z">
                  <w:rPr/>
                </w:rPrChange>
              </w:rPr>
            </w:pPr>
            <w:r w:rsidRPr="00907464">
              <w:rPr>
                <w:noProof/>
                <w:lang w:val="fr-CA"/>
                <w:rPrChange w:id="2399" w:author="Bowie, Laurie" w:date="2018-03-26T08:38:00Z">
                  <w:rPr>
                    <w:noProof/>
                  </w:rPr>
                </w:rPrChange>
              </w:rPr>
              <w:t>1 Promenade du Portage</w:t>
            </w:r>
          </w:p>
          <w:p w14:paraId="3F49B646" w14:textId="77777777" w:rsidR="00296353" w:rsidRPr="00907464" w:rsidRDefault="00296353" w:rsidP="00A521AD">
            <w:pPr>
              <w:ind w:left="153" w:right="153"/>
              <w:rPr>
                <w:lang w:val="fr-CA"/>
                <w:rPrChange w:id="2400" w:author="Bowie, Laurie" w:date="2018-03-26T08:38:00Z">
                  <w:rPr/>
                </w:rPrChange>
              </w:rPr>
            </w:pPr>
            <w:r w:rsidRPr="00907464">
              <w:rPr>
                <w:noProof/>
                <w:lang w:val="fr-CA"/>
                <w:rPrChange w:id="2401" w:author="Bowie, Laurie" w:date="2018-03-26T08:38:00Z">
                  <w:rPr>
                    <w:noProof/>
                  </w:rPr>
                </w:rPrChange>
              </w:rPr>
              <w:t>Gatineau</w:t>
            </w:r>
            <w:r w:rsidRPr="00907464">
              <w:rPr>
                <w:lang w:val="fr-CA"/>
                <w:rPrChange w:id="2402" w:author="Bowie, Laurie" w:date="2018-03-26T08:38:00Z">
                  <w:rPr/>
                </w:rPrChange>
              </w:rPr>
              <w:t xml:space="preserve">, </w:t>
            </w:r>
            <w:r w:rsidRPr="00907464">
              <w:rPr>
                <w:noProof/>
                <w:lang w:val="fr-CA"/>
                <w:rPrChange w:id="2403" w:author="Bowie, Laurie" w:date="2018-03-26T08:38:00Z">
                  <w:rPr>
                    <w:noProof/>
                  </w:rPr>
                </w:rPrChange>
              </w:rPr>
              <w:t>QC</w:t>
            </w:r>
          </w:p>
          <w:p w14:paraId="09E26DC8" w14:textId="77777777" w:rsidR="00296353" w:rsidRPr="00B161BA" w:rsidRDefault="00296353" w:rsidP="00A521AD">
            <w:pPr>
              <w:ind w:left="153" w:right="153"/>
            </w:pPr>
            <w:r>
              <w:rPr>
                <w:noProof/>
              </w:rPr>
              <w:t>Canada</w:t>
            </w:r>
          </w:p>
          <w:p w14:paraId="4E9A36AC" w14:textId="77777777" w:rsidR="00296353" w:rsidRPr="00B161BA" w:rsidRDefault="00296353" w:rsidP="00A521AD">
            <w:pPr>
              <w:ind w:left="153" w:right="153"/>
            </w:pPr>
            <w:r>
              <w:rPr>
                <w:noProof/>
              </w:rPr>
              <w:t>J8X 4B1</w:t>
            </w:r>
          </w:p>
          <w:p w14:paraId="0D3033FD" w14:textId="77777777" w:rsidR="00296353" w:rsidRPr="00B161BA" w:rsidRDefault="00296353" w:rsidP="00A521AD">
            <w:pPr>
              <w:ind w:left="153" w:right="153"/>
            </w:pPr>
            <w:r w:rsidRPr="00B161BA">
              <w:t xml:space="preserve">Telephone: </w:t>
            </w:r>
            <w:r>
              <w:rPr>
                <w:noProof/>
              </w:rPr>
              <w:t>819-934-6352</w:t>
            </w:r>
          </w:p>
          <w:p w14:paraId="0D4719AD" w14:textId="77777777" w:rsidR="00296353" w:rsidRPr="00B161BA" w:rsidRDefault="00296353" w:rsidP="00A521AD">
            <w:pPr>
              <w:ind w:left="153" w:right="153"/>
            </w:pPr>
            <w:r w:rsidRPr="00B161BA">
              <w:t xml:space="preserve">Fax: </w:t>
            </w:r>
            <w:r>
              <w:rPr>
                <w:noProof/>
              </w:rPr>
              <w:t>819-997-4610</w:t>
            </w:r>
          </w:p>
          <w:p w14:paraId="7BB0AE21" w14:textId="77777777" w:rsidR="00296353" w:rsidRPr="00B161BA" w:rsidRDefault="00296353" w:rsidP="00A521AD">
            <w:pPr>
              <w:ind w:left="153" w:right="153"/>
            </w:pPr>
            <w:r>
              <w:rPr>
                <w:noProof/>
              </w:rPr>
              <w:t>joseph.cabrera@crtc.gc.ca</w:t>
            </w:r>
          </w:p>
        </w:tc>
        <w:tc>
          <w:tcPr>
            <w:tcW w:w="5040" w:type="dxa"/>
            <w:vAlign w:val="center"/>
          </w:tcPr>
          <w:p w14:paraId="44150F3D" w14:textId="77777777" w:rsidR="00296353" w:rsidRPr="00B161BA" w:rsidRDefault="00296353" w:rsidP="00A521AD">
            <w:pPr>
              <w:ind w:left="153" w:right="153"/>
            </w:pPr>
            <w:r>
              <w:rPr>
                <w:noProof/>
              </w:rPr>
              <w:t>Melanye</w:t>
            </w:r>
            <w:r>
              <w:t xml:space="preserve"> </w:t>
            </w:r>
            <w:r>
              <w:rPr>
                <w:noProof/>
              </w:rPr>
              <w:t>Caisse</w:t>
            </w:r>
          </w:p>
          <w:p w14:paraId="76F67CAF" w14:textId="77777777" w:rsidR="00296353" w:rsidRPr="00B161BA" w:rsidRDefault="00296353" w:rsidP="00A521AD">
            <w:pPr>
              <w:ind w:left="153" w:right="153"/>
            </w:pPr>
            <w:r>
              <w:rPr>
                <w:noProof/>
              </w:rPr>
              <w:t>Telecom Analyst</w:t>
            </w:r>
          </w:p>
          <w:p w14:paraId="691A4A7F" w14:textId="77777777" w:rsidR="00296353" w:rsidRPr="00B161BA" w:rsidRDefault="00296353" w:rsidP="00A521AD">
            <w:pPr>
              <w:ind w:left="153" w:right="153"/>
            </w:pPr>
            <w:r>
              <w:rPr>
                <w:noProof/>
              </w:rPr>
              <w:t>ISP Telecom Inc</w:t>
            </w:r>
          </w:p>
          <w:p w14:paraId="30A8CCF8" w14:textId="77777777" w:rsidR="00296353" w:rsidRPr="00907464" w:rsidRDefault="00296353" w:rsidP="00A521AD">
            <w:pPr>
              <w:ind w:left="153" w:right="153"/>
              <w:rPr>
                <w:lang w:val="fr-CA"/>
                <w:rPrChange w:id="2404" w:author="Bowie, Laurie" w:date="2018-03-26T08:38:00Z">
                  <w:rPr/>
                </w:rPrChange>
              </w:rPr>
            </w:pPr>
            <w:r w:rsidRPr="00907464">
              <w:rPr>
                <w:noProof/>
                <w:lang w:val="fr-CA"/>
                <w:rPrChange w:id="2405" w:author="Bowie, Laurie" w:date="2018-03-26T08:38:00Z">
                  <w:rPr>
                    <w:noProof/>
                  </w:rPr>
                </w:rPrChange>
              </w:rPr>
              <w:t>1155 Boul Rene-Levesque Ouest Suite 2500</w:t>
            </w:r>
          </w:p>
          <w:p w14:paraId="56CC0FF9" w14:textId="77777777" w:rsidR="00296353" w:rsidRPr="00B161BA" w:rsidRDefault="00296353" w:rsidP="00A521AD">
            <w:pPr>
              <w:ind w:left="153" w:right="153"/>
            </w:pPr>
            <w:r>
              <w:rPr>
                <w:noProof/>
              </w:rPr>
              <w:t>Montreal</w:t>
            </w:r>
            <w:r w:rsidRPr="00B161BA">
              <w:t xml:space="preserve">, </w:t>
            </w:r>
            <w:r>
              <w:rPr>
                <w:noProof/>
              </w:rPr>
              <w:t>QC</w:t>
            </w:r>
          </w:p>
          <w:p w14:paraId="6D8DA10A" w14:textId="77777777" w:rsidR="00296353" w:rsidRPr="00B161BA" w:rsidRDefault="00296353" w:rsidP="00A521AD">
            <w:pPr>
              <w:ind w:left="153" w:right="153"/>
            </w:pPr>
            <w:r>
              <w:rPr>
                <w:noProof/>
              </w:rPr>
              <w:t>Canada</w:t>
            </w:r>
          </w:p>
          <w:p w14:paraId="6D67F7D0" w14:textId="77777777" w:rsidR="00296353" w:rsidRPr="00B161BA" w:rsidRDefault="00296353" w:rsidP="00A521AD">
            <w:pPr>
              <w:ind w:left="153" w:right="153"/>
            </w:pPr>
            <w:r>
              <w:rPr>
                <w:noProof/>
              </w:rPr>
              <w:t>H3B 2K4</w:t>
            </w:r>
          </w:p>
          <w:p w14:paraId="489AD814" w14:textId="77777777" w:rsidR="00296353" w:rsidRPr="00B161BA" w:rsidRDefault="00296353" w:rsidP="00A521AD">
            <w:pPr>
              <w:ind w:left="153" w:right="153"/>
            </w:pPr>
            <w:r w:rsidRPr="00B161BA">
              <w:t xml:space="preserve">Telephone: </w:t>
            </w:r>
            <w:r>
              <w:rPr>
                <w:noProof/>
              </w:rPr>
              <w:t>416-548-4819</w:t>
            </w:r>
          </w:p>
          <w:p w14:paraId="7760584B" w14:textId="77777777" w:rsidR="00296353" w:rsidRPr="00B161BA" w:rsidRDefault="00296353" w:rsidP="00A521AD">
            <w:pPr>
              <w:ind w:left="153" w:right="153"/>
            </w:pPr>
            <w:r w:rsidRPr="00B161BA">
              <w:t xml:space="preserve">Fax: </w:t>
            </w:r>
            <w:r>
              <w:rPr>
                <w:noProof/>
              </w:rPr>
              <w:t>416-548-4818</w:t>
            </w:r>
          </w:p>
          <w:p w14:paraId="46283E11" w14:textId="77777777" w:rsidR="00296353" w:rsidRPr="00B161BA" w:rsidRDefault="00296353" w:rsidP="00A521AD">
            <w:pPr>
              <w:ind w:left="153" w:right="153"/>
            </w:pPr>
            <w:r>
              <w:rPr>
                <w:noProof/>
              </w:rPr>
              <w:t>melanye@isptelecom.net</w:t>
            </w:r>
          </w:p>
        </w:tc>
      </w:tr>
      <w:tr w:rsidR="00296353" w:rsidRPr="00B161BA" w14:paraId="5BC78025" w14:textId="77777777" w:rsidTr="00A521AD">
        <w:trPr>
          <w:cantSplit/>
          <w:trHeight w:hRule="exact" w:val="2880"/>
        </w:trPr>
        <w:tc>
          <w:tcPr>
            <w:tcW w:w="5040" w:type="dxa"/>
            <w:vAlign w:val="center"/>
          </w:tcPr>
          <w:p w14:paraId="4450BC56" w14:textId="77777777" w:rsidR="00296353" w:rsidRPr="00B161BA" w:rsidRDefault="00296353" w:rsidP="00A521AD">
            <w:pPr>
              <w:ind w:left="153" w:right="153"/>
            </w:pPr>
            <w:r>
              <w:rPr>
                <w:noProof/>
              </w:rPr>
              <w:t>Don</w:t>
            </w:r>
            <w:r>
              <w:t xml:space="preserve"> </w:t>
            </w:r>
            <w:r>
              <w:rPr>
                <w:noProof/>
              </w:rPr>
              <w:t>Cavanagh</w:t>
            </w:r>
          </w:p>
          <w:p w14:paraId="6855F9F2" w14:textId="77777777" w:rsidR="00296353" w:rsidRPr="00B161BA" w:rsidRDefault="00296353" w:rsidP="00A521AD">
            <w:pPr>
              <w:ind w:left="153" w:right="153"/>
            </w:pPr>
            <w:r>
              <w:rPr>
                <w:noProof/>
              </w:rPr>
              <w:t>VP</w:t>
            </w:r>
          </w:p>
          <w:p w14:paraId="4562966D" w14:textId="77777777" w:rsidR="00296353" w:rsidRPr="00B161BA" w:rsidRDefault="00296353" w:rsidP="00A521AD">
            <w:pPr>
              <w:ind w:left="153" w:right="153"/>
            </w:pPr>
            <w:r>
              <w:rPr>
                <w:noProof/>
              </w:rPr>
              <w:t>Distributel Communications Limited</w:t>
            </w:r>
          </w:p>
          <w:p w14:paraId="7231A172" w14:textId="77777777" w:rsidR="00296353" w:rsidRPr="00B161BA" w:rsidRDefault="00296353" w:rsidP="00A521AD">
            <w:pPr>
              <w:ind w:left="153" w:right="153"/>
            </w:pPr>
            <w:r>
              <w:rPr>
                <w:noProof/>
              </w:rPr>
              <w:t>177 Nepean Street, Suite 300</w:t>
            </w:r>
          </w:p>
          <w:p w14:paraId="750B880C" w14:textId="77777777" w:rsidR="00296353" w:rsidRPr="00B161BA" w:rsidRDefault="00296353" w:rsidP="00A521AD">
            <w:pPr>
              <w:ind w:left="153" w:right="153"/>
            </w:pPr>
            <w:r>
              <w:rPr>
                <w:noProof/>
              </w:rPr>
              <w:t>Ottawa</w:t>
            </w:r>
            <w:r w:rsidRPr="00B161BA">
              <w:t xml:space="preserve">, </w:t>
            </w:r>
            <w:r>
              <w:rPr>
                <w:noProof/>
              </w:rPr>
              <w:t>ON</w:t>
            </w:r>
          </w:p>
          <w:p w14:paraId="566F3B74" w14:textId="77777777" w:rsidR="00296353" w:rsidRPr="00B161BA" w:rsidRDefault="00296353" w:rsidP="00A521AD">
            <w:pPr>
              <w:ind w:left="153" w:right="153"/>
            </w:pPr>
            <w:r>
              <w:rPr>
                <w:noProof/>
              </w:rPr>
              <w:t>Canada</w:t>
            </w:r>
          </w:p>
          <w:p w14:paraId="0448BE2A" w14:textId="77777777" w:rsidR="00296353" w:rsidRPr="00B161BA" w:rsidRDefault="00296353" w:rsidP="00A521AD">
            <w:pPr>
              <w:ind w:left="153" w:right="153"/>
            </w:pPr>
            <w:r>
              <w:rPr>
                <w:noProof/>
              </w:rPr>
              <w:t>K2P 0B4</w:t>
            </w:r>
          </w:p>
          <w:p w14:paraId="75B40FBF" w14:textId="77777777" w:rsidR="00296353" w:rsidRPr="00B161BA" w:rsidRDefault="00296353" w:rsidP="00A521AD">
            <w:pPr>
              <w:ind w:left="153" w:right="153"/>
            </w:pPr>
            <w:r w:rsidRPr="00B161BA">
              <w:t xml:space="preserve">Telephone: </w:t>
            </w:r>
            <w:r>
              <w:rPr>
                <w:noProof/>
              </w:rPr>
              <w:t>613-237-7005</w:t>
            </w:r>
          </w:p>
          <w:p w14:paraId="17CCFEF6" w14:textId="77777777" w:rsidR="00296353" w:rsidRPr="00B161BA" w:rsidRDefault="00296353" w:rsidP="00A521AD">
            <w:pPr>
              <w:ind w:left="153" w:right="153"/>
            </w:pPr>
            <w:r w:rsidRPr="00B161BA">
              <w:t xml:space="preserve">Fax: </w:t>
            </w:r>
            <w:r>
              <w:rPr>
                <w:noProof/>
              </w:rPr>
              <w:t>613-237-7009</w:t>
            </w:r>
          </w:p>
          <w:p w14:paraId="2E5DDE7D" w14:textId="77777777" w:rsidR="00296353" w:rsidRPr="00B161BA" w:rsidRDefault="00296353" w:rsidP="00A521AD">
            <w:pPr>
              <w:ind w:left="153" w:right="153"/>
            </w:pPr>
            <w:r>
              <w:rPr>
                <w:noProof/>
              </w:rPr>
              <w:t>donald.cavanagh@distributel.ca</w:t>
            </w:r>
          </w:p>
        </w:tc>
        <w:tc>
          <w:tcPr>
            <w:tcW w:w="5040" w:type="dxa"/>
            <w:vAlign w:val="center"/>
          </w:tcPr>
          <w:p w14:paraId="622D20F3" w14:textId="77777777" w:rsidR="00296353" w:rsidRPr="00B161BA" w:rsidRDefault="00296353" w:rsidP="00A521AD">
            <w:pPr>
              <w:ind w:left="153" w:right="153"/>
            </w:pPr>
            <w:r>
              <w:rPr>
                <w:noProof/>
              </w:rPr>
              <w:t>JF</w:t>
            </w:r>
            <w:r>
              <w:t xml:space="preserve"> </w:t>
            </w:r>
            <w:r>
              <w:rPr>
                <w:noProof/>
              </w:rPr>
              <w:t>Champagne</w:t>
            </w:r>
          </w:p>
          <w:p w14:paraId="7855E550" w14:textId="77777777" w:rsidR="00296353" w:rsidRPr="00B161BA" w:rsidRDefault="00296353" w:rsidP="00A521AD">
            <w:pPr>
              <w:ind w:left="153" w:right="153"/>
            </w:pPr>
            <w:r>
              <w:rPr>
                <w:noProof/>
              </w:rPr>
              <w:t>Executive Director</w:t>
            </w:r>
          </w:p>
          <w:p w14:paraId="124B2281" w14:textId="77777777" w:rsidR="00296353" w:rsidRPr="00B161BA" w:rsidRDefault="00296353" w:rsidP="00A521AD">
            <w:pPr>
              <w:ind w:left="153" w:right="153"/>
            </w:pPr>
            <w:r>
              <w:rPr>
                <w:noProof/>
              </w:rPr>
              <w:t>Canadian Security Association, National Office</w:t>
            </w:r>
          </w:p>
          <w:p w14:paraId="67776CD4" w14:textId="77777777" w:rsidR="00296353" w:rsidRPr="00B161BA" w:rsidRDefault="00296353" w:rsidP="00A521AD">
            <w:pPr>
              <w:ind w:left="153" w:right="153"/>
            </w:pPr>
            <w:r>
              <w:rPr>
                <w:noProof/>
              </w:rPr>
              <w:t>610 Alden Road, Suite 100</w:t>
            </w:r>
          </w:p>
          <w:p w14:paraId="6B96E32B" w14:textId="77777777" w:rsidR="00296353" w:rsidRPr="00B161BA" w:rsidRDefault="00296353" w:rsidP="00A521AD">
            <w:pPr>
              <w:ind w:left="153" w:right="153"/>
            </w:pPr>
            <w:r>
              <w:rPr>
                <w:noProof/>
              </w:rPr>
              <w:t>Markham</w:t>
            </w:r>
            <w:r w:rsidRPr="00B161BA">
              <w:t xml:space="preserve">, </w:t>
            </w:r>
            <w:r>
              <w:rPr>
                <w:noProof/>
              </w:rPr>
              <w:t>ON</w:t>
            </w:r>
          </w:p>
          <w:p w14:paraId="1695E6E1" w14:textId="77777777" w:rsidR="00296353" w:rsidRPr="00B161BA" w:rsidRDefault="00296353" w:rsidP="00A521AD">
            <w:pPr>
              <w:ind w:left="153" w:right="153"/>
            </w:pPr>
            <w:r>
              <w:rPr>
                <w:noProof/>
              </w:rPr>
              <w:t>Canada</w:t>
            </w:r>
          </w:p>
          <w:p w14:paraId="0FC6FBC4" w14:textId="77777777" w:rsidR="00296353" w:rsidRPr="00B161BA" w:rsidRDefault="00296353" w:rsidP="00A521AD">
            <w:pPr>
              <w:ind w:left="153" w:right="153"/>
            </w:pPr>
            <w:r>
              <w:rPr>
                <w:noProof/>
              </w:rPr>
              <w:t>L3R 9Z1</w:t>
            </w:r>
          </w:p>
          <w:p w14:paraId="5FB54041" w14:textId="77777777" w:rsidR="00296353" w:rsidRPr="00B161BA" w:rsidRDefault="00296353" w:rsidP="00A521AD">
            <w:pPr>
              <w:ind w:left="153" w:right="153"/>
            </w:pPr>
            <w:r w:rsidRPr="00B161BA">
              <w:t xml:space="preserve">Telephone: </w:t>
            </w:r>
            <w:r>
              <w:rPr>
                <w:noProof/>
              </w:rPr>
              <w:t>905-513-0622</w:t>
            </w:r>
          </w:p>
          <w:p w14:paraId="476EE457" w14:textId="77777777" w:rsidR="00296353" w:rsidRPr="00B161BA" w:rsidRDefault="00296353" w:rsidP="00A521AD">
            <w:pPr>
              <w:ind w:left="153" w:right="153"/>
            </w:pPr>
            <w:r w:rsidRPr="00B161BA">
              <w:t xml:space="preserve">Fax: </w:t>
            </w:r>
            <w:r>
              <w:rPr>
                <w:noProof/>
              </w:rPr>
              <w:t>905-513-0624</w:t>
            </w:r>
          </w:p>
          <w:p w14:paraId="043AB893" w14:textId="77777777" w:rsidR="00296353" w:rsidRPr="00B161BA" w:rsidRDefault="00296353" w:rsidP="00A521AD">
            <w:pPr>
              <w:ind w:left="153" w:right="153"/>
            </w:pPr>
            <w:r>
              <w:rPr>
                <w:noProof/>
              </w:rPr>
              <w:t>jfchampagne@canasa.org</w:t>
            </w:r>
          </w:p>
        </w:tc>
      </w:tr>
      <w:tr w:rsidR="00296353" w:rsidRPr="00B161BA" w14:paraId="5C0D551F" w14:textId="77777777" w:rsidTr="00A521AD">
        <w:trPr>
          <w:cantSplit/>
          <w:trHeight w:hRule="exact" w:val="2880"/>
        </w:trPr>
        <w:tc>
          <w:tcPr>
            <w:tcW w:w="5040" w:type="dxa"/>
            <w:vAlign w:val="center"/>
          </w:tcPr>
          <w:p w14:paraId="0F8BF3BF" w14:textId="77777777" w:rsidR="00296353" w:rsidRPr="00B161BA" w:rsidRDefault="00296353" w:rsidP="00A521AD">
            <w:pPr>
              <w:ind w:left="153" w:right="153"/>
            </w:pPr>
            <w:r>
              <w:rPr>
                <w:noProof/>
              </w:rPr>
              <w:t>Fiona</w:t>
            </w:r>
            <w:r>
              <w:t xml:space="preserve"> </w:t>
            </w:r>
            <w:r>
              <w:rPr>
                <w:noProof/>
              </w:rPr>
              <w:t>Clegg</w:t>
            </w:r>
          </w:p>
          <w:p w14:paraId="071293DF" w14:textId="77777777" w:rsidR="00296353" w:rsidRPr="00B161BA" w:rsidRDefault="00296353" w:rsidP="00A521AD">
            <w:pPr>
              <w:ind w:left="153" w:right="153"/>
            </w:pPr>
            <w:r>
              <w:rPr>
                <w:noProof/>
              </w:rPr>
              <w:t>CO Code Administration</w:t>
            </w:r>
          </w:p>
          <w:p w14:paraId="6EBF8F4D" w14:textId="77777777" w:rsidR="00296353" w:rsidRPr="00B161BA" w:rsidRDefault="00296353" w:rsidP="00A521AD">
            <w:pPr>
              <w:ind w:left="153" w:right="153"/>
            </w:pPr>
            <w:r>
              <w:rPr>
                <w:noProof/>
              </w:rPr>
              <w:t>Leidos Canada Inc.</w:t>
            </w:r>
          </w:p>
          <w:p w14:paraId="45E96D24" w14:textId="77777777" w:rsidR="00296353" w:rsidRPr="00B161BA" w:rsidRDefault="00296353" w:rsidP="00A521AD">
            <w:pPr>
              <w:ind w:left="153" w:right="153"/>
            </w:pPr>
            <w:r>
              <w:rPr>
                <w:noProof/>
              </w:rPr>
              <w:t>60 Queen Street, Suite 1516</w:t>
            </w:r>
          </w:p>
          <w:p w14:paraId="270CD4C6" w14:textId="77777777" w:rsidR="00296353" w:rsidRPr="00B161BA" w:rsidRDefault="00296353" w:rsidP="00A521AD">
            <w:pPr>
              <w:ind w:left="153" w:right="153"/>
            </w:pPr>
            <w:r>
              <w:rPr>
                <w:noProof/>
              </w:rPr>
              <w:t>Ottawa</w:t>
            </w:r>
            <w:r w:rsidRPr="00B161BA">
              <w:t xml:space="preserve">, </w:t>
            </w:r>
            <w:r>
              <w:rPr>
                <w:noProof/>
              </w:rPr>
              <w:t>ON</w:t>
            </w:r>
          </w:p>
          <w:p w14:paraId="324B697A" w14:textId="77777777" w:rsidR="00296353" w:rsidRPr="00B161BA" w:rsidRDefault="00296353" w:rsidP="00A521AD">
            <w:pPr>
              <w:ind w:left="153" w:right="153"/>
            </w:pPr>
            <w:r>
              <w:rPr>
                <w:noProof/>
              </w:rPr>
              <w:t>Canada</w:t>
            </w:r>
          </w:p>
          <w:p w14:paraId="121A33FB" w14:textId="77777777" w:rsidR="00296353" w:rsidRPr="00B161BA" w:rsidRDefault="00296353" w:rsidP="00A521AD">
            <w:pPr>
              <w:ind w:left="153" w:right="153"/>
            </w:pPr>
            <w:r>
              <w:rPr>
                <w:noProof/>
              </w:rPr>
              <w:t>K1P 5Y7</w:t>
            </w:r>
          </w:p>
          <w:p w14:paraId="1248E2AD" w14:textId="77777777" w:rsidR="00296353" w:rsidRPr="00B161BA" w:rsidRDefault="00296353" w:rsidP="00A521AD">
            <w:pPr>
              <w:ind w:left="153" w:right="153"/>
            </w:pPr>
            <w:r w:rsidRPr="00B161BA">
              <w:t xml:space="preserve">Telephone: </w:t>
            </w:r>
            <w:r>
              <w:rPr>
                <w:noProof/>
              </w:rPr>
              <w:t>613-683-3285</w:t>
            </w:r>
          </w:p>
          <w:p w14:paraId="112CCD0F" w14:textId="77777777" w:rsidR="00296353" w:rsidRPr="00B161BA" w:rsidRDefault="00296353" w:rsidP="00A521AD">
            <w:pPr>
              <w:ind w:left="153" w:right="153"/>
            </w:pPr>
            <w:r w:rsidRPr="00B161BA">
              <w:t xml:space="preserve">Fax: </w:t>
            </w:r>
            <w:r>
              <w:rPr>
                <w:noProof/>
              </w:rPr>
              <w:t>613-563-3399</w:t>
            </w:r>
          </w:p>
          <w:p w14:paraId="7EC3737D" w14:textId="77777777" w:rsidR="00296353" w:rsidRPr="00B161BA" w:rsidRDefault="00296353" w:rsidP="00A521AD">
            <w:pPr>
              <w:ind w:left="153" w:right="153"/>
            </w:pPr>
            <w:r>
              <w:rPr>
                <w:noProof/>
              </w:rPr>
              <w:t>cleggf@leidos.ca</w:t>
            </w:r>
          </w:p>
        </w:tc>
        <w:tc>
          <w:tcPr>
            <w:tcW w:w="5040" w:type="dxa"/>
            <w:vAlign w:val="center"/>
          </w:tcPr>
          <w:p w14:paraId="2B3287B6" w14:textId="77777777" w:rsidR="00296353" w:rsidRPr="00B161BA" w:rsidRDefault="00296353" w:rsidP="00A521AD">
            <w:pPr>
              <w:ind w:left="153" w:right="153"/>
            </w:pPr>
            <w:r>
              <w:rPr>
                <w:noProof/>
              </w:rPr>
              <w:t>Eric</w:t>
            </w:r>
            <w:r>
              <w:t xml:space="preserve"> </w:t>
            </w:r>
            <w:r>
              <w:rPr>
                <w:noProof/>
              </w:rPr>
              <w:t>Coburn</w:t>
            </w:r>
          </w:p>
          <w:p w14:paraId="4C8D09FD" w14:textId="77777777" w:rsidR="00296353" w:rsidRPr="00B161BA" w:rsidRDefault="00296353" w:rsidP="00A521AD">
            <w:pPr>
              <w:ind w:left="153" w:right="153"/>
            </w:pPr>
            <w:r>
              <w:rPr>
                <w:noProof/>
              </w:rPr>
              <w:t>IP Management Specialist</w:t>
            </w:r>
          </w:p>
          <w:p w14:paraId="59C50394" w14:textId="77777777" w:rsidR="00296353" w:rsidRPr="00B161BA" w:rsidRDefault="00296353" w:rsidP="00A521AD">
            <w:pPr>
              <w:ind w:left="153" w:right="153"/>
            </w:pPr>
            <w:r>
              <w:rPr>
                <w:noProof/>
              </w:rPr>
              <w:t>Shaw Telecom Inc.</w:t>
            </w:r>
          </w:p>
          <w:p w14:paraId="76272858" w14:textId="77777777" w:rsidR="00296353" w:rsidRPr="00B161BA" w:rsidRDefault="00296353" w:rsidP="00A521AD">
            <w:pPr>
              <w:ind w:left="153" w:right="153"/>
            </w:pPr>
            <w:r>
              <w:rPr>
                <w:noProof/>
              </w:rPr>
              <w:t>Suite 800, 630 – 3rd Ave SW</w:t>
            </w:r>
          </w:p>
          <w:p w14:paraId="5743A12B" w14:textId="77777777" w:rsidR="00296353" w:rsidRPr="00B161BA" w:rsidRDefault="00296353" w:rsidP="00A521AD">
            <w:pPr>
              <w:ind w:left="153" w:right="153"/>
            </w:pPr>
            <w:r>
              <w:rPr>
                <w:noProof/>
              </w:rPr>
              <w:t>Calgary</w:t>
            </w:r>
            <w:r w:rsidRPr="00B161BA">
              <w:t xml:space="preserve">, </w:t>
            </w:r>
            <w:r>
              <w:rPr>
                <w:noProof/>
              </w:rPr>
              <w:t>AB</w:t>
            </w:r>
          </w:p>
          <w:p w14:paraId="588AC95C" w14:textId="77777777" w:rsidR="00296353" w:rsidRPr="00B161BA" w:rsidRDefault="00296353" w:rsidP="00A521AD">
            <w:pPr>
              <w:ind w:left="153" w:right="153"/>
            </w:pPr>
            <w:r>
              <w:rPr>
                <w:noProof/>
              </w:rPr>
              <w:t>Canada</w:t>
            </w:r>
          </w:p>
          <w:p w14:paraId="5F5BA6FC" w14:textId="77777777" w:rsidR="00296353" w:rsidRPr="00B161BA" w:rsidRDefault="00296353" w:rsidP="00A521AD">
            <w:pPr>
              <w:ind w:left="153" w:right="153"/>
            </w:pPr>
            <w:r>
              <w:rPr>
                <w:noProof/>
              </w:rPr>
              <w:t>T2P 4L4</w:t>
            </w:r>
          </w:p>
          <w:p w14:paraId="5A220635" w14:textId="77777777" w:rsidR="00296353" w:rsidRPr="00B161BA" w:rsidRDefault="00296353" w:rsidP="00A521AD">
            <w:pPr>
              <w:ind w:left="153" w:right="153"/>
            </w:pPr>
            <w:r w:rsidRPr="00B161BA">
              <w:t xml:space="preserve">Telephone: </w:t>
            </w:r>
            <w:r>
              <w:rPr>
                <w:noProof/>
              </w:rPr>
              <w:t>403-750-7481</w:t>
            </w:r>
          </w:p>
          <w:p w14:paraId="66551856" w14:textId="77777777" w:rsidR="00296353" w:rsidRPr="00B161BA" w:rsidRDefault="00296353" w:rsidP="00A521AD">
            <w:pPr>
              <w:ind w:left="153" w:right="153"/>
            </w:pPr>
            <w:r w:rsidRPr="00B161BA">
              <w:t xml:space="preserve">Fax: </w:t>
            </w:r>
            <w:r>
              <w:rPr>
                <w:noProof/>
              </w:rPr>
              <w:t>403-750-6999</w:t>
            </w:r>
          </w:p>
          <w:p w14:paraId="69938976" w14:textId="77777777" w:rsidR="00296353" w:rsidRPr="00B161BA" w:rsidRDefault="00296353" w:rsidP="00A521AD">
            <w:pPr>
              <w:ind w:left="153" w:right="153"/>
            </w:pPr>
            <w:r>
              <w:rPr>
                <w:noProof/>
              </w:rPr>
              <w:t>dp-tnadmin@sjrb.ca</w:t>
            </w:r>
          </w:p>
        </w:tc>
      </w:tr>
      <w:tr w:rsidR="00296353" w:rsidRPr="00B161BA" w14:paraId="0D25918B" w14:textId="77777777" w:rsidTr="00A521AD">
        <w:trPr>
          <w:cantSplit/>
          <w:trHeight w:hRule="exact" w:val="2880"/>
        </w:trPr>
        <w:tc>
          <w:tcPr>
            <w:tcW w:w="5040" w:type="dxa"/>
            <w:vAlign w:val="center"/>
          </w:tcPr>
          <w:p w14:paraId="06877DA0" w14:textId="77777777" w:rsidR="00296353" w:rsidRPr="00B161BA" w:rsidRDefault="00296353" w:rsidP="00A521AD">
            <w:pPr>
              <w:ind w:left="153" w:right="153"/>
            </w:pPr>
            <w:r>
              <w:rPr>
                <w:noProof/>
              </w:rPr>
              <w:t>David</w:t>
            </w:r>
            <w:r>
              <w:t xml:space="preserve"> </w:t>
            </w:r>
            <w:r>
              <w:rPr>
                <w:noProof/>
              </w:rPr>
              <w:t>Comrie</w:t>
            </w:r>
          </w:p>
          <w:p w14:paraId="16EB242A" w14:textId="77777777" w:rsidR="00296353" w:rsidRPr="00B161BA" w:rsidRDefault="00296353" w:rsidP="00A521AD">
            <w:pPr>
              <w:ind w:left="153" w:right="153"/>
            </w:pPr>
            <w:r>
              <w:rPr>
                <w:noProof/>
              </w:rPr>
              <w:t>CNA</w:t>
            </w:r>
          </w:p>
          <w:p w14:paraId="55D72C35" w14:textId="77777777" w:rsidR="00296353" w:rsidRPr="00B161BA" w:rsidRDefault="00296353" w:rsidP="00A521AD">
            <w:pPr>
              <w:ind w:left="153" w:right="153"/>
            </w:pPr>
            <w:r>
              <w:rPr>
                <w:noProof/>
              </w:rPr>
              <w:t>Leidos Canada Inc.</w:t>
            </w:r>
          </w:p>
          <w:p w14:paraId="3AC7DC00" w14:textId="77777777" w:rsidR="00296353" w:rsidRPr="00B161BA" w:rsidRDefault="00296353" w:rsidP="00A521AD">
            <w:pPr>
              <w:ind w:left="153" w:right="153"/>
            </w:pPr>
            <w:r>
              <w:rPr>
                <w:noProof/>
              </w:rPr>
              <w:t>1516 - 60 Queen Street</w:t>
            </w:r>
          </w:p>
          <w:p w14:paraId="204FB150" w14:textId="77777777" w:rsidR="00296353" w:rsidRPr="00B161BA" w:rsidRDefault="00296353" w:rsidP="00A521AD">
            <w:pPr>
              <w:ind w:left="153" w:right="153"/>
            </w:pPr>
            <w:r>
              <w:rPr>
                <w:noProof/>
              </w:rPr>
              <w:t>Ottawa</w:t>
            </w:r>
            <w:r w:rsidRPr="00B161BA">
              <w:t xml:space="preserve">, </w:t>
            </w:r>
            <w:r>
              <w:rPr>
                <w:noProof/>
              </w:rPr>
              <w:t>ON</w:t>
            </w:r>
          </w:p>
          <w:p w14:paraId="2C51FE37" w14:textId="77777777" w:rsidR="00296353" w:rsidRPr="00B161BA" w:rsidRDefault="00296353" w:rsidP="00A521AD">
            <w:pPr>
              <w:ind w:left="153" w:right="153"/>
            </w:pPr>
            <w:r>
              <w:rPr>
                <w:noProof/>
              </w:rPr>
              <w:t>Canada</w:t>
            </w:r>
          </w:p>
          <w:p w14:paraId="609247A4" w14:textId="77777777" w:rsidR="00296353" w:rsidRPr="00B161BA" w:rsidRDefault="00296353" w:rsidP="00A521AD">
            <w:pPr>
              <w:ind w:left="153" w:right="153"/>
            </w:pPr>
            <w:r>
              <w:rPr>
                <w:noProof/>
              </w:rPr>
              <w:t>K1P 5Y7</w:t>
            </w:r>
          </w:p>
          <w:p w14:paraId="66D3393D" w14:textId="77777777" w:rsidR="00296353" w:rsidRPr="00B161BA" w:rsidRDefault="00296353" w:rsidP="00A521AD">
            <w:pPr>
              <w:ind w:left="153" w:right="153"/>
            </w:pPr>
            <w:r w:rsidRPr="00B161BA">
              <w:t xml:space="preserve">Telephone: </w:t>
            </w:r>
            <w:r>
              <w:rPr>
                <w:noProof/>
              </w:rPr>
              <w:t>613-683-3287</w:t>
            </w:r>
          </w:p>
          <w:p w14:paraId="5047D11F" w14:textId="77777777" w:rsidR="00296353" w:rsidRPr="00B161BA" w:rsidRDefault="00296353" w:rsidP="00A521AD">
            <w:pPr>
              <w:ind w:left="153" w:right="153"/>
            </w:pPr>
            <w:r w:rsidRPr="00B161BA">
              <w:t xml:space="preserve">Fax: </w:t>
            </w:r>
            <w:r>
              <w:rPr>
                <w:noProof/>
              </w:rPr>
              <w:t>613-563-3399</w:t>
            </w:r>
          </w:p>
          <w:p w14:paraId="6E2E64AE" w14:textId="77777777" w:rsidR="00296353" w:rsidRPr="00B161BA" w:rsidRDefault="00296353" w:rsidP="00A521AD">
            <w:pPr>
              <w:ind w:left="153" w:right="153"/>
            </w:pPr>
            <w:r>
              <w:rPr>
                <w:noProof/>
              </w:rPr>
              <w:t>comried@leidos.ca</w:t>
            </w:r>
          </w:p>
        </w:tc>
        <w:tc>
          <w:tcPr>
            <w:tcW w:w="5040" w:type="dxa"/>
            <w:vAlign w:val="center"/>
          </w:tcPr>
          <w:p w14:paraId="04D95FED" w14:textId="77777777" w:rsidR="00296353" w:rsidRPr="00B161BA" w:rsidRDefault="00296353" w:rsidP="00A521AD">
            <w:pPr>
              <w:ind w:left="153" w:right="153"/>
            </w:pPr>
            <w:r>
              <w:rPr>
                <w:noProof/>
              </w:rPr>
              <w:t>Gregory</w:t>
            </w:r>
            <w:r>
              <w:t xml:space="preserve"> </w:t>
            </w:r>
            <w:r>
              <w:rPr>
                <w:noProof/>
              </w:rPr>
              <w:t>Connolly</w:t>
            </w:r>
          </w:p>
          <w:p w14:paraId="2241AC30" w14:textId="77777777" w:rsidR="00296353" w:rsidRPr="00B161BA" w:rsidRDefault="00296353" w:rsidP="00A521AD">
            <w:pPr>
              <w:ind w:left="153" w:right="153"/>
            </w:pPr>
            <w:r>
              <w:rPr>
                <w:noProof/>
              </w:rPr>
              <w:t>AT&amp;T</w:t>
            </w:r>
          </w:p>
          <w:p w14:paraId="4C7783E8" w14:textId="77777777" w:rsidR="00296353" w:rsidRPr="00B161BA" w:rsidRDefault="00296353" w:rsidP="00A521AD">
            <w:pPr>
              <w:ind w:left="153" w:right="153"/>
            </w:pPr>
            <w:r>
              <w:rPr>
                <w:noProof/>
              </w:rPr>
              <w:t>USA</w:t>
            </w:r>
          </w:p>
          <w:p w14:paraId="200C2649" w14:textId="77777777" w:rsidR="00296353" w:rsidRPr="00B161BA" w:rsidRDefault="00296353" w:rsidP="00A521AD">
            <w:pPr>
              <w:ind w:left="153" w:right="153"/>
            </w:pPr>
            <w:r>
              <w:rPr>
                <w:noProof/>
              </w:rPr>
              <w:t>gc8733@att.com</w:t>
            </w:r>
          </w:p>
        </w:tc>
      </w:tr>
      <w:tr w:rsidR="00296353" w:rsidRPr="00B161BA" w14:paraId="5A6FEB54" w14:textId="77777777" w:rsidTr="00A521AD">
        <w:trPr>
          <w:cantSplit/>
          <w:trHeight w:hRule="exact" w:val="2880"/>
        </w:trPr>
        <w:tc>
          <w:tcPr>
            <w:tcW w:w="5040" w:type="dxa"/>
            <w:vAlign w:val="center"/>
          </w:tcPr>
          <w:p w14:paraId="754D3EDC" w14:textId="77777777" w:rsidR="00296353" w:rsidRPr="00B161BA" w:rsidRDefault="00296353" w:rsidP="00A521AD">
            <w:pPr>
              <w:ind w:left="153" w:right="153"/>
            </w:pPr>
            <w:r>
              <w:rPr>
                <w:noProof/>
              </w:rPr>
              <w:lastRenderedPageBreak/>
              <w:t>Arnie</w:t>
            </w:r>
            <w:r>
              <w:t xml:space="preserve"> </w:t>
            </w:r>
            <w:r>
              <w:rPr>
                <w:noProof/>
              </w:rPr>
              <w:t>Dehoop</w:t>
            </w:r>
          </w:p>
          <w:p w14:paraId="2F71750F" w14:textId="77777777" w:rsidR="00296353" w:rsidRPr="00B161BA" w:rsidRDefault="00296353" w:rsidP="00A521AD">
            <w:pPr>
              <w:ind w:left="153" w:right="153"/>
            </w:pPr>
            <w:r>
              <w:rPr>
                <w:noProof/>
              </w:rPr>
              <w:t>Manager, Network Optimization</w:t>
            </w:r>
          </w:p>
          <w:p w14:paraId="2EA49319" w14:textId="77777777" w:rsidR="00296353" w:rsidRPr="00B161BA" w:rsidRDefault="00296353" w:rsidP="00A521AD">
            <w:pPr>
              <w:ind w:left="153" w:right="153"/>
            </w:pPr>
            <w:r>
              <w:rPr>
                <w:noProof/>
              </w:rPr>
              <w:t>Freedom Mobile Inc.</w:t>
            </w:r>
          </w:p>
          <w:p w14:paraId="7AABE6F7" w14:textId="77777777" w:rsidR="00296353" w:rsidRPr="00B161BA" w:rsidRDefault="00296353" w:rsidP="00A521AD">
            <w:pPr>
              <w:ind w:left="153" w:right="153"/>
            </w:pPr>
            <w:r>
              <w:rPr>
                <w:noProof/>
              </w:rPr>
              <w:t>207 Queens Quay West, Suite 710</w:t>
            </w:r>
          </w:p>
          <w:p w14:paraId="2FC89D79" w14:textId="77777777" w:rsidR="00296353" w:rsidRPr="00B161BA" w:rsidRDefault="00296353" w:rsidP="00A521AD">
            <w:pPr>
              <w:ind w:left="153" w:right="153"/>
            </w:pPr>
            <w:r>
              <w:rPr>
                <w:noProof/>
              </w:rPr>
              <w:t>Toronto</w:t>
            </w:r>
            <w:r w:rsidRPr="00B161BA">
              <w:t xml:space="preserve">, </w:t>
            </w:r>
            <w:r>
              <w:rPr>
                <w:noProof/>
              </w:rPr>
              <w:t>ON</w:t>
            </w:r>
          </w:p>
          <w:p w14:paraId="3E4DFBA8" w14:textId="77777777" w:rsidR="00296353" w:rsidRPr="00B161BA" w:rsidRDefault="00296353" w:rsidP="00A521AD">
            <w:pPr>
              <w:ind w:left="153" w:right="153"/>
            </w:pPr>
            <w:r>
              <w:rPr>
                <w:noProof/>
              </w:rPr>
              <w:t>Canada</w:t>
            </w:r>
          </w:p>
          <w:p w14:paraId="50BC278F" w14:textId="77777777" w:rsidR="00296353" w:rsidRPr="00B161BA" w:rsidRDefault="00296353" w:rsidP="00A521AD">
            <w:pPr>
              <w:ind w:left="153" w:right="153"/>
            </w:pPr>
            <w:r>
              <w:rPr>
                <w:noProof/>
              </w:rPr>
              <w:t>M5J 1A7</w:t>
            </w:r>
          </w:p>
          <w:p w14:paraId="5D467662" w14:textId="77777777" w:rsidR="00296353" w:rsidRPr="00B161BA" w:rsidRDefault="00296353" w:rsidP="00A521AD">
            <w:pPr>
              <w:ind w:left="153" w:right="153"/>
            </w:pPr>
            <w:r w:rsidRPr="00B161BA">
              <w:t xml:space="preserve">Telephone: </w:t>
            </w:r>
            <w:r>
              <w:rPr>
                <w:noProof/>
              </w:rPr>
              <w:t>289-700-2200</w:t>
            </w:r>
          </w:p>
          <w:p w14:paraId="73387AD8" w14:textId="77777777" w:rsidR="00296353" w:rsidRPr="00B161BA" w:rsidRDefault="00296353" w:rsidP="00A521AD">
            <w:pPr>
              <w:ind w:left="153" w:right="153"/>
            </w:pPr>
            <w:r w:rsidRPr="00B161BA">
              <w:t xml:space="preserve">Fax: </w:t>
            </w:r>
            <w:r>
              <w:rPr>
                <w:noProof/>
              </w:rPr>
              <w:t>866-247-1890</w:t>
            </w:r>
          </w:p>
          <w:p w14:paraId="58CDAA3A" w14:textId="77777777" w:rsidR="00296353" w:rsidRPr="00B161BA" w:rsidRDefault="00296353" w:rsidP="00A521AD">
            <w:pPr>
              <w:ind w:left="153" w:right="153"/>
            </w:pPr>
            <w:r>
              <w:rPr>
                <w:noProof/>
              </w:rPr>
              <w:t>Adehoop@FreedomMobile.ca</w:t>
            </w:r>
          </w:p>
        </w:tc>
        <w:tc>
          <w:tcPr>
            <w:tcW w:w="5040" w:type="dxa"/>
            <w:vAlign w:val="center"/>
          </w:tcPr>
          <w:p w14:paraId="6508535A" w14:textId="77777777" w:rsidR="00296353" w:rsidRPr="00B161BA" w:rsidRDefault="00296353" w:rsidP="00A521AD">
            <w:pPr>
              <w:ind w:left="153" w:right="153"/>
            </w:pPr>
            <w:r>
              <w:rPr>
                <w:noProof/>
              </w:rPr>
              <w:t>Irma</w:t>
            </w:r>
            <w:r>
              <w:t xml:space="preserve"> </w:t>
            </w:r>
            <w:r>
              <w:rPr>
                <w:noProof/>
              </w:rPr>
              <w:t>Dulay</w:t>
            </w:r>
          </w:p>
          <w:p w14:paraId="0B728D33" w14:textId="77777777" w:rsidR="00296353" w:rsidRPr="00B161BA" w:rsidRDefault="00296353" w:rsidP="00A521AD">
            <w:pPr>
              <w:ind w:left="153" w:right="153"/>
            </w:pPr>
            <w:r>
              <w:rPr>
                <w:noProof/>
              </w:rPr>
              <w:t>Primus Telecommunications Canada Inc.</w:t>
            </w:r>
          </w:p>
          <w:p w14:paraId="449F876A" w14:textId="77777777" w:rsidR="00296353" w:rsidRPr="00B161BA" w:rsidRDefault="00296353" w:rsidP="00A521AD">
            <w:pPr>
              <w:ind w:left="153" w:right="153"/>
            </w:pPr>
            <w:r>
              <w:rPr>
                <w:noProof/>
              </w:rPr>
              <w:t>500- 5343 Dundas St West</w:t>
            </w:r>
          </w:p>
          <w:p w14:paraId="371AB597" w14:textId="77777777" w:rsidR="00296353" w:rsidRPr="00B161BA" w:rsidRDefault="00296353" w:rsidP="00A521AD">
            <w:pPr>
              <w:ind w:left="153" w:right="153"/>
            </w:pPr>
            <w:r>
              <w:rPr>
                <w:noProof/>
              </w:rPr>
              <w:t>Toronto</w:t>
            </w:r>
            <w:r w:rsidRPr="00B161BA">
              <w:t xml:space="preserve">, </w:t>
            </w:r>
            <w:r>
              <w:rPr>
                <w:noProof/>
              </w:rPr>
              <w:t>ON</w:t>
            </w:r>
          </w:p>
          <w:p w14:paraId="16B531A8" w14:textId="77777777" w:rsidR="00296353" w:rsidRPr="00B161BA" w:rsidRDefault="00296353" w:rsidP="00A521AD">
            <w:pPr>
              <w:ind w:left="153" w:right="153"/>
            </w:pPr>
            <w:r>
              <w:rPr>
                <w:noProof/>
              </w:rPr>
              <w:t>Canada</w:t>
            </w:r>
          </w:p>
          <w:p w14:paraId="403EBEAA" w14:textId="77777777" w:rsidR="00296353" w:rsidRPr="00B161BA" w:rsidRDefault="00296353" w:rsidP="00A521AD">
            <w:pPr>
              <w:ind w:left="153" w:right="153"/>
            </w:pPr>
            <w:r>
              <w:rPr>
                <w:noProof/>
              </w:rPr>
              <w:t>M9B 6K5</w:t>
            </w:r>
          </w:p>
          <w:p w14:paraId="42256848" w14:textId="77777777" w:rsidR="00296353" w:rsidRPr="00B161BA" w:rsidRDefault="00296353" w:rsidP="00A521AD">
            <w:pPr>
              <w:ind w:left="153" w:right="153"/>
            </w:pPr>
            <w:r w:rsidRPr="00B161BA">
              <w:t xml:space="preserve">Telephone: </w:t>
            </w:r>
            <w:r>
              <w:rPr>
                <w:noProof/>
              </w:rPr>
              <w:t>416-207-7151</w:t>
            </w:r>
          </w:p>
          <w:p w14:paraId="301E7AE8" w14:textId="77777777" w:rsidR="00296353" w:rsidRPr="00B161BA" w:rsidRDefault="00296353" w:rsidP="00A521AD">
            <w:pPr>
              <w:ind w:left="153" w:right="153"/>
            </w:pPr>
            <w:r w:rsidRPr="00B161BA">
              <w:t xml:space="preserve">Fax: </w:t>
            </w:r>
            <w:r>
              <w:rPr>
                <w:noProof/>
              </w:rPr>
              <w:t>877-329-6875</w:t>
            </w:r>
          </w:p>
          <w:p w14:paraId="1C5DED93" w14:textId="77777777" w:rsidR="00296353" w:rsidRPr="00B161BA" w:rsidRDefault="00296353" w:rsidP="00A521AD">
            <w:pPr>
              <w:ind w:left="153" w:right="153"/>
            </w:pPr>
            <w:r>
              <w:rPr>
                <w:noProof/>
              </w:rPr>
              <w:t>idulay@primustel.ca</w:t>
            </w:r>
          </w:p>
        </w:tc>
      </w:tr>
      <w:tr w:rsidR="00296353" w:rsidRPr="00B161BA" w14:paraId="22145B34" w14:textId="77777777" w:rsidTr="00A521AD">
        <w:trPr>
          <w:cantSplit/>
          <w:trHeight w:hRule="exact" w:val="2880"/>
        </w:trPr>
        <w:tc>
          <w:tcPr>
            <w:tcW w:w="5040" w:type="dxa"/>
            <w:vAlign w:val="center"/>
          </w:tcPr>
          <w:p w14:paraId="12A3E7EF" w14:textId="77777777" w:rsidR="00296353" w:rsidRPr="00907464" w:rsidRDefault="00296353" w:rsidP="00A521AD">
            <w:pPr>
              <w:ind w:left="153" w:right="153"/>
              <w:rPr>
                <w:lang w:val="fr-CA"/>
                <w:rPrChange w:id="2406" w:author="Bowie, Laurie" w:date="2018-03-26T08:38:00Z">
                  <w:rPr/>
                </w:rPrChange>
              </w:rPr>
            </w:pPr>
            <w:r w:rsidRPr="00907464">
              <w:rPr>
                <w:noProof/>
                <w:lang w:val="fr-CA"/>
                <w:rPrChange w:id="2407" w:author="Bowie, Laurie" w:date="2018-03-26T08:38:00Z">
                  <w:rPr>
                    <w:noProof/>
                  </w:rPr>
                </w:rPrChange>
              </w:rPr>
              <w:t>Jean-Michel</w:t>
            </w:r>
            <w:r w:rsidRPr="00907464">
              <w:rPr>
                <w:lang w:val="fr-CA"/>
                <w:rPrChange w:id="2408" w:author="Bowie, Laurie" w:date="2018-03-26T08:38:00Z">
                  <w:rPr/>
                </w:rPrChange>
              </w:rPr>
              <w:t xml:space="preserve"> </w:t>
            </w:r>
            <w:r w:rsidRPr="00907464">
              <w:rPr>
                <w:noProof/>
                <w:lang w:val="fr-CA"/>
                <w:rPrChange w:id="2409" w:author="Bowie, Laurie" w:date="2018-03-26T08:38:00Z">
                  <w:rPr>
                    <w:noProof/>
                  </w:rPr>
                </w:rPrChange>
              </w:rPr>
              <w:t>Dupuis</w:t>
            </w:r>
          </w:p>
          <w:p w14:paraId="35057D50" w14:textId="77777777" w:rsidR="00296353" w:rsidRPr="00907464" w:rsidRDefault="00296353" w:rsidP="00A521AD">
            <w:pPr>
              <w:ind w:left="153" w:right="153"/>
              <w:rPr>
                <w:lang w:val="fr-CA"/>
                <w:rPrChange w:id="2410" w:author="Bowie, Laurie" w:date="2018-03-26T08:38:00Z">
                  <w:rPr/>
                </w:rPrChange>
              </w:rPr>
            </w:pPr>
            <w:r w:rsidRPr="00907464">
              <w:rPr>
                <w:noProof/>
                <w:lang w:val="fr-CA"/>
                <w:rPrChange w:id="2411" w:author="Bowie, Laurie" w:date="2018-03-26T08:38:00Z">
                  <w:rPr>
                    <w:noProof/>
                  </w:rPr>
                </w:rPrChange>
              </w:rPr>
              <w:t>Senior Public Services Specialist</w:t>
            </w:r>
          </w:p>
          <w:p w14:paraId="2EA53676" w14:textId="77777777" w:rsidR="00296353" w:rsidRPr="00907464" w:rsidRDefault="00296353" w:rsidP="00A521AD">
            <w:pPr>
              <w:ind w:left="153" w:right="153"/>
              <w:rPr>
                <w:lang w:val="fr-CA"/>
                <w:rPrChange w:id="2412" w:author="Bowie, Laurie" w:date="2018-03-26T08:38:00Z">
                  <w:rPr/>
                </w:rPrChange>
              </w:rPr>
            </w:pPr>
            <w:r w:rsidRPr="00907464">
              <w:rPr>
                <w:noProof/>
                <w:lang w:val="fr-CA"/>
                <w:rPrChange w:id="2413" w:author="Bowie, Laurie" w:date="2018-03-26T08:38:00Z">
                  <w:rPr>
                    <w:noProof/>
                  </w:rPr>
                </w:rPrChange>
              </w:rPr>
              <w:t>Rogers Communications Canada Inc.</w:t>
            </w:r>
          </w:p>
          <w:p w14:paraId="132722E3" w14:textId="77777777" w:rsidR="00296353" w:rsidRPr="00907464" w:rsidRDefault="00296353" w:rsidP="00A521AD">
            <w:pPr>
              <w:ind w:left="153" w:right="153"/>
              <w:rPr>
                <w:lang w:val="fr-CA"/>
                <w:rPrChange w:id="2414" w:author="Bowie, Laurie" w:date="2018-03-26T08:38:00Z">
                  <w:rPr/>
                </w:rPrChange>
              </w:rPr>
            </w:pPr>
            <w:r w:rsidRPr="00907464">
              <w:rPr>
                <w:noProof/>
                <w:lang w:val="fr-CA"/>
                <w:rPrChange w:id="2415" w:author="Bowie, Laurie" w:date="2018-03-26T08:38:00Z">
                  <w:rPr>
                    <w:noProof/>
                  </w:rPr>
                </w:rPrChange>
              </w:rPr>
              <w:t>800 rue de la Gauchetiere Ouest, Suite 4000</w:t>
            </w:r>
          </w:p>
          <w:p w14:paraId="5F722605" w14:textId="77777777" w:rsidR="00296353" w:rsidRPr="00B161BA" w:rsidRDefault="00296353" w:rsidP="00A521AD">
            <w:pPr>
              <w:ind w:left="153" w:right="153"/>
            </w:pPr>
            <w:r>
              <w:rPr>
                <w:noProof/>
              </w:rPr>
              <w:t>Montreal</w:t>
            </w:r>
            <w:r w:rsidRPr="00B161BA">
              <w:t xml:space="preserve">, </w:t>
            </w:r>
            <w:r>
              <w:rPr>
                <w:noProof/>
              </w:rPr>
              <w:t>QC</w:t>
            </w:r>
          </w:p>
          <w:p w14:paraId="39297990" w14:textId="77777777" w:rsidR="00296353" w:rsidRPr="00B161BA" w:rsidRDefault="00296353" w:rsidP="00A521AD">
            <w:pPr>
              <w:ind w:left="153" w:right="153"/>
            </w:pPr>
            <w:r>
              <w:rPr>
                <w:noProof/>
              </w:rPr>
              <w:t>Canada</w:t>
            </w:r>
          </w:p>
          <w:p w14:paraId="07296ACC" w14:textId="77777777" w:rsidR="00296353" w:rsidRPr="00B161BA" w:rsidRDefault="00296353" w:rsidP="00A521AD">
            <w:pPr>
              <w:ind w:left="153" w:right="153"/>
            </w:pPr>
            <w:r>
              <w:rPr>
                <w:noProof/>
              </w:rPr>
              <w:t>H5A 1K3</w:t>
            </w:r>
          </w:p>
          <w:p w14:paraId="5AF2D3A6" w14:textId="77777777" w:rsidR="00296353" w:rsidRPr="00B161BA" w:rsidRDefault="00296353" w:rsidP="00A521AD">
            <w:pPr>
              <w:ind w:left="153" w:right="153"/>
            </w:pPr>
            <w:r w:rsidRPr="00B161BA">
              <w:t xml:space="preserve">Telephone: </w:t>
            </w:r>
            <w:r>
              <w:rPr>
                <w:noProof/>
              </w:rPr>
              <w:t>1-866-501-7727</w:t>
            </w:r>
          </w:p>
          <w:p w14:paraId="30AE6258" w14:textId="77777777" w:rsidR="00296353" w:rsidRPr="00907464" w:rsidRDefault="00296353" w:rsidP="00A521AD">
            <w:pPr>
              <w:ind w:left="153" w:right="153"/>
              <w:rPr>
                <w:lang w:val="fr-CA"/>
                <w:rPrChange w:id="2416" w:author="Bowie, Laurie" w:date="2018-03-26T08:38:00Z">
                  <w:rPr/>
                </w:rPrChange>
              </w:rPr>
            </w:pPr>
            <w:r w:rsidRPr="00907464">
              <w:rPr>
                <w:lang w:val="fr-CA"/>
                <w:rPrChange w:id="2417" w:author="Bowie, Laurie" w:date="2018-03-26T08:38:00Z">
                  <w:rPr/>
                </w:rPrChange>
              </w:rPr>
              <w:t xml:space="preserve">Fax: </w:t>
            </w:r>
            <w:r w:rsidRPr="00907464">
              <w:rPr>
                <w:noProof/>
                <w:lang w:val="fr-CA"/>
                <w:rPrChange w:id="2418" w:author="Bowie, Laurie" w:date="2018-03-26T08:38:00Z">
                  <w:rPr>
                    <w:noProof/>
                  </w:rPr>
                </w:rPrChange>
              </w:rPr>
              <w:t>1-800-506-3962</w:t>
            </w:r>
          </w:p>
          <w:p w14:paraId="2CFF980C" w14:textId="77777777" w:rsidR="00296353" w:rsidRPr="00907464" w:rsidRDefault="00296353" w:rsidP="00A521AD">
            <w:pPr>
              <w:ind w:left="153" w:right="153"/>
              <w:rPr>
                <w:lang w:val="fr-CA"/>
                <w:rPrChange w:id="2419" w:author="Bowie, Laurie" w:date="2018-03-26T08:38:00Z">
                  <w:rPr/>
                </w:rPrChange>
              </w:rPr>
            </w:pPr>
            <w:r w:rsidRPr="00907464">
              <w:rPr>
                <w:noProof/>
                <w:lang w:val="fr-CA"/>
                <w:rPrChange w:id="2420" w:author="Bowie, Laurie" w:date="2018-03-26T08:38:00Z">
                  <w:rPr>
                    <w:noProof/>
                  </w:rPr>
                </w:rPrChange>
              </w:rPr>
              <w:t>jeanmichel.dupuis@rci.rogers.com</w:t>
            </w:r>
          </w:p>
        </w:tc>
        <w:tc>
          <w:tcPr>
            <w:tcW w:w="5040" w:type="dxa"/>
            <w:vAlign w:val="center"/>
          </w:tcPr>
          <w:p w14:paraId="6478C22C" w14:textId="77777777" w:rsidR="00296353" w:rsidRPr="00B161BA" w:rsidRDefault="00296353" w:rsidP="00A521AD">
            <w:pPr>
              <w:ind w:left="153" w:right="153"/>
            </w:pPr>
            <w:r>
              <w:rPr>
                <w:noProof/>
              </w:rPr>
              <w:t>Kurt</w:t>
            </w:r>
            <w:r>
              <w:t xml:space="preserve"> </w:t>
            </w:r>
            <w:r>
              <w:rPr>
                <w:noProof/>
              </w:rPr>
              <w:t>Eby</w:t>
            </w:r>
          </w:p>
          <w:p w14:paraId="07BE0C92" w14:textId="77777777" w:rsidR="00296353" w:rsidRPr="00B161BA" w:rsidRDefault="00296353" w:rsidP="00A521AD">
            <w:pPr>
              <w:ind w:left="153" w:right="153"/>
            </w:pPr>
            <w:r>
              <w:rPr>
                <w:noProof/>
              </w:rPr>
              <w:t>Director of Regulatory Affairs</w:t>
            </w:r>
          </w:p>
          <w:p w14:paraId="20F4F6D0" w14:textId="77777777" w:rsidR="00296353" w:rsidRPr="00B161BA" w:rsidRDefault="00296353" w:rsidP="00A521AD">
            <w:pPr>
              <w:ind w:left="153" w:right="153"/>
            </w:pPr>
            <w:r>
              <w:rPr>
                <w:noProof/>
              </w:rPr>
              <w:t>Canadian Wireless Telecommunications Association (CWTA)</w:t>
            </w:r>
          </w:p>
          <w:p w14:paraId="70AD3EC2" w14:textId="77777777" w:rsidR="00296353" w:rsidRPr="00B161BA" w:rsidRDefault="00296353" w:rsidP="00A521AD">
            <w:pPr>
              <w:ind w:left="153" w:right="153"/>
            </w:pPr>
            <w:r>
              <w:rPr>
                <w:noProof/>
              </w:rPr>
              <w:t>80 Elgin Street, Suite 30</w:t>
            </w:r>
          </w:p>
          <w:p w14:paraId="414D9755" w14:textId="77777777" w:rsidR="00296353" w:rsidRPr="00B161BA" w:rsidRDefault="00296353" w:rsidP="00A521AD">
            <w:pPr>
              <w:ind w:left="153" w:right="153"/>
            </w:pPr>
            <w:r>
              <w:rPr>
                <w:noProof/>
              </w:rPr>
              <w:t>Ottawa</w:t>
            </w:r>
            <w:r w:rsidRPr="00B161BA">
              <w:t xml:space="preserve">, </w:t>
            </w:r>
            <w:r>
              <w:rPr>
                <w:noProof/>
              </w:rPr>
              <w:t>ON</w:t>
            </w:r>
          </w:p>
          <w:p w14:paraId="58B35F49" w14:textId="77777777" w:rsidR="00296353" w:rsidRPr="00B161BA" w:rsidRDefault="00296353" w:rsidP="00A521AD">
            <w:pPr>
              <w:ind w:left="153" w:right="153"/>
            </w:pPr>
            <w:r>
              <w:rPr>
                <w:noProof/>
              </w:rPr>
              <w:t>Canada</w:t>
            </w:r>
          </w:p>
          <w:p w14:paraId="745B5154" w14:textId="77777777" w:rsidR="00296353" w:rsidRPr="00B161BA" w:rsidRDefault="00296353" w:rsidP="00A521AD">
            <w:pPr>
              <w:ind w:left="153" w:right="153"/>
            </w:pPr>
            <w:r>
              <w:rPr>
                <w:noProof/>
              </w:rPr>
              <w:t>K1P 6R2</w:t>
            </w:r>
          </w:p>
          <w:p w14:paraId="6E4BED3D" w14:textId="77777777" w:rsidR="00296353" w:rsidRPr="00B161BA" w:rsidRDefault="00296353" w:rsidP="00A521AD">
            <w:pPr>
              <w:ind w:left="153" w:right="153"/>
            </w:pPr>
            <w:r w:rsidRPr="00B161BA">
              <w:t xml:space="preserve">Telephone: </w:t>
            </w:r>
            <w:r>
              <w:rPr>
                <w:noProof/>
              </w:rPr>
              <w:t>613-233-5884 Ext. 213</w:t>
            </w:r>
          </w:p>
          <w:p w14:paraId="71D92263" w14:textId="77777777" w:rsidR="00296353" w:rsidRPr="00B161BA" w:rsidRDefault="00296353" w:rsidP="00A521AD">
            <w:pPr>
              <w:ind w:left="153" w:right="153"/>
            </w:pPr>
            <w:r w:rsidRPr="00B161BA">
              <w:t xml:space="preserve">Fax: </w:t>
            </w:r>
            <w:r>
              <w:rPr>
                <w:noProof/>
              </w:rPr>
              <w:t>613-233-2032</w:t>
            </w:r>
          </w:p>
          <w:p w14:paraId="32091917" w14:textId="77777777" w:rsidR="00296353" w:rsidRPr="00B161BA" w:rsidRDefault="00296353" w:rsidP="00A521AD">
            <w:pPr>
              <w:ind w:left="153" w:right="153"/>
            </w:pPr>
            <w:r>
              <w:rPr>
                <w:noProof/>
              </w:rPr>
              <w:t>documentcontrol@cwta.ca</w:t>
            </w:r>
          </w:p>
        </w:tc>
      </w:tr>
      <w:tr w:rsidR="00296353" w:rsidRPr="00B161BA" w14:paraId="10351B0D" w14:textId="77777777" w:rsidTr="00A521AD">
        <w:trPr>
          <w:cantSplit/>
          <w:trHeight w:hRule="exact" w:val="2880"/>
        </w:trPr>
        <w:tc>
          <w:tcPr>
            <w:tcW w:w="5040" w:type="dxa"/>
            <w:vAlign w:val="center"/>
          </w:tcPr>
          <w:p w14:paraId="01FB9730" w14:textId="77777777" w:rsidR="00296353" w:rsidRPr="00B161BA" w:rsidRDefault="00296353" w:rsidP="00A521AD">
            <w:pPr>
              <w:ind w:left="153" w:right="153"/>
            </w:pPr>
            <w:r>
              <w:rPr>
                <w:noProof/>
              </w:rPr>
              <w:t>Mona</w:t>
            </w:r>
            <w:r>
              <w:t xml:space="preserve"> </w:t>
            </w:r>
            <w:r>
              <w:rPr>
                <w:noProof/>
              </w:rPr>
              <w:t>Emond</w:t>
            </w:r>
          </w:p>
          <w:p w14:paraId="2BE3AFE1" w14:textId="77777777" w:rsidR="00296353" w:rsidRPr="00B161BA" w:rsidRDefault="00296353" w:rsidP="00A521AD">
            <w:pPr>
              <w:ind w:left="153" w:right="153"/>
            </w:pPr>
            <w:r>
              <w:rPr>
                <w:noProof/>
              </w:rPr>
              <w:t>Director, Marketing &amp; Communications</w:t>
            </w:r>
          </w:p>
          <w:p w14:paraId="58DF215B" w14:textId="77777777" w:rsidR="00296353" w:rsidRPr="00B161BA" w:rsidRDefault="00296353" w:rsidP="00A521AD">
            <w:pPr>
              <w:ind w:left="153" w:right="153"/>
            </w:pPr>
            <w:r>
              <w:rPr>
                <w:noProof/>
              </w:rPr>
              <w:t>Canadian Security Association</w:t>
            </w:r>
          </w:p>
          <w:p w14:paraId="030F9001" w14:textId="77777777" w:rsidR="00296353" w:rsidRPr="00B161BA" w:rsidRDefault="00296353" w:rsidP="00A521AD">
            <w:pPr>
              <w:ind w:left="153" w:right="153"/>
            </w:pPr>
            <w:r>
              <w:rPr>
                <w:noProof/>
              </w:rPr>
              <w:t>610 Alden Road, Suite 100</w:t>
            </w:r>
          </w:p>
          <w:p w14:paraId="07143814" w14:textId="77777777" w:rsidR="00296353" w:rsidRPr="00B161BA" w:rsidRDefault="00296353" w:rsidP="00A521AD">
            <w:pPr>
              <w:ind w:left="153" w:right="153"/>
            </w:pPr>
            <w:r>
              <w:rPr>
                <w:noProof/>
              </w:rPr>
              <w:t>Markham</w:t>
            </w:r>
            <w:r w:rsidRPr="00B161BA">
              <w:t xml:space="preserve">, </w:t>
            </w:r>
            <w:r>
              <w:rPr>
                <w:noProof/>
              </w:rPr>
              <w:t>ON</w:t>
            </w:r>
          </w:p>
          <w:p w14:paraId="2DB81636" w14:textId="77777777" w:rsidR="00296353" w:rsidRPr="00B161BA" w:rsidRDefault="00296353" w:rsidP="00A521AD">
            <w:pPr>
              <w:ind w:left="153" w:right="153"/>
            </w:pPr>
            <w:r>
              <w:rPr>
                <w:noProof/>
              </w:rPr>
              <w:t>Canada</w:t>
            </w:r>
          </w:p>
          <w:p w14:paraId="0A38CFE8" w14:textId="77777777" w:rsidR="00296353" w:rsidRPr="00B161BA" w:rsidRDefault="00296353" w:rsidP="00A521AD">
            <w:pPr>
              <w:ind w:left="153" w:right="153"/>
            </w:pPr>
            <w:r>
              <w:rPr>
                <w:noProof/>
              </w:rPr>
              <w:t>L3R 9Z1</w:t>
            </w:r>
          </w:p>
          <w:p w14:paraId="408CA7A6" w14:textId="77777777" w:rsidR="00296353" w:rsidRPr="00B161BA" w:rsidRDefault="00296353" w:rsidP="00A521AD">
            <w:pPr>
              <w:ind w:left="153" w:right="153"/>
            </w:pPr>
            <w:r w:rsidRPr="00B161BA">
              <w:t xml:space="preserve">Telephone: </w:t>
            </w:r>
            <w:r>
              <w:rPr>
                <w:noProof/>
              </w:rPr>
              <w:t>905-513-0622 Ext 242</w:t>
            </w:r>
          </w:p>
          <w:p w14:paraId="6F085B83" w14:textId="77777777" w:rsidR="00296353" w:rsidRPr="00B161BA" w:rsidRDefault="00296353" w:rsidP="00A521AD">
            <w:pPr>
              <w:ind w:left="153" w:right="153"/>
            </w:pPr>
            <w:r w:rsidRPr="00B161BA">
              <w:t xml:space="preserve">Fax: </w:t>
            </w:r>
            <w:r>
              <w:rPr>
                <w:noProof/>
              </w:rPr>
              <w:t>905-513-0624</w:t>
            </w:r>
          </w:p>
          <w:p w14:paraId="2EABAEC5" w14:textId="77777777" w:rsidR="00296353" w:rsidRPr="00B161BA" w:rsidRDefault="00296353" w:rsidP="00A521AD">
            <w:pPr>
              <w:ind w:left="153" w:right="153"/>
            </w:pPr>
            <w:r>
              <w:rPr>
                <w:noProof/>
              </w:rPr>
              <w:t>memond@canasa.org</w:t>
            </w:r>
          </w:p>
        </w:tc>
        <w:tc>
          <w:tcPr>
            <w:tcW w:w="5040" w:type="dxa"/>
            <w:vAlign w:val="center"/>
          </w:tcPr>
          <w:p w14:paraId="0B5C90EA" w14:textId="77777777" w:rsidR="00296353" w:rsidRPr="00B161BA" w:rsidRDefault="00296353" w:rsidP="00A521AD">
            <w:pPr>
              <w:ind w:left="153" w:right="153"/>
            </w:pPr>
            <w:r>
              <w:rPr>
                <w:noProof/>
              </w:rPr>
              <w:t>Diane</w:t>
            </w:r>
            <w:r>
              <w:t xml:space="preserve"> </w:t>
            </w:r>
            <w:r>
              <w:rPr>
                <w:noProof/>
              </w:rPr>
              <w:t>Faillant</w:t>
            </w:r>
          </w:p>
          <w:p w14:paraId="79301036" w14:textId="77777777" w:rsidR="00296353" w:rsidRPr="00B161BA" w:rsidRDefault="00296353" w:rsidP="00A521AD">
            <w:pPr>
              <w:ind w:left="153" w:right="153"/>
            </w:pPr>
            <w:r>
              <w:rPr>
                <w:noProof/>
              </w:rPr>
              <w:t>Associate - Network Management/NSS (National Numbering Solution)</w:t>
            </w:r>
          </w:p>
          <w:p w14:paraId="43EAD217" w14:textId="77777777" w:rsidR="00296353" w:rsidRPr="00B161BA" w:rsidRDefault="00296353" w:rsidP="00A521AD">
            <w:pPr>
              <w:ind w:left="153" w:right="153"/>
            </w:pPr>
            <w:r>
              <w:rPr>
                <w:noProof/>
              </w:rPr>
              <w:t>Bell Canada</w:t>
            </w:r>
          </w:p>
          <w:p w14:paraId="228A9A8B" w14:textId="77777777" w:rsidR="00296353" w:rsidRPr="00B161BA" w:rsidRDefault="00296353" w:rsidP="00A521AD">
            <w:pPr>
              <w:ind w:left="153" w:right="153"/>
            </w:pPr>
            <w:r>
              <w:rPr>
                <w:noProof/>
              </w:rPr>
              <w:t>671 LAGAUCHETIERE Ouest. 11</w:t>
            </w:r>
          </w:p>
          <w:p w14:paraId="3A578656" w14:textId="77777777" w:rsidR="00296353" w:rsidRPr="00B161BA" w:rsidRDefault="00296353" w:rsidP="00A521AD">
            <w:pPr>
              <w:ind w:left="153" w:right="153"/>
            </w:pPr>
            <w:r>
              <w:rPr>
                <w:noProof/>
              </w:rPr>
              <w:t>Montreal</w:t>
            </w:r>
            <w:r w:rsidRPr="00B161BA">
              <w:t xml:space="preserve">, </w:t>
            </w:r>
            <w:r>
              <w:rPr>
                <w:noProof/>
              </w:rPr>
              <w:t>QC</w:t>
            </w:r>
          </w:p>
          <w:p w14:paraId="4AC961CA" w14:textId="77777777" w:rsidR="00296353" w:rsidRPr="00B161BA" w:rsidRDefault="00296353" w:rsidP="00A521AD">
            <w:pPr>
              <w:ind w:left="153" w:right="153"/>
            </w:pPr>
            <w:r>
              <w:rPr>
                <w:noProof/>
              </w:rPr>
              <w:t>Canada</w:t>
            </w:r>
          </w:p>
          <w:p w14:paraId="2AB96657" w14:textId="77777777" w:rsidR="00296353" w:rsidRPr="00B161BA" w:rsidRDefault="00296353" w:rsidP="00A521AD">
            <w:pPr>
              <w:ind w:left="153" w:right="153"/>
            </w:pPr>
            <w:r>
              <w:rPr>
                <w:noProof/>
              </w:rPr>
              <w:t>H3B 2M8</w:t>
            </w:r>
          </w:p>
          <w:p w14:paraId="2597D6EC" w14:textId="77777777" w:rsidR="00296353" w:rsidRPr="00B161BA" w:rsidRDefault="00296353" w:rsidP="00A521AD">
            <w:pPr>
              <w:ind w:left="153" w:right="153"/>
            </w:pPr>
            <w:r w:rsidRPr="00B161BA">
              <w:t xml:space="preserve">Telephone: </w:t>
            </w:r>
            <w:r>
              <w:rPr>
                <w:noProof/>
              </w:rPr>
              <w:t>514-870-6044</w:t>
            </w:r>
          </w:p>
          <w:p w14:paraId="4D1CE1DE" w14:textId="77777777" w:rsidR="00296353" w:rsidRPr="00B161BA" w:rsidRDefault="00296353" w:rsidP="00A521AD">
            <w:pPr>
              <w:ind w:left="153" w:right="153"/>
            </w:pPr>
            <w:r w:rsidRPr="00B161BA">
              <w:t xml:space="preserve">Fax: </w:t>
            </w:r>
            <w:r>
              <w:rPr>
                <w:noProof/>
              </w:rPr>
              <w:t>514-786-9062</w:t>
            </w:r>
          </w:p>
          <w:p w14:paraId="6811DC16" w14:textId="77777777" w:rsidR="00296353" w:rsidRPr="00B161BA" w:rsidRDefault="00296353" w:rsidP="00A521AD">
            <w:pPr>
              <w:ind w:left="153" w:right="153"/>
            </w:pPr>
            <w:r>
              <w:rPr>
                <w:noProof/>
              </w:rPr>
              <w:t>diane.faillant@bell.ca</w:t>
            </w:r>
          </w:p>
        </w:tc>
      </w:tr>
      <w:tr w:rsidR="00296353" w:rsidRPr="00B161BA" w14:paraId="480AF3EB" w14:textId="77777777" w:rsidTr="00A521AD">
        <w:trPr>
          <w:cantSplit/>
          <w:trHeight w:hRule="exact" w:val="2880"/>
        </w:trPr>
        <w:tc>
          <w:tcPr>
            <w:tcW w:w="5040" w:type="dxa"/>
            <w:vAlign w:val="center"/>
          </w:tcPr>
          <w:p w14:paraId="605B7A24" w14:textId="77777777" w:rsidR="00296353" w:rsidRPr="00B161BA" w:rsidRDefault="00296353" w:rsidP="00A521AD">
            <w:pPr>
              <w:ind w:left="153" w:right="153"/>
            </w:pPr>
            <w:r>
              <w:rPr>
                <w:noProof/>
              </w:rPr>
              <w:t>Ling</w:t>
            </w:r>
            <w:r>
              <w:t xml:space="preserve"> </w:t>
            </w:r>
            <w:r>
              <w:rPr>
                <w:noProof/>
              </w:rPr>
              <w:t>Fang</w:t>
            </w:r>
          </w:p>
          <w:p w14:paraId="3069AEAA" w14:textId="77777777" w:rsidR="00296353" w:rsidRPr="00B161BA" w:rsidRDefault="00296353" w:rsidP="00A521AD">
            <w:pPr>
              <w:ind w:left="153" w:right="153"/>
            </w:pPr>
            <w:r>
              <w:rPr>
                <w:noProof/>
              </w:rPr>
              <w:t>Traffic Specialist</w:t>
            </w:r>
          </w:p>
          <w:p w14:paraId="615E85B3" w14:textId="77777777" w:rsidR="00296353" w:rsidRPr="00B161BA" w:rsidRDefault="00296353" w:rsidP="00A521AD">
            <w:pPr>
              <w:ind w:left="153" w:right="153"/>
            </w:pPr>
            <w:r>
              <w:rPr>
                <w:noProof/>
              </w:rPr>
              <w:t>Rogers Communications</w:t>
            </w:r>
          </w:p>
          <w:p w14:paraId="023C0AFC" w14:textId="77777777" w:rsidR="00296353" w:rsidRPr="00907464" w:rsidRDefault="00296353" w:rsidP="00A521AD">
            <w:pPr>
              <w:ind w:left="153" w:right="153"/>
              <w:rPr>
                <w:lang w:val="fr-CA"/>
                <w:rPrChange w:id="2421" w:author="Bowie, Laurie" w:date="2018-03-26T08:38:00Z">
                  <w:rPr/>
                </w:rPrChange>
              </w:rPr>
            </w:pPr>
            <w:r w:rsidRPr="00907464">
              <w:rPr>
                <w:noProof/>
                <w:lang w:val="fr-CA"/>
                <w:rPrChange w:id="2422" w:author="Bowie, Laurie" w:date="2018-03-26T08:38:00Z">
                  <w:rPr>
                    <w:noProof/>
                  </w:rPr>
                </w:rPrChange>
              </w:rPr>
              <w:t>8200 Dixie Rd</w:t>
            </w:r>
          </w:p>
          <w:p w14:paraId="547E08B0" w14:textId="77777777" w:rsidR="00296353" w:rsidRPr="00907464" w:rsidRDefault="00296353" w:rsidP="00A521AD">
            <w:pPr>
              <w:ind w:left="153" w:right="153"/>
              <w:rPr>
                <w:lang w:val="fr-CA"/>
                <w:rPrChange w:id="2423" w:author="Bowie, Laurie" w:date="2018-03-26T08:38:00Z">
                  <w:rPr/>
                </w:rPrChange>
              </w:rPr>
            </w:pPr>
            <w:r w:rsidRPr="00907464">
              <w:rPr>
                <w:noProof/>
                <w:lang w:val="fr-CA"/>
                <w:rPrChange w:id="2424" w:author="Bowie, Laurie" w:date="2018-03-26T08:38:00Z">
                  <w:rPr>
                    <w:noProof/>
                  </w:rPr>
                </w:rPrChange>
              </w:rPr>
              <w:t>Brampton</w:t>
            </w:r>
            <w:r w:rsidRPr="00907464">
              <w:rPr>
                <w:lang w:val="fr-CA"/>
                <w:rPrChange w:id="2425" w:author="Bowie, Laurie" w:date="2018-03-26T08:38:00Z">
                  <w:rPr/>
                </w:rPrChange>
              </w:rPr>
              <w:t xml:space="preserve">, </w:t>
            </w:r>
            <w:r w:rsidRPr="00907464">
              <w:rPr>
                <w:noProof/>
                <w:lang w:val="fr-CA"/>
                <w:rPrChange w:id="2426" w:author="Bowie, Laurie" w:date="2018-03-26T08:38:00Z">
                  <w:rPr>
                    <w:noProof/>
                  </w:rPr>
                </w:rPrChange>
              </w:rPr>
              <w:t>ON</w:t>
            </w:r>
          </w:p>
          <w:p w14:paraId="0220290D" w14:textId="77777777" w:rsidR="00296353" w:rsidRPr="00907464" w:rsidRDefault="00296353" w:rsidP="00A521AD">
            <w:pPr>
              <w:ind w:left="153" w:right="153"/>
              <w:rPr>
                <w:lang w:val="fr-CA"/>
                <w:rPrChange w:id="2427" w:author="Bowie, Laurie" w:date="2018-03-26T08:38:00Z">
                  <w:rPr/>
                </w:rPrChange>
              </w:rPr>
            </w:pPr>
            <w:r w:rsidRPr="00907464">
              <w:rPr>
                <w:noProof/>
                <w:lang w:val="fr-CA"/>
                <w:rPrChange w:id="2428" w:author="Bowie, Laurie" w:date="2018-03-26T08:38:00Z">
                  <w:rPr>
                    <w:noProof/>
                  </w:rPr>
                </w:rPrChange>
              </w:rPr>
              <w:t>Canada</w:t>
            </w:r>
          </w:p>
          <w:p w14:paraId="26D38B6D" w14:textId="77777777" w:rsidR="00296353" w:rsidRPr="00907464" w:rsidRDefault="00296353" w:rsidP="00A521AD">
            <w:pPr>
              <w:ind w:left="153" w:right="153"/>
              <w:rPr>
                <w:lang w:val="fr-CA"/>
                <w:rPrChange w:id="2429" w:author="Bowie, Laurie" w:date="2018-03-26T08:38:00Z">
                  <w:rPr/>
                </w:rPrChange>
              </w:rPr>
            </w:pPr>
            <w:r w:rsidRPr="00907464">
              <w:rPr>
                <w:noProof/>
                <w:lang w:val="fr-CA"/>
                <w:rPrChange w:id="2430" w:author="Bowie, Laurie" w:date="2018-03-26T08:38:00Z">
                  <w:rPr>
                    <w:noProof/>
                  </w:rPr>
                </w:rPrChange>
              </w:rPr>
              <w:t>L6T0C1</w:t>
            </w:r>
          </w:p>
          <w:p w14:paraId="1C9894D1" w14:textId="77777777" w:rsidR="00296353" w:rsidRPr="00B161BA" w:rsidRDefault="00296353" w:rsidP="00A521AD">
            <w:pPr>
              <w:ind w:left="153" w:right="153"/>
            </w:pPr>
            <w:r w:rsidRPr="00B161BA">
              <w:t xml:space="preserve">Telephone: </w:t>
            </w:r>
            <w:r>
              <w:rPr>
                <w:noProof/>
              </w:rPr>
              <w:t>647-747-4657</w:t>
            </w:r>
          </w:p>
          <w:p w14:paraId="2491D398" w14:textId="77777777" w:rsidR="00296353" w:rsidRPr="00B161BA" w:rsidRDefault="00296353" w:rsidP="00A521AD">
            <w:pPr>
              <w:ind w:left="153" w:right="153"/>
            </w:pPr>
            <w:r>
              <w:rPr>
                <w:noProof/>
              </w:rPr>
              <w:t>ling.fang@rci.rogers.com</w:t>
            </w:r>
          </w:p>
        </w:tc>
        <w:tc>
          <w:tcPr>
            <w:tcW w:w="5040" w:type="dxa"/>
            <w:vAlign w:val="center"/>
          </w:tcPr>
          <w:p w14:paraId="096F3481" w14:textId="77777777" w:rsidR="00296353" w:rsidRPr="00B161BA" w:rsidRDefault="00296353" w:rsidP="00A521AD">
            <w:pPr>
              <w:ind w:left="153" w:right="153"/>
            </w:pPr>
            <w:r>
              <w:rPr>
                <w:noProof/>
              </w:rPr>
              <w:t>Johny</w:t>
            </w:r>
            <w:r>
              <w:t xml:space="preserve"> </w:t>
            </w:r>
            <w:r>
              <w:rPr>
                <w:noProof/>
              </w:rPr>
              <w:t>Fernandez</w:t>
            </w:r>
          </w:p>
          <w:p w14:paraId="0A3DFAE1" w14:textId="77777777" w:rsidR="00296353" w:rsidRPr="00B161BA" w:rsidRDefault="00296353" w:rsidP="00A521AD">
            <w:pPr>
              <w:ind w:left="153" w:right="153"/>
            </w:pPr>
            <w:r>
              <w:rPr>
                <w:noProof/>
              </w:rPr>
              <w:t>Technology Strategy</w:t>
            </w:r>
          </w:p>
          <w:p w14:paraId="06CE3E31" w14:textId="77777777" w:rsidR="00296353" w:rsidRPr="00B161BA" w:rsidRDefault="00296353" w:rsidP="00A521AD">
            <w:pPr>
              <w:ind w:left="153" w:right="153"/>
            </w:pPr>
            <w:r>
              <w:rPr>
                <w:noProof/>
              </w:rPr>
              <w:t>TELUS Mobility</w:t>
            </w:r>
          </w:p>
          <w:p w14:paraId="313496F9" w14:textId="77777777" w:rsidR="00296353" w:rsidRPr="00B161BA" w:rsidRDefault="00296353" w:rsidP="00A521AD">
            <w:pPr>
              <w:ind w:left="153" w:right="153"/>
            </w:pPr>
            <w:r>
              <w:rPr>
                <w:noProof/>
              </w:rPr>
              <w:t>300 C</w:t>
            </w:r>
          </w:p>
          <w:p w14:paraId="499098A3" w14:textId="77777777" w:rsidR="00296353" w:rsidRPr="00B161BA" w:rsidRDefault="00296353" w:rsidP="00A521AD">
            <w:pPr>
              <w:ind w:left="153" w:right="153"/>
            </w:pPr>
            <w:r>
              <w:rPr>
                <w:noProof/>
              </w:rPr>
              <w:t>Scarborough</w:t>
            </w:r>
            <w:r w:rsidRPr="00B161BA">
              <w:t xml:space="preserve">, </w:t>
            </w:r>
            <w:r>
              <w:rPr>
                <w:noProof/>
              </w:rPr>
              <w:t>ON</w:t>
            </w:r>
          </w:p>
          <w:p w14:paraId="4B3C784F" w14:textId="77777777" w:rsidR="00296353" w:rsidRPr="00B161BA" w:rsidRDefault="00296353" w:rsidP="00A521AD">
            <w:pPr>
              <w:ind w:left="153" w:right="153"/>
            </w:pPr>
            <w:r>
              <w:rPr>
                <w:noProof/>
              </w:rPr>
              <w:t>Canada</w:t>
            </w:r>
          </w:p>
          <w:p w14:paraId="69E05965" w14:textId="77777777" w:rsidR="00296353" w:rsidRPr="00B161BA" w:rsidRDefault="00296353" w:rsidP="00A521AD">
            <w:pPr>
              <w:ind w:left="153" w:right="153"/>
            </w:pPr>
            <w:r>
              <w:rPr>
                <w:noProof/>
              </w:rPr>
              <w:t>M1H 3J3</w:t>
            </w:r>
          </w:p>
          <w:p w14:paraId="5ED26AB4" w14:textId="77777777" w:rsidR="00296353" w:rsidRPr="00B161BA" w:rsidRDefault="00296353" w:rsidP="00A521AD">
            <w:pPr>
              <w:ind w:left="153" w:right="153"/>
            </w:pPr>
            <w:r w:rsidRPr="00B161BA">
              <w:t xml:space="preserve">Telephone: </w:t>
            </w:r>
            <w:r>
              <w:rPr>
                <w:noProof/>
              </w:rPr>
              <w:t>647-453-4442</w:t>
            </w:r>
          </w:p>
          <w:p w14:paraId="495474A0" w14:textId="77777777" w:rsidR="00296353" w:rsidRPr="00B161BA" w:rsidRDefault="00296353" w:rsidP="00A521AD">
            <w:pPr>
              <w:ind w:left="153" w:right="153"/>
            </w:pPr>
            <w:r>
              <w:rPr>
                <w:noProof/>
              </w:rPr>
              <w:t>Johny.fernandez@telus.com</w:t>
            </w:r>
          </w:p>
        </w:tc>
      </w:tr>
      <w:tr w:rsidR="00296353" w:rsidRPr="00B161BA" w14:paraId="6E33EE9B" w14:textId="77777777" w:rsidTr="00A521AD">
        <w:trPr>
          <w:cantSplit/>
          <w:trHeight w:hRule="exact" w:val="2880"/>
        </w:trPr>
        <w:tc>
          <w:tcPr>
            <w:tcW w:w="5040" w:type="dxa"/>
            <w:vAlign w:val="center"/>
          </w:tcPr>
          <w:p w14:paraId="673C5762" w14:textId="77777777" w:rsidR="00296353" w:rsidRPr="00B161BA" w:rsidRDefault="00296353" w:rsidP="00A521AD">
            <w:pPr>
              <w:ind w:left="153" w:right="153"/>
            </w:pPr>
            <w:r>
              <w:rPr>
                <w:noProof/>
              </w:rPr>
              <w:lastRenderedPageBreak/>
              <w:t>David</w:t>
            </w:r>
            <w:r>
              <w:t xml:space="preserve"> </w:t>
            </w:r>
            <w:r>
              <w:rPr>
                <w:noProof/>
              </w:rPr>
              <w:t>Fiala</w:t>
            </w:r>
          </w:p>
          <w:p w14:paraId="10F142B7" w14:textId="77777777" w:rsidR="00296353" w:rsidRPr="00B161BA" w:rsidRDefault="00296353" w:rsidP="00A521AD">
            <w:pPr>
              <w:ind w:left="153" w:right="153"/>
            </w:pPr>
            <w:r>
              <w:rPr>
                <w:noProof/>
              </w:rPr>
              <w:t>US Cellular</w:t>
            </w:r>
          </w:p>
          <w:p w14:paraId="1299207A" w14:textId="77777777" w:rsidR="00296353" w:rsidRPr="00B161BA" w:rsidRDefault="00296353" w:rsidP="00A521AD">
            <w:pPr>
              <w:ind w:left="153" w:right="153"/>
            </w:pPr>
            <w:r>
              <w:rPr>
                <w:noProof/>
              </w:rPr>
              <w:t>USA</w:t>
            </w:r>
          </w:p>
          <w:p w14:paraId="177FB26D" w14:textId="77777777" w:rsidR="00296353" w:rsidRPr="00B161BA" w:rsidRDefault="00296353" w:rsidP="00A521AD">
            <w:pPr>
              <w:ind w:left="153" w:right="153"/>
            </w:pPr>
            <w:r>
              <w:rPr>
                <w:noProof/>
              </w:rPr>
              <w:t>David.Fiala@uscellular.com</w:t>
            </w:r>
          </w:p>
        </w:tc>
        <w:tc>
          <w:tcPr>
            <w:tcW w:w="5040" w:type="dxa"/>
            <w:vAlign w:val="center"/>
          </w:tcPr>
          <w:p w14:paraId="18ECCBBA" w14:textId="77777777" w:rsidR="00296353" w:rsidRPr="00B161BA" w:rsidRDefault="00296353" w:rsidP="00A521AD">
            <w:pPr>
              <w:ind w:left="153" w:right="153"/>
            </w:pPr>
            <w:r>
              <w:rPr>
                <w:noProof/>
              </w:rPr>
              <w:t>George</w:t>
            </w:r>
            <w:r>
              <w:t xml:space="preserve"> </w:t>
            </w:r>
            <w:r>
              <w:rPr>
                <w:noProof/>
              </w:rPr>
              <w:t>Guerra</w:t>
            </w:r>
          </w:p>
          <w:p w14:paraId="4F506706" w14:textId="77777777" w:rsidR="00296353" w:rsidRPr="00B161BA" w:rsidRDefault="00296353" w:rsidP="00A521AD">
            <w:pPr>
              <w:ind w:left="153" w:right="153"/>
            </w:pPr>
            <w:r>
              <w:rPr>
                <w:noProof/>
              </w:rPr>
              <w:t>AT&amp;T</w:t>
            </w:r>
          </w:p>
          <w:p w14:paraId="5A8D43D2" w14:textId="77777777" w:rsidR="00296353" w:rsidRPr="00B161BA" w:rsidRDefault="00296353" w:rsidP="00A521AD">
            <w:pPr>
              <w:ind w:left="153" w:right="153"/>
            </w:pPr>
            <w:r>
              <w:rPr>
                <w:noProof/>
              </w:rPr>
              <w:t>USA</w:t>
            </w:r>
          </w:p>
          <w:p w14:paraId="786FA5AE" w14:textId="77777777" w:rsidR="00296353" w:rsidRPr="00B161BA" w:rsidRDefault="00296353" w:rsidP="00A521AD">
            <w:pPr>
              <w:ind w:left="153" w:right="153"/>
            </w:pPr>
            <w:r>
              <w:rPr>
                <w:noProof/>
              </w:rPr>
              <w:t>gg2395@att.com</w:t>
            </w:r>
          </w:p>
        </w:tc>
      </w:tr>
      <w:tr w:rsidR="00296353" w:rsidRPr="00B161BA" w14:paraId="368622F0" w14:textId="77777777" w:rsidTr="00A521AD">
        <w:trPr>
          <w:cantSplit/>
          <w:trHeight w:hRule="exact" w:val="2880"/>
        </w:trPr>
        <w:tc>
          <w:tcPr>
            <w:tcW w:w="5040" w:type="dxa"/>
            <w:vAlign w:val="center"/>
          </w:tcPr>
          <w:p w14:paraId="5955ADD0" w14:textId="77777777" w:rsidR="00296353" w:rsidRPr="00B161BA" w:rsidRDefault="00296353" w:rsidP="00A521AD">
            <w:pPr>
              <w:ind w:left="153" w:right="153"/>
            </w:pPr>
            <w:r>
              <w:rPr>
                <w:noProof/>
              </w:rPr>
              <w:t>Pierre</w:t>
            </w:r>
            <w:r>
              <w:t xml:space="preserve"> </w:t>
            </w:r>
            <w:r>
              <w:rPr>
                <w:noProof/>
              </w:rPr>
              <w:t>Guynot de Boismenu</w:t>
            </w:r>
          </w:p>
          <w:p w14:paraId="46F9E7FE" w14:textId="77777777" w:rsidR="00296353" w:rsidRPr="00B161BA" w:rsidRDefault="00296353" w:rsidP="00A521AD">
            <w:pPr>
              <w:ind w:left="153" w:right="153"/>
            </w:pPr>
            <w:r>
              <w:rPr>
                <w:noProof/>
              </w:rPr>
              <w:t>Manager of Core Network Engineering and Operations, Wireless</w:t>
            </w:r>
          </w:p>
          <w:p w14:paraId="7C45D688" w14:textId="77777777" w:rsidR="00296353" w:rsidRPr="00B161BA" w:rsidRDefault="00296353" w:rsidP="00A521AD">
            <w:pPr>
              <w:ind w:left="153" w:right="153"/>
            </w:pPr>
            <w:r>
              <w:rPr>
                <w:noProof/>
              </w:rPr>
              <w:t>Bragg Communications Inc</w:t>
            </w:r>
          </w:p>
          <w:p w14:paraId="1E4428C1" w14:textId="77777777" w:rsidR="00296353" w:rsidRPr="00B161BA" w:rsidRDefault="00296353" w:rsidP="00A521AD">
            <w:pPr>
              <w:ind w:left="153" w:right="153"/>
            </w:pPr>
            <w:r>
              <w:rPr>
                <w:noProof/>
              </w:rPr>
              <w:t>60800 Young St 6th Floor</w:t>
            </w:r>
          </w:p>
          <w:p w14:paraId="37DC25A4" w14:textId="77777777" w:rsidR="00296353" w:rsidRPr="00B161BA" w:rsidRDefault="00296353" w:rsidP="00A521AD">
            <w:pPr>
              <w:ind w:left="153" w:right="153"/>
            </w:pPr>
            <w:r>
              <w:rPr>
                <w:noProof/>
              </w:rPr>
              <w:t>Halifax</w:t>
            </w:r>
            <w:r w:rsidRPr="00B161BA">
              <w:t xml:space="preserve">, </w:t>
            </w:r>
            <w:r>
              <w:rPr>
                <w:noProof/>
              </w:rPr>
              <w:t>NS</w:t>
            </w:r>
          </w:p>
          <w:p w14:paraId="139CE0E5" w14:textId="77777777" w:rsidR="00296353" w:rsidRPr="00B161BA" w:rsidRDefault="00296353" w:rsidP="00A521AD">
            <w:pPr>
              <w:ind w:left="153" w:right="153"/>
            </w:pPr>
            <w:r>
              <w:rPr>
                <w:noProof/>
              </w:rPr>
              <w:t>Canada</w:t>
            </w:r>
          </w:p>
          <w:p w14:paraId="046C5C47" w14:textId="77777777" w:rsidR="00296353" w:rsidRPr="00B161BA" w:rsidRDefault="00296353" w:rsidP="00A521AD">
            <w:pPr>
              <w:ind w:left="153" w:right="153"/>
            </w:pPr>
            <w:r>
              <w:rPr>
                <w:noProof/>
              </w:rPr>
              <w:t>B3K5M3</w:t>
            </w:r>
          </w:p>
          <w:p w14:paraId="4C1CD447" w14:textId="77777777" w:rsidR="00296353" w:rsidRPr="00B161BA" w:rsidRDefault="00296353" w:rsidP="00A521AD">
            <w:pPr>
              <w:ind w:left="153" w:right="153"/>
            </w:pPr>
            <w:r w:rsidRPr="00B161BA">
              <w:t xml:space="preserve">Telephone: </w:t>
            </w:r>
            <w:r>
              <w:rPr>
                <w:noProof/>
              </w:rPr>
              <w:t>902-414-8020</w:t>
            </w:r>
          </w:p>
          <w:p w14:paraId="09088263" w14:textId="77777777" w:rsidR="00296353" w:rsidRPr="00907464" w:rsidRDefault="00296353" w:rsidP="00A521AD">
            <w:pPr>
              <w:ind w:left="153" w:right="153"/>
              <w:rPr>
                <w:lang w:val="fr-CA"/>
                <w:rPrChange w:id="2431" w:author="Bowie, Laurie" w:date="2018-03-26T08:38:00Z">
                  <w:rPr/>
                </w:rPrChange>
              </w:rPr>
            </w:pPr>
            <w:r w:rsidRPr="00907464">
              <w:rPr>
                <w:lang w:val="fr-CA"/>
                <w:rPrChange w:id="2432" w:author="Bowie, Laurie" w:date="2018-03-26T08:38:00Z">
                  <w:rPr/>
                </w:rPrChange>
              </w:rPr>
              <w:t xml:space="preserve">Fax: </w:t>
            </w:r>
            <w:r w:rsidRPr="00907464">
              <w:rPr>
                <w:noProof/>
                <w:lang w:val="fr-CA"/>
                <w:rPrChange w:id="2433" w:author="Bowie, Laurie" w:date="2018-03-26T08:38:00Z">
                  <w:rPr>
                    <w:noProof/>
                  </w:rPr>
                </w:rPrChange>
              </w:rPr>
              <w:t>902-444-1019</w:t>
            </w:r>
          </w:p>
          <w:p w14:paraId="267EB43B" w14:textId="77777777" w:rsidR="00296353" w:rsidRPr="00907464" w:rsidRDefault="00296353" w:rsidP="00A521AD">
            <w:pPr>
              <w:ind w:left="153" w:right="153"/>
              <w:rPr>
                <w:lang w:val="fr-CA"/>
                <w:rPrChange w:id="2434" w:author="Bowie, Laurie" w:date="2018-03-26T08:38:00Z">
                  <w:rPr/>
                </w:rPrChange>
              </w:rPr>
            </w:pPr>
            <w:r w:rsidRPr="00907464">
              <w:rPr>
                <w:noProof/>
                <w:lang w:val="fr-CA"/>
                <w:rPrChange w:id="2435" w:author="Bowie, Laurie" w:date="2018-03-26T08:38:00Z">
                  <w:rPr>
                    <w:noProof/>
                  </w:rPr>
                </w:rPrChange>
              </w:rPr>
              <w:t>pierre.guynotdeboismenu@corp.eastlink.ca</w:t>
            </w:r>
          </w:p>
        </w:tc>
        <w:tc>
          <w:tcPr>
            <w:tcW w:w="5040" w:type="dxa"/>
            <w:vAlign w:val="center"/>
          </w:tcPr>
          <w:p w14:paraId="65D511F9" w14:textId="77777777" w:rsidR="00296353" w:rsidRPr="00B161BA" w:rsidRDefault="00296353" w:rsidP="00A521AD">
            <w:pPr>
              <w:ind w:left="153" w:right="153"/>
            </w:pPr>
            <w:r>
              <w:rPr>
                <w:noProof/>
              </w:rPr>
              <w:t>Austin</w:t>
            </w:r>
            <w:r>
              <w:t xml:space="preserve"> </w:t>
            </w:r>
            <w:r>
              <w:rPr>
                <w:noProof/>
              </w:rPr>
              <w:t>He</w:t>
            </w:r>
          </w:p>
          <w:p w14:paraId="3A1F75CB" w14:textId="77777777" w:rsidR="00296353" w:rsidRPr="00B161BA" w:rsidRDefault="00296353" w:rsidP="00A521AD">
            <w:pPr>
              <w:ind w:left="153" w:right="153"/>
            </w:pPr>
            <w:r>
              <w:rPr>
                <w:noProof/>
              </w:rPr>
              <w:t>Network Planning Analyst,Carrier Relations,Network Profitability &amp; Planning</w:t>
            </w:r>
          </w:p>
          <w:p w14:paraId="63F6BBA5" w14:textId="77777777" w:rsidR="00296353" w:rsidRPr="00B161BA" w:rsidRDefault="00296353" w:rsidP="00A521AD">
            <w:pPr>
              <w:ind w:left="153" w:right="153"/>
            </w:pPr>
            <w:r>
              <w:rPr>
                <w:noProof/>
              </w:rPr>
              <w:t>Primus Telecommunications Canada Inc.</w:t>
            </w:r>
          </w:p>
          <w:p w14:paraId="0B898D0D" w14:textId="77777777" w:rsidR="00296353" w:rsidRPr="00B161BA" w:rsidRDefault="00296353" w:rsidP="00A521AD">
            <w:pPr>
              <w:ind w:left="153" w:right="153"/>
            </w:pPr>
            <w:r>
              <w:rPr>
                <w:noProof/>
              </w:rPr>
              <w:t>5343 Dundas Street W. Suite 500</w:t>
            </w:r>
          </w:p>
          <w:p w14:paraId="36F4D29C" w14:textId="77777777" w:rsidR="00296353" w:rsidRPr="00B161BA" w:rsidRDefault="00296353" w:rsidP="00A521AD">
            <w:pPr>
              <w:ind w:left="153" w:right="153"/>
            </w:pPr>
            <w:r>
              <w:rPr>
                <w:noProof/>
              </w:rPr>
              <w:t>Toronto</w:t>
            </w:r>
            <w:r w:rsidRPr="00B161BA">
              <w:t xml:space="preserve">, </w:t>
            </w:r>
            <w:r>
              <w:rPr>
                <w:noProof/>
              </w:rPr>
              <w:t>ON</w:t>
            </w:r>
          </w:p>
          <w:p w14:paraId="69408EEC" w14:textId="77777777" w:rsidR="00296353" w:rsidRPr="00B161BA" w:rsidRDefault="00296353" w:rsidP="00A521AD">
            <w:pPr>
              <w:ind w:left="153" w:right="153"/>
            </w:pPr>
            <w:r>
              <w:rPr>
                <w:noProof/>
              </w:rPr>
              <w:t>Canada</w:t>
            </w:r>
          </w:p>
          <w:p w14:paraId="6CB7F548" w14:textId="77777777" w:rsidR="00296353" w:rsidRPr="00B161BA" w:rsidRDefault="00296353" w:rsidP="00A521AD">
            <w:pPr>
              <w:ind w:left="153" w:right="153"/>
            </w:pPr>
            <w:r>
              <w:rPr>
                <w:noProof/>
              </w:rPr>
              <w:t>M9B 6K5</w:t>
            </w:r>
          </w:p>
          <w:p w14:paraId="6849CD88" w14:textId="77777777" w:rsidR="00296353" w:rsidRPr="00B161BA" w:rsidRDefault="00296353" w:rsidP="00A521AD">
            <w:pPr>
              <w:ind w:left="153" w:right="153"/>
            </w:pPr>
            <w:r w:rsidRPr="00B161BA">
              <w:t xml:space="preserve">Telephone: </w:t>
            </w:r>
            <w:r>
              <w:rPr>
                <w:noProof/>
              </w:rPr>
              <w:t>416-207-3361</w:t>
            </w:r>
          </w:p>
          <w:p w14:paraId="725EB657" w14:textId="77777777" w:rsidR="00296353" w:rsidRPr="00B161BA" w:rsidRDefault="00296353" w:rsidP="00A521AD">
            <w:pPr>
              <w:ind w:left="153" w:right="153"/>
            </w:pPr>
            <w:r>
              <w:rPr>
                <w:noProof/>
              </w:rPr>
              <w:t>ahe@primustel.ca</w:t>
            </w:r>
          </w:p>
        </w:tc>
      </w:tr>
      <w:tr w:rsidR="00296353" w:rsidRPr="00B161BA" w14:paraId="45B9E2AE" w14:textId="77777777" w:rsidTr="00A521AD">
        <w:trPr>
          <w:cantSplit/>
          <w:trHeight w:hRule="exact" w:val="2880"/>
        </w:trPr>
        <w:tc>
          <w:tcPr>
            <w:tcW w:w="5040" w:type="dxa"/>
            <w:vAlign w:val="center"/>
          </w:tcPr>
          <w:p w14:paraId="52F72A6D" w14:textId="77777777" w:rsidR="00296353" w:rsidRPr="00B161BA" w:rsidRDefault="00296353" w:rsidP="00A521AD">
            <w:pPr>
              <w:ind w:left="153" w:right="153"/>
            </w:pPr>
            <w:r>
              <w:rPr>
                <w:noProof/>
              </w:rPr>
              <w:t>Marian</w:t>
            </w:r>
            <w:r>
              <w:t xml:space="preserve"> </w:t>
            </w:r>
            <w:r>
              <w:rPr>
                <w:noProof/>
              </w:rPr>
              <w:t>Hearn</w:t>
            </w:r>
          </w:p>
          <w:p w14:paraId="6F237E3F" w14:textId="77777777" w:rsidR="00296353" w:rsidRPr="00B161BA" w:rsidRDefault="00296353" w:rsidP="00A521AD">
            <w:pPr>
              <w:ind w:left="153" w:right="153"/>
            </w:pPr>
            <w:r>
              <w:rPr>
                <w:noProof/>
              </w:rPr>
              <w:t>Project Executive</w:t>
            </w:r>
          </w:p>
          <w:p w14:paraId="3FAF313F" w14:textId="77777777" w:rsidR="00296353" w:rsidRPr="00B161BA" w:rsidRDefault="00296353" w:rsidP="00A521AD">
            <w:pPr>
              <w:ind w:left="153" w:right="153"/>
            </w:pPr>
            <w:r>
              <w:rPr>
                <w:noProof/>
              </w:rPr>
              <w:t>Canadian LNP Consortium Inc.</w:t>
            </w:r>
          </w:p>
          <w:p w14:paraId="3F010931" w14:textId="77777777" w:rsidR="00296353" w:rsidRPr="00B161BA" w:rsidRDefault="00296353" w:rsidP="00A521AD">
            <w:pPr>
              <w:ind w:left="153" w:right="153"/>
            </w:pPr>
            <w:r>
              <w:rPr>
                <w:noProof/>
              </w:rPr>
              <w:t>350 Palladium Drive, Suite 208</w:t>
            </w:r>
          </w:p>
          <w:p w14:paraId="25CA6555" w14:textId="77777777" w:rsidR="00296353" w:rsidRPr="00B161BA" w:rsidRDefault="00296353" w:rsidP="00A521AD">
            <w:pPr>
              <w:ind w:left="153" w:right="153"/>
            </w:pPr>
            <w:r>
              <w:rPr>
                <w:noProof/>
              </w:rPr>
              <w:t>Kanata</w:t>
            </w:r>
            <w:r w:rsidRPr="00B161BA">
              <w:t xml:space="preserve">, </w:t>
            </w:r>
            <w:r>
              <w:rPr>
                <w:noProof/>
              </w:rPr>
              <w:t>ON</w:t>
            </w:r>
          </w:p>
          <w:p w14:paraId="609E411F" w14:textId="77777777" w:rsidR="00296353" w:rsidRPr="00B161BA" w:rsidRDefault="00296353" w:rsidP="00A521AD">
            <w:pPr>
              <w:ind w:left="153" w:right="153"/>
            </w:pPr>
            <w:r>
              <w:rPr>
                <w:noProof/>
              </w:rPr>
              <w:t>Canada</w:t>
            </w:r>
          </w:p>
          <w:p w14:paraId="32353AE6" w14:textId="77777777" w:rsidR="00296353" w:rsidRPr="00B161BA" w:rsidRDefault="00296353" w:rsidP="00A521AD">
            <w:pPr>
              <w:ind w:left="153" w:right="153"/>
            </w:pPr>
            <w:r>
              <w:rPr>
                <w:noProof/>
              </w:rPr>
              <w:t>K2V 1A8</w:t>
            </w:r>
          </w:p>
          <w:p w14:paraId="3F214DF7" w14:textId="77777777" w:rsidR="00296353" w:rsidRPr="00B161BA" w:rsidRDefault="00296353" w:rsidP="00A521AD">
            <w:pPr>
              <w:ind w:left="153" w:right="153"/>
            </w:pPr>
            <w:r w:rsidRPr="00B161BA">
              <w:t xml:space="preserve">Telephone: </w:t>
            </w:r>
            <w:r>
              <w:rPr>
                <w:noProof/>
              </w:rPr>
              <w:t>613-287-0225</w:t>
            </w:r>
          </w:p>
          <w:p w14:paraId="7BB8D059" w14:textId="77777777" w:rsidR="00296353" w:rsidRPr="00907464" w:rsidRDefault="00296353" w:rsidP="00A521AD">
            <w:pPr>
              <w:ind w:left="153" w:right="153"/>
              <w:rPr>
                <w:lang w:val="fr-CA"/>
                <w:rPrChange w:id="2436" w:author="Bowie, Laurie" w:date="2018-03-26T08:38:00Z">
                  <w:rPr/>
                </w:rPrChange>
              </w:rPr>
            </w:pPr>
            <w:r w:rsidRPr="00907464">
              <w:rPr>
                <w:lang w:val="fr-CA"/>
                <w:rPrChange w:id="2437" w:author="Bowie, Laurie" w:date="2018-03-26T08:38:00Z">
                  <w:rPr/>
                </w:rPrChange>
              </w:rPr>
              <w:t xml:space="preserve">Fax: </w:t>
            </w:r>
            <w:r w:rsidRPr="00907464">
              <w:rPr>
                <w:noProof/>
                <w:lang w:val="fr-CA"/>
                <w:rPrChange w:id="2438" w:author="Bowie, Laurie" w:date="2018-03-26T08:38:00Z">
                  <w:rPr>
                    <w:noProof/>
                  </w:rPr>
                </w:rPrChange>
              </w:rPr>
              <w:t>800-406-9250</w:t>
            </w:r>
          </w:p>
          <w:p w14:paraId="7C1DDB71" w14:textId="77777777" w:rsidR="00296353" w:rsidRPr="00907464" w:rsidRDefault="00296353" w:rsidP="00A521AD">
            <w:pPr>
              <w:ind w:left="153" w:right="153"/>
              <w:rPr>
                <w:lang w:val="fr-CA"/>
                <w:rPrChange w:id="2439" w:author="Bowie, Laurie" w:date="2018-03-26T08:38:00Z">
                  <w:rPr/>
                </w:rPrChange>
              </w:rPr>
            </w:pPr>
            <w:r w:rsidRPr="00907464">
              <w:rPr>
                <w:noProof/>
                <w:lang w:val="fr-CA"/>
                <w:rPrChange w:id="2440" w:author="Bowie, Laurie" w:date="2018-03-26T08:38:00Z">
                  <w:rPr>
                    <w:noProof/>
                  </w:rPr>
                </w:rPrChange>
              </w:rPr>
              <w:t>marian.hearn@clnpc.ca</w:t>
            </w:r>
          </w:p>
        </w:tc>
        <w:tc>
          <w:tcPr>
            <w:tcW w:w="5040" w:type="dxa"/>
            <w:vAlign w:val="center"/>
          </w:tcPr>
          <w:p w14:paraId="20787AA9" w14:textId="77777777" w:rsidR="00296353" w:rsidRPr="00B161BA" w:rsidRDefault="00296353" w:rsidP="00A521AD">
            <w:pPr>
              <w:ind w:left="153" w:right="153"/>
            </w:pPr>
            <w:r>
              <w:rPr>
                <w:noProof/>
              </w:rPr>
              <w:t>Lynne</w:t>
            </w:r>
            <w:r>
              <w:t xml:space="preserve"> </w:t>
            </w:r>
            <w:r>
              <w:rPr>
                <w:noProof/>
              </w:rPr>
              <w:t>Hewitson</w:t>
            </w:r>
          </w:p>
          <w:p w14:paraId="49065B91" w14:textId="77777777" w:rsidR="00296353" w:rsidRPr="00B161BA" w:rsidRDefault="00296353" w:rsidP="00A521AD">
            <w:pPr>
              <w:ind w:left="153" w:right="153"/>
            </w:pPr>
            <w:r>
              <w:rPr>
                <w:noProof/>
              </w:rPr>
              <w:t>Membership Manager</w:t>
            </w:r>
          </w:p>
          <w:p w14:paraId="13F3B008" w14:textId="77777777" w:rsidR="00296353" w:rsidRPr="00B161BA" w:rsidRDefault="00296353" w:rsidP="00A521AD">
            <w:pPr>
              <w:ind w:left="153" w:right="153"/>
            </w:pPr>
            <w:r>
              <w:rPr>
                <w:noProof/>
              </w:rPr>
              <w:t>Canadian Security Association (CANASA)</w:t>
            </w:r>
          </w:p>
          <w:p w14:paraId="06B4DB08" w14:textId="77777777" w:rsidR="00296353" w:rsidRPr="00B161BA" w:rsidRDefault="00296353" w:rsidP="00A521AD">
            <w:pPr>
              <w:ind w:left="153" w:right="153"/>
            </w:pPr>
            <w:r>
              <w:rPr>
                <w:noProof/>
              </w:rPr>
              <w:t>610 Alden Road</w:t>
            </w:r>
          </w:p>
          <w:p w14:paraId="63437741" w14:textId="77777777" w:rsidR="00296353" w:rsidRPr="00B161BA" w:rsidRDefault="00296353" w:rsidP="00A521AD">
            <w:pPr>
              <w:ind w:left="153" w:right="153"/>
            </w:pPr>
            <w:r>
              <w:rPr>
                <w:noProof/>
              </w:rPr>
              <w:t>Markham</w:t>
            </w:r>
            <w:r w:rsidRPr="00B161BA">
              <w:t xml:space="preserve">, </w:t>
            </w:r>
            <w:r>
              <w:rPr>
                <w:noProof/>
              </w:rPr>
              <w:t>ON</w:t>
            </w:r>
          </w:p>
          <w:p w14:paraId="2E42DF0B" w14:textId="77777777" w:rsidR="00296353" w:rsidRPr="00B161BA" w:rsidRDefault="00296353" w:rsidP="00A521AD">
            <w:pPr>
              <w:ind w:left="153" w:right="153"/>
            </w:pPr>
            <w:r>
              <w:rPr>
                <w:noProof/>
              </w:rPr>
              <w:t>Canada</w:t>
            </w:r>
          </w:p>
          <w:p w14:paraId="56736816" w14:textId="77777777" w:rsidR="00296353" w:rsidRPr="00B161BA" w:rsidRDefault="00296353" w:rsidP="00A521AD">
            <w:pPr>
              <w:ind w:left="153" w:right="153"/>
            </w:pPr>
            <w:r>
              <w:rPr>
                <w:noProof/>
              </w:rPr>
              <w:t>L3R 9Z1</w:t>
            </w:r>
          </w:p>
          <w:p w14:paraId="246CEB96" w14:textId="77777777" w:rsidR="00296353" w:rsidRPr="00B161BA" w:rsidRDefault="00296353" w:rsidP="00A521AD">
            <w:pPr>
              <w:ind w:left="153" w:right="153"/>
            </w:pPr>
            <w:r w:rsidRPr="00B161BA">
              <w:t xml:space="preserve">Telephone: </w:t>
            </w:r>
            <w:r>
              <w:rPr>
                <w:noProof/>
              </w:rPr>
              <w:t>905-513-0622 ext 223</w:t>
            </w:r>
          </w:p>
          <w:p w14:paraId="019699EF" w14:textId="77777777" w:rsidR="00296353" w:rsidRPr="00B161BA" w:rsidRDefault="00296353" w:rsidP="00A521AD">
            <w:pPr>
              <w:ind w:left="153" w:right="153"/>
            </w:pPr>
            <w:r w:rsidRPr="00B161BA">
              <w:t xml:space="preserve">Fax: </w:t>
            </w:r>
            <w:r>
              <w:rPr>
                <w:noProof/>
              </w:rPr>
              <w:t>905-513-0624</w:t>
            </w:r>
          </w:p>
          <w:p w14:paraId="099C2165" w14:textId="77777777" w:rsidR="00296353" w:rsidRPr="00B161BA" w:rsidRDefault="00296353" w:rsidP="00A521AD">
            <w:pPr>
              <w:ind w:left="153" w:right="153"/>
            </w:pPr>
            <w:r>
              <w:rPr>
                <w:noProof/>
              </w:rPr>
              <w:t>membership@canasa.org</w:t>
            </w:r>
          </w:p>
        </w:tc>
      </w:tr>
      <w:tr w:rsidR="00296353" w:rsidRPr="00B161BA" w14:paraId="2247D9EE" w14:textId="77777777" w:rsidTr="00A521AD">
        <w:trPr>
          <w:cantSplit/>
          <w:trHeight w:hRule="exact" w:val="2880"/>
        </w:trPr>
        <w:tc>
          <w:tcPr>
            <w:tcW w:w="5040" w:type="dxa"/>
            <w:vAlign w:val="center"/>
          </w:tcPr>
          <w:p w14:paraId="0739FB07" w14:textId="77777777" w:rsidR="00296353" w:rsidRPr="00B161BA" w:rsidRDefault="00296353" w:rsidP="00A521AD">
            <w:pPr>
              <w:ind w:left="153" w:right="153"/>
            </w:pPr>
            <w:r>
              <w:rPr>
                <w:noProof/>
              </w:rPr>
              <w:t>Larry</w:t>
            </w:r>
            <w:r>
              <w:t xml:space="preserve"> </w:t>
            </w:r>
            <w:r>
              <w:rPr>
                <w:noProof/>
              </w:rPr>
              <w:t>Hishon</w:t>
            </w:r>
          </w:p>
          <w:p w14:paraId="565FF430" w14:textId="77777777" w:rsidR="00296353" w:rsidRPr="00B161BA" w:rsidRDefault="00296353" w:rsidP="00A521AD">
            <w:pPr>
              <w:ind w:left="153" w:right="153"/>
            </w:pPr>
            <w:r>
              <w:rPr>
                <w:noProof/>
              </w:rPr>
              <w:t>Vice-President Business Development</w:t>
            </w:r>
          </w:p>
          <w:p w14:paraId="3A27BB91" w14:textId="77777777" w:rsidR="00296353" w:rsidRPr="00B161BA" w:rsidRDefault="00296353" w:rsidP="00A521AD">
            <w:pPr>
              <w:ind w:left="153" w:right="153"/>
            </w:pPr>
            <w:r>
              <w:rPr>
                <w:noProof/>
              </w:rPr>
              <w:t>Fibernetics Corporation</w:t>
            </w:r>
          </w:p>
          <w:p w14:paraId="21537342" w14:textId="77777777" w:rsidR="00296353" w:rsidRPr="00B161BA" w:rsidRDefault="00296353" w:rsidP="00A521AD">
            <w:pPr>
              <w:ind w:left="153" w:right="153"/>
            </w:pPr>
            <w:r>
              <w:rPr>
                <w:noProof/>
              </w:rPr>
              <w:t>583 Eastgate Walk</w:t>
            </w:r>
          </w:p>
          <w:p w14:paraId="19796CB1" w14:textId="77777777" w:rsidR="00296353" w:rsidRPr="00B161BA" w:rsidRDefault="00296353" w:rsidP="00A521AD">
            <w:pPr>
              <w:ind w:left="153" w:right="153"/>
            </w:pPr>
            <w:r>
              <w:rPr>
                <w:noProof/>
              </w:rPr>
              <w:t>Waterloo</w:t>
            </w:r>
            <w:r w:rsidRPr="00B161BA">
              <w:t xml:space="preserve">, </w:t>
            </w:r>
            <w:r>
              <w:rPr>
                <w:noProof/>
              </w:rPr>
              <w:t>ON</w:t>
            </w:r>
          </w:p>
          <w:p w14:paraId="624B813D" w14:textId="77777777" w:rsidR="00296353" w:rsidRPr="00B161BA" w:rsidRDefault="00296353" w:rsidP="00A521AD">
            <w:pPr>
              <w:ind w:left="153" w:right="153"/>
            </w:pPr>
            <w:r>
              <w:rPr>
                <w:noProof/>
              </w:rPr>
              <w:t>Canada</w:t>
            </w:r>
          </w:p>
          <w:p w14:paraId="05A9F12F" w14:textId="77777777" w:rsidR="00296353" w:rsidRPr="00B161BA" w:rsidRDefault="00296353" w:rsidP="00A521AD">
            <w:pPr>
              <w:ind w:left="153" w:right="153"/>
            </w:pPr>
            <w:r>
              <w:rPr>
                <w:noProof/>
              </w:rPr>
              <w:t>N2K 2V9</w:t>
            </w:r>
          </w:p>
          <w:p w14:paraId="63963A64" w14:textId="77777777" w:rsidR="00296353" w:rsidRPr="00B161BA" w:rsidRDefault="00296353" w:rsidP="00A521AD">
            <w:pPr>
              <w:ind w:left="153" w:right="153"/>
            </w:pPr>
            <w:r w:rsidRPr="00B161BA">
              <w:t xml:space="preserve">Telephone: </w:t>
            </w:r>
            <w:r>
              <w:rPr>
                <w:noProof/>
              </w:rPr>
              <w:t>519-571-7433</w:t>
            </w:r>
          </w:p>
          <w:p w14:paraId="154AEF83" w14:textId="77777777" w:rsidR="00296353" w:rsidRPr="00B161BA" w:rsidRDefault="00296353" w:rsidP="00A521AD">
            <w:pPr>
              <w:ind w:left="153" w:right="153"/>
            </w:pPr>
            <w:r w:rsidRPr="00B161BA">
              <w:t xml:space="preserve">Fax: </w:t>
            </w:r>
            <w:r>
              <w:rPr>
                <w:noProof/>
              </w:rPr>
              <w:t>519-772-5014</w:t>
            </w:r>
          </w:p>
          <w:p w14:paraId="76D33E9E" w14:textId="77777777" w:rsidR="00296353" w:rsidRPr="00B161BA" w:rsidRDefault="00296353" w:rsidP="00A521AD">
            <w:pPr>
              <w:ind w:left="153" w:right="153"/>
            </w:pPr>
            <w:r>
              <w:rPr>
                <w:noProof/>
              </w:rPr>
              <w:t>lhishon@fibernetics.ca</w:t>
            </w:r>
          </w:p>
        </w:tc>
        <w:tc>
          <w:tcPr>
            <w:tcW w:w="5040" w:type="dxa"/>
            <w:vAlign w:val="center"/>
          </w:tcPr>
          <w:p w14:paraId="21161EEC" w14:textId="77777777" w:rsidR="00296353" w:rsidRPr="00B161BA" w:rsidRDefault="00296353" w:rsidP="00A521AD">
            <w:pPr>
              <w:ind w:left="153" w:right="153"/>
            </w:pPr>
            <w:r>
              <w:rPr>
                <w:noProof/>
              </w:rPr>
              <w:t>Sandra</w:t>
            </w:r>
            <w:r>
              <w:t xml:space="preserve"> </w:t>
            </w:r>
            <w:r>
              <w:rPr>
                <w:noProof/>
              </w:rPr>
              <w:t>Hobbs</w:t>
            </w:r>
          </w:p>
          <w:p w14:paraId="68AD1062" w14:textId="77777777" w:rsidR="00296353" w:rsidRPr="00B161BA" w:rsidRDefault="00296353" w:rsidP="00A521AD">
            <w:pPr>
              <w:ind w:left="153" w:right="153"/>
            </w:pPr>
            <w:r>
              <w:rPr>
                <w:noProof/>
              </w:rPr>
              <w:t>Network Marketing Specialist</w:t>
            </w:r>
          </w:p>
          <w:p w14:paraId="525A78D6" w14:textId="77777777" w:rsidR="00296353" w:rsidRPr="00B161BA" w:rsidRDefault="00296353" w:rsidP="00A521AD">
            <w:pPr>
              <w:ind w:left="153" w:right="153"/>
            </w:pPr>
            <w:r>
              <w:rPr>
                <w:noProof/>
              </w:rPr>
              <w:t>Rogers Communications Canada Inc.</w:t>
            </w:r>
          </w:p>
          <w:p w14:paraId="73DA7F88" w14:textId="77777777" w:rsidR="00296353" w:rsidRPr="00B161BA" w:rsidRDefault="00296353" w:rsidP="00A521AD">
            <w:pPr>
              <w:ind w:left="153" w:right="153"/>
            </w:pPr>
            <w:r>
              <w:rPr>
                <w:noProof/>
              </w:rPr>
              <w:t>1600-4710 Kingsway</w:t>
            </w:r>
          </w:p>
          <w:p w14:paraId="205B83C9" w14:textId="77777777" w:rsidR="00296353" w:rsidRPr="00B161BA" w:rsidRDefault="00296353" w:rsidP="00A521AD">
            <w:pPr>
              <w:ind w:left="153" w:right="153"/>
            </w:pPr>
            <w:r>
              <w:rPr>
                <w:noProof/>
              </w:rPr>
              <w:t>Burnaby</w:t>
            </w:r>
            <w:r w:rsidRPr="00B161BA">
              <w:t xml:space="preserve">, </w:t>
            </w:r>
            <w:r>
              <w:rPr>
                <w:noProof/>
              </w:rPr>
              <w:t>BC</w:t>
            </w:r>
          </w:p>
          <w:p w14:paraId="71DB87C3" w14:textId="77777777" w:rsidR="00296353" w:rsidRPr="00B161BA" w:rsidRDefault="00296353" w:rsidP="00A521AD">
            <w:pPr>
              <w:ind w:left="153" w:right="153"/>
            </w:pPr>
            <w:r>
              <w:rPr>
                <w:noProof/>
              </w:rPr>
              <w:t>Canada</w:t>
            </w:r>
          </w:p>
          <w:p w14:paraId="0DF44A90" w14:textId="77777777" w:rsidR="00296353" w:rsidRPr="00B161BA" w:rsidRDefault="00296353" w:rsidP="00A521AD">
            <w:pPr>
              <w:ind w:left="153" w:right="153"/>
            </w:pPr>
            <w:r>
              <w:rPr>
                <w:noProof/>
              </w:rPr>
              <w:t>V5H 4W4</w:t>
            </w:r>
          </w:p>
          <w:p w14:paraId="6FDD4090" w14:textId="77777777" w:rsidR="00296353" w:rsidRPr="00B161BA" w:rsidRDefault="00296353" w:rsidP="00A521AD">
            <w:pPr>
              <w:ind w:left="153" w:right="153"/>
            </w:pPr>
            <w:r w:rsidRPr="00B161BA">
              <w:t xml:space="preserve">Telephone: </w:t>
            </w:r>
            <w:r>
              <w:rPr>
                <w:noProof/>
              </w:rPr>
              <w:t>604-431-1748</w:t>
            </w:r>
          </w:p>
          <w:p w14:paraId="1602D4BE" w14:textId="77777777" w:rsidR="00296353" w:rsidRPr="00B161BA" w:rsidRDefault="00296353" w:rsidP="00A521AD">
            <w:pPr>
              <w:ind w:left="153" w:right="153"/>
            </w:pPr>
            <w:r w:rsidRPr="00B161BA">
              <w:t xml:space="preserve">Fax: </w:t>
            </w:r>
            <w:r>
              <w:rPr>
                <w:noProof/>
              </w:rPr>
              <w:t>604-431-1546</w:t>
            </w:r>
          </w:p>
          <w:p w14:paraId="05A83D64" w14:textId="77777777" w:rsidR="00296353" w:rsidRPr="00B161BA" w:rsidRDefault="00296353" w:rsidP="00A521AD">
            <w:pPr>
              <w:ind w:left="153" w:right="153"/>
            </w:pPr>
            <w:r>
              <w:rPr>
                <w:noProof/>
              </w:rPr>
              <w:t>sandra.hobbs@rci.rogers.com</w:t>
            </w:r>
          </w:p>
        </w:tc>
      </w:tr>
      <w:tr w:rsidR="00296353" w:rsidRPr="00B161BA" w14:paraId="32C12260" w14:textId="77777777" w:rsidTr="00A521AD">
        <w:trPr>
          <w:cantSplit/>
          <w:trHeight w:hRule="exact" w:val="2880"/>
        </w:trPr>
        <w:tc>
          <w:tcPr>
            <w:tcW w:w="5040" w:type="dxa"/>
            <w:vAlign w:val="center"/>
          </w:tcPr>
          <w:p w14:paraId="39804692" w14:textId="77777777" w:rsidR="00296353" w:rsidRPr="00B161BA" w:rsidRDefault="00296353" w:rsidP="00A521AD">
            <w:pPr>
              <w:ind w:left="153" w:right="153"/>
            </w:pPr>
            <w:r>
              <w:rPr>
                <w:noProof/>
              </w:rPr>
              <w:lastRenderedPageBreak/>
              <w:t>Steven</w:t>
            </w:r>
            <w:r>
              <w:t xml:space="preserve"> </w:t>
            </w:r>
            <w:r>
              <w:rPr>
                <w:noProof/>
              </w:rPr>
              <w:t>Hrabok</w:t>
            </w:r>
          </w:p>
          <w:p w14:paraId="092010FB" w14:textId="77777777" w:rsidR="00296353" w:rsidRPr="00B161BA" w:rsidRDefault="00296353" w:rsidP="00A521AD">
            <w:pPr>
              <w:ind w:left="153" w:right="153"/>
            </w:pPr>
            <w:r>
              <w:rPr>
                <w:noProof/>
              </w:rPr>
              <w:t>Product Specialist - Digital Phone</w:t>
            </w:r>
          </w:p>
          <w:p w14:paraId="2E381AAB" w14:textId="77777777" w:rsidR="00296353" w:rsidRPr="00B161BA" w:rsidRDefault="00296353" w:rsidP="00A521AD">
            <w:pPr>
              <w:ind w:left="153" w:right="153"/>
            </w:pPr>
            <w:r>
              <w:rPr>
                <w:noProof/>
              </w:rPr>
              <w:t>Shaw</w:t>
            </w:r>
          </w:p>
          <w:p w14:paraId="3963CF6A" w14:textId="77777777" w:rsidR="00296353" w:rsidRPr="00B161BA" w:rsidRDefault="00296353" w:rsidP="00A521AD">
            <w:pPr>
              <w:ind w:left="153" w:right="153"/>
            </w:pPr>
            <w:r>
              <w:rPr>
                <w:noProof/>
              </w:rPr>
              <w:t>Suite 800, 630 - 3rd Ave SW</w:t>
            </w:r>
          </w:p>
          <w:p w14:paraId="4518DF50" w14:textId="77777777" w:rsidR="00296353" w:rsidRPr="00B161BA" w:rsidRDefault="00296353" w:rsidP="00A521AD">
            <w:pPr>
              <w:ind w:left="153" w:right="153"/>
            </w:pPr>
            <w:r>
              <w:rPr>
                <w:noProof/>
              </w:rPr>
              <w:t>Calgary</w:t>
            </w:r>
            <w:r w:rsidRPr="00B161BA">
              <w:t xml:space="preserve">, </w:t>
            </w:r>
            <w:r>
              <w:rPr>
                <w:noProof/>
              </w:rPr>
              <w:t>AB</w:t>
            </w:r>
          </w:p>
          <w:p w14:paraId="663BD6AD" w14:textId="77777777" w:rsidR="00296353" w:rsidRPr="00B161BA" w:rsidRDefault="00296353" w:rsidP="00A521AD">
            <w:pPr>
              <w:ind w:left="153" w:right="153"/>
            </w:pPr>
            <w:r>
              <w:rPr>
                <w:noProof/>
              </w:rPr>
              <w:t>Canada</w:t>
            </w:r>
          </w:p>
          <w:p w14:paraId="20A7AA27" w14:textId="77777777" w:rsidR="00296353" w:rsidRPr="00B161BA" w:rsidRDefault="00296353" w:rsidP="00A521AD">
            <w:pPr>
              <w:ind w:left="153" w:right="153"/>
            </w:pPr>
            <w:r>
              <w:rPr>
                <w:noProof/>
              </w:rPr>
              <w:t>T2P 4L4</w:t>
            </w:r>
          </w:p>
          <w:p w14:paraId="5B3764F2" w14:textId="77777777" w:rsidR="00296353" w:rsidRPr="00B161BA" w:rsidRDefault="00296353" w:rsidP="00A521AD">
            <w:pPr>
              <w:ind w:left="153" w:right="153"/>
            </w:pPr>
            <w:r w:rsidRPr="00B161BA">
              <w:t xml:space="preserve">Telephone: </w:t>
            </w:r>
            <w:r>
              <w:rPr>
                <w:noProof/>
              </w:rPr>
              <w:t>403-234-6284</w:t>
            </w:r>
          </w:p>
          <w:p w14:paraId="77287C64" w14:textId="77777777" w:rsidR="00296353" w:rsidRPr="00B161BA" w:rsidRDefault="00296353" w:rsidP="00A521AD">
            <w:pPr>
              <w:ind w:left="153" w:right="153"/>
            </w:pPr>
            <w:r w:rsidRPr="00B161BA">
              <w:t xml:space="preserve">Fax: </w:t>
            </w:r>
            <w:r>
              <w:rPr>
                <w:noProof/>
              </w:rPr>
              <w:t>403-750-6969</w:t>
            </w:r>
          </w:p>
          <w:p w14:paraId="6738F86B" w14:textId="77777777" w:rsidR="00296353" w:rsidRPr="00B161BA" w:rsidRDefault="00296353" w:rsidP="00A521AD">
            <w:pPr>
              <w:ind w:left="153" w:right="153"/>
            </w:pPr>
            <w:r>
              <w:rPr>
                <w:noProof/>
              </w:rPr>
              <w:t>dp-tnadmin@sjrb.ca</w:t>
            </w:r>
          </w:p>
        </w:tc>
        <w:tc>
          <w:tcPr>
            <w:tcW w:w="5040" w:type="dxa"/>
            <w:vAlign w:val="center"/>
          </w:tcPr>
          <w:p w14:paraId="0F9F16E3" w14:textId="77777777" w:rsidR="00296353" w:rsidRPr="00B161BA" w:rsidRDefault="00296353" w:rsidP="00A521AD">
            <w:pPr>
              <w:ind w:left="153" w:right="153"/>
            </w:pPr>
            <w:r>
              <w:rPr>
                <w:noProof/>
              </w:rPr>
              <w:t>Kim</w:t>
            </w:r>
            <w:r>
              <w:t xml:space="preserve"> </w:t>
            </w:r>
            <w:r>
              <w:rPr>
                <w:noProof/>
              </w:rPr>
              <w:t>Isaacs</w:t>
            </w:r>
          </w:p>
          <w:p w14:paraId="653DB929" w14:textId="77777777" w:rsidR="00296353" w:rsidRPr="00B161BA" w:rsidRDefault="00296353" w:rsidP="00A521AD">
            <w:pPr>
              <w:ind w:left="153" w:right="153"/>
            </w:pPr>
            <w:r>
              <w:rPr>
                <w:noProof/>
              </w:rPr>
              <w:t>Director Carrier Relations</w:t>
            </w:r>
          </w:p>
          <w:p w14:paraId="0BF54AAA" w14:textId="77777777" w:rsidR="00296353" w:rsidRPr="00B161BA" w:rsidRDefault="00296353" w:rsidP="00A521AD">
            <w:pPr>
              <w:ind w:left="153" w:right="153"/>
            </w:pPr>
            <w:r>
              <w:rPr>
                <w:noProof/>
              </w:rPr>
              <w:t>Allstream</w:t>
            </w:r>
          </w:p>
          <w:p w14:paraId="5C3E1D65" w14:textId="77777777" w:rsidR="00296353" w:rsidRPr="00B161BA" w:rsidRDefault="00296353" w:rsidP="00A521AD">
            <w:pPr>
              <w:ind w:left="153" w:right="153"/>
            </w:pPr>
            <w:r>
              <w:rPr>
                <w:noProof/>
              </w:rPr>
              <w:t>6160 Golden Hills Dr</w:t>
            </w:r>
          </w:p>
          <w:p w14:paraId="55FA8A06" w14:textId="77777777" w:rsidR="00296353" w:rsidRPr="00B161BA" w:rsidRDefault="00296353" w:rsidP="00A521AD">
            <w:pPr>
              <w:ind w:left="153" w:right="153"/>
            </w:pPr>
            <w:r>
              <w:rPr>
                <w:noProof/>
              </w:rPr>
              <w:t>Golden Valley</w:t>
            </w:r>
            <w:r w:rsidRPr="00B161BA">
              <w:t xml:space="preserve">, </w:t>
            </w:r>
            <w:r>
              <w:rPr>
                <w:noProof/>
              </w:rPr>
              <w:t>MN</w:t>
            </w:r>
          </w:p>
          <w:p w14:paraId="078DFC53" w14:textId="77777777" w:rsidR="00296353" w:rsidRPr="00B161BA" w:rsidRDefault="00296353" w:rsidP="00A521AD">
            <w:pPr>
              <w:ind w:left="153" w:right="153"/>
            </w:pPr>
            <w:r>
              <w:rPr>
                <w:noProof/>
              </w:rPr>
              <w:t>USA</w:t>
            </w:r>
          </w:p>
          <w:p w14:paraId="6D159E18" w14:textId="77777777" w:rsidR="00296353" w:rsidRPr="00B161BA" w:rsidRDefault="00296353" w:rsidP="00A521AD">
            <w:pPr>
              <w:ind w:left="153" w:right="153"/>
            </w:pPr>
            <w:r>
              <w:rPr>
                <w:noProof/>
              </w:rPr>
              <w:t>55416</w:t>
            </w:r>
          </w:p>
          <w:p w14:paraId="715EE36B" w14:textId="77777777" w:rsidR="00296353" w:rsidRPr="00B161BA" w:rsidRDefault="00296353" w:rsidP="00A521AD">
            <w:pPr>
              <w:ind w:left="153" w:right="153"/>
            </w:pPr>
            <w:r w:rsidRPr="00B161BA">
              <w:t xml:space="preserve">Telephone: </w:t>
            </w:r>
            <w:r>
              <w:rPr>
                <w:noProof/>
              </w:rPr>
              <w:t>763-745-8463</w:t>
            </w:r>
          </w:p>
          <w:p w14:paraId="604784DE" w14:textId="77777777" w:rsidR="00296353" w:rsidRPr="00B161BA" w:rsidRDefault="00296353" w:rsidP="00A521AD">
            <w:pPr>
              <w:ind w:left="153" w:right="153"/>
            </w:pPr>
            <w:r>
              <w:rPr>
                <w:noProof/>
              </w:rPr>
              <w:t>Kim.Isaacs@allstream.com</w:t>
            </w:r>
          </w:p>
        </w:tc>
      </w:tr>
      <w:tr w:rsidR="00296353" w:rsidRPr="00B161BA" w14:paraId="06183049" w14:textId="77777777" w:rsidTr="00A521AD">
        <w:trPr>
          <w:cantSplit/>
          <w:trHeight w:hRule="exact" w:val="2880"/>
        </w:trPr>
        <w:tc>
          <w:tcPr>
            <w:tcW w:w="5040" w:type="dxa"/>
            <w:vAlign w:val="center"/>
          </w:tcPr>
          <w:p w14:paraId="36507BAA" w14:textId="77777777" w:rsidR="00296353" w:rsidRPr="00B161BA" w:rsidRDefault="00296353" w:rsidP="00A521AD">
            <w:pPr>
              <w:ind w:left="153" w:right="153"/>
            </w:pPr>
            <w:r>
              <w:rPr>
                <w:noProof/>
              </w:rPr>
              <w:t>Stephanie</w:t>
            </w:r>
            <w:r>
              <w:t xml:space="preserve"> </w:t>
            </w:r>
            <w:r>
              <w:rPr>
                <w:noProof/>
              </w:rPr>
              <w:t>Jackson</w:t>
            </w:r>
          </w:p>
          <w:p w14:paraId="48A50AD7" w14:textId="77777777" w:rsidR="00296353" w:rsidRPr="00B161BA" w:rsidRDefault="00296353" w:rsidP="00A521AD">
            <w:pPr>
              <w:ind w:left="153" w:right="153"/>
            </w:pPr>
            <w:r>
              <w:rPr>
                <w:noProof/>
              </w:rPr>
              <w:t>Manager - Public Services Integration; Traffic Engineering</w:t>
            </w:r>
          </w:p>
          <w:p w14:paraId="7E9DAB06" w14:textId="77777777" w:rsidR="00296353" w:rsidRPr="00B161BA" w:rsidRDefault="00296353" w:rsidP="00A521AD">
            <w:pPr>
              <w:ind w:left="153" w:right="153"/>
            </w:pPr>
            <w:r>
              <w:rPr>
                <w:noProof/>
              </w:rPr>
              <w:t>Rogers Communications Canada Inc.</w:t>
            </w:r>
          </w:p>
          <w:p w14:paraId="01B70BFB" w14:textId="77777777" w:rsidR="00296353" w:rsidRPr="00B161BA" w:rsidRDefault="00296353" w:rsidP="00A521AD">
            <w:pPr>
              <w:ind w:left="153" w:right="153"/>
            </w:pPr>
            <w:r>
              <w:rPr>
                <w:noProof/>
              </w:rPr>
              <w:t>8200 Dixie Road</w:t>
            </w:r>
          </w:p>
          <w:p w14:paraId="665346F7" w14:textId="77777777" w:rsidR="00296353" w:rsidRPr="00B161BA" w:rsidRDefault="00296353" w:rsidP="00A521AD">
            <w:pPr>
              <w:ind w:left="153" w:right="153"/>
            </w:pPr>
            <w:r>
              <w:rPr>
                <w:noProof/>
              </w:rPr>
              <w:t>Brampton</w:t>
            </w:r>
            <w:r w:rsidRPr="00B161BA">
              <w:t xml:space="preserve">, </w:t>
            </w:r>
            <w:r>
              <w:rPr>
                <w:noProof/>
              </w:rPr>
              <w:t>ON</w:t>
            </w:r>
          </w:p>
          <w:p w14:paraId="23D66713" w14:textId="77777777" w:rsidR="00296353" w:rsidRPr="00B161BA" w:rsidRDefault="00296353" w:rsidP="00A521AD">
            <w:pPr>
              <w:ind w:left="153" w:right="153"/>
            </w:pPr>
            <w:r>
              <w:rPr>
                <w:noProof/>
              </w:rPr>
              <w:t>Canada</w:t>
            </w:r>
          </w:p>
          <w:p w14:paraId="733CF940" w14:textId="77777777" w:rsidR="00296353" w:rsidRPr="00B161BA" w:rsidRDefault="00296353" w:rsidP="00A521AD">
            <w:pPr>
              <w:ind w:left="153" w:right="153"/>
            </w:pPr>
            <w:r>
              <w:rPr>
                <w:noProof/>
              </w:rPr>
              <w:t>L6T 0C1</w:t>
            </w:r>
          </w:p>
          <w:p w14:paraId="0532F2AE" w14:textId="77777777" w:rsidR="00296353" w:rsidRPr="00B161BA" w:rsidRDefault="00296353" w:rsidP="00A521AD">
            <w:pPr>
              <w:ind w:left="153" w:right="153"/>
            </w:pPr>
            <w:r w:rsidRPr="00B161BA">
              <w:t xml:space="preserve">Telephone: </w:t>
            </w:r>
            <w:r>
              <w:rPr>
                <w:noProof/>
              </w:rPr>
              <w:t>647-747-4402</w:t>
            </w:r>
          </w:p>
          <w:p w14:paraId="0E94BC61" w14:textId="77777777" w:rsidR="00296353" w:rsidRPr="00B161BA" w:rsidRDefault="00296353" w:rsidP="00A521AD">
            <w:pPr>
              <w:ind w:left="153" w:right="153"/>
            </w:pPr>
            <w:r w:rsidRPr="00B161BA">
              <w:t xml:space="preserve">Fax: </w:t>
            </w:r>
            <w:r>
              <w:rPr>
                <w:noProof/>
              </w:rPr>
              <w:t>647-747-4557</w:t>
            </w:r>
          </w:p>
          <w:p w14:paraId="7B0B8D6E" w14:textId="77777777" w:rsidR="00296353" w:rsidRPr="00B161BA" w:rsidRDefault="00296353" w:rsidP="00A521AD">
            <w:pPr>
              <w:ind w:left="153" w:right="153"/>
            </w:pPr>
            <w:r>
              <w:rPr>
                <w:noProof/>
              </w:rPr>
              <w:t>stephanie.jackson@rci.rogers.com</w:t>
            </w:r>
          </w:p>
        </w:tc>
        <w:tc>
          <w:tcPr>
            <w:tcW w:w="5040" w:type="dxa"/>
            <w:vAlign w:val="center"/>
          </w:tcPr>
          <w:p w14:paraId="053DBE02" w14:textId="77777777" w:rsidR="00296353" w:rsidRPr="00B161BA" w:rsidRDefault="00296353" w:rsidP="00A521AD">
            <w:pPr>
              <w:ind w:left="153" w:right="153"/>
            </w:pPr>
            <w:r>
              <w:rPr>
                <w:noProof/>
              </w:rPr>
              <w:t>Alan</w:t>
            </w:r>
            <w:r>
              <w:t xml:space="preserve"> </w:t>
            </w:r>
            <w:r>
              <w:rPr>
                <w:noProof/>
              </w:rPr>
              <w:t>Jordache</w:t>
            </w:r>
          </w:p>
          <w:p w14:paraId="2CAF0EBF" w14:textId="77777777" w:rsidR="00296353" w:rsidRPr="00B161BA" w:rsidRDefault="00296353" w:rsidP="00A521AD">
            <w:pPr>
              <w:ind w:left="153" w:right="153"/>
            </w:pPr>
            <w:r>
              <w:rPr>
                <w:noProof/>
              </w:rPr>
              <w:t>Senior Engineer</w:t>
            </w:r>
          </w:p>
          <w:p w14:paraId="52D57BD2" w14:textId="77777777" w:rsidR="00296353" w:rsidRPr="00B161BA" w:rsidRDefault="00296353" w:rsidP="00A521AD">
            <w:pPr>
              <w:ind w:left="153" w:right="153"/>
            </w:pPr>
            <w:r>
              <w:rPr>
                <w:noProof/>
              </w:rPr>
              <w:t>TELUS Mobility</w:t>
            </w:r>
          </w:p>
          <w:p w14:paraId="62FBF73C" w14:textId="77777777" w:rsidR="00296353" w:rsidRPr="00B161BA" w:rsidRDefault="00296353" w:rsidP="00A521AD">
            <w:pPr>
              <w:ind w:left="153" w:right="153"/>
            </w:pPr>
            <w:r>
              <w:rPr>
                <w:noProof/>
              </w:rPr>
              <w:t>200 Consilium Pl, Floor 13</w:t>
            </w:r>
          </w:p>
          <w:p w14:paraId="7748B1BA" w14:textId="77777777" w:rsidR="00296353" w:rsidRPr="00B161BA" w:rsidRDefault="00296353" w:rsidP="00A521AD">
            <w:pPr>
              <w:ind w:left="153" w:right="153"/>
            </w:pPr>
            <w:r>
              <w:rPr>
                <w:noProof/>
              </w:rPr>
              <w:t>Scarborough</w:t>
            </w:r>
            <w:r w:rsidRPr="00B161BA">
              <w:t xml:space="preserve">, </w:t>
            </w:r>
            <w:r>
              <w:rPr>
                <w:noProof/>
              </w:rPr>
              <w:t>ON</w:t>
            </w:r>
          </w:p>
          <w:p w14:paraId="3AD73338" w14:textId="77777777" w:rsidR="00296353" w:rsidRPr="00B161BA" w:rsidRDefault="00296353" w:rsidP="00A521AD">
            <w:pPr>
              <w:ind w:left="153" w:right="153"/>
            </w:pPr>
            <w:r>
              <w:rPr>
                <w:noProof/>
              </w:rPr>
              <w:t>M1H 3J3</w:t>
            </w:r>
          </w:p>
          <w:p w14:paraId="6CD4AE8D" w14:textId="77777777" w:rsidR="00296353" w:rsidRPr="00B161BA" w:rsidRDefault="00296353" w:rsidP="00A521AD">
            <w:pPr>
              <w:ind w:left="153" w:right="153"/>
            </w:pPr>
            <w:r w:rsidRPr="00B161BA">
              <w:t xml:space="preserve">Telephone: </w:t>
            </w:r>
            <w:r>
              <w:rPr>
                <w:noProof/>
              </w:rPr>
              <w:t>416-279-3248</w:t>
            </w:r>
          </w:p>
          <w:p w14:paraId="363954CE" w14:textId="77777777" w:rsidR="00296353" w:rsidRPr="00B161BA" w:rsidRDefault="00296353" w:rsidP="00A521AD">
            <w:pPr>
              <w:ind w:left="153" w:right="153"/>
            </w:pPr>
            <w:r w:rsidRPr="00B161BA">
              <w:t xml:space="preserve">Fax: </w:t>
            </w:r>
            <w:r>
              <w:rPr>
                <w:noProof/>
              </w:rPr>
              <w:t>416-279-3930</w:t>
            </w:r>
          </w:p>
          <w:p w14:paraId="507726CC" w14:textId="77777777" w:rsidR="00296353" w:rsidRPr="00B161BA" w:rsidRDefault="00296353" w:rsidP="00A521AD">
            <w:pPr>
              <w:ind w:left="153" w:right="153"/>
            </w:pPr>
            <w:r>
              <w:rPr>
                <w:noProof/>
              </w:rPr>
              <w:t>ALAN.JORDACHE@TELUS.COM</w:t>
            </w:r>
          </w:p>
        </w:tc>
      </w:tr>
      <w:tr w:rsidR="00296353" w:rsidRPr="00B161BA" w14:paraId="6E5584A2" w14:textId="77777777" w:rsidTr="00A521AD">
        <w:trPr>
          <w:cantSplit/>
          <w:trHeight w:hRule="exact" w:val="2880"/>
        </w:trPr>
        <w:tc>
          <w:tcPr>
            <w:tcW w:w="5040" w:type="dxa"/>
            <w:vAlign w:val="center"/>
          </w:tcPr>
          <w:p w14:paraId="690121A1" w14:textId="77777777" w:rsidR="00296353" w:rsidRPr="00B161BA" w:rsidRDefault="00296353" w:rsidP="00A521AD">
            <w:pPr>
              <w:ind w:left="153" w:right="153"/>
            </w:pPr>
            <w:r>
              <w:rPr>
                <w:noProof/>
              </w:rPr>
              <w:t>Suresh</w:t>
            </w:r>
            <w:r>
              <w:t xml:space="preserve"> </w:t>
            </w:r>
            <w:r>
              <w:rPr>
                <w:noProof/>
              </w:rPr>
              <w:t>Khare</w:t>
            </w:r>
          </w:p>
          <w:p w14:paraId="6B7417C5" w14:textId="77777777" w:rsidR="00296353" w:rsidRPr="00B161BA" w:rsidRDefault="00296353" w:rsidP="00A521AD">
            <w:pPr>
              <w:ind w:left="153" w:right="153"/>
            </w:pPr>
            <w:r>
              <w:rPr>
                <w:noProof/>
              </w:rPr>
              <w:t>CO Code Manager</w:t>
            </w:r>
          </w:p>
          <w:p w14:paraId="5FC0CB30" w14:textId="77777777" w:rsidR="00296353" w:rsidRPr="00B161BA" w:rsidRDefault="00296353" w:rsidP="00A521AD">
            <w:pPr>
              <w:ind w:left="153" w:right="153"/>
            </w:pPr>
            <w:r>
              <w:rPr>
                <w:noProof/>
              </w:rPr>
              <w:t>Leidos Canada Inc.</w:t>
            </w:r>
          </w:p>
          <w:p w14:paraId="023FDC90" w14:textId="77777777" w:rsidR="00296353" w:rsidRPr="00B161BA" w:rsidRDefault="00296353" w:rsidP="00A521AD">
            <w:pPr>
              <w:ind w:left="153" w:right="153"/>
            </w:pPr>
            <w:r>
              <w:rPr>
                <w:noProof/>
              </w:rPr>
              <w:t>60 Queen Street, Suite 1516</w:t>
            </w:r>
          </w:p>
          <w:p w14:paraId="66FD37E8" w14:textId="77777777" w:rsidR="00296353" w:rsidRPr="00B161BA" w:rsidRDefault="00296353" w:rsidP="00A521AD">
            <w:pPr>
              <w:ind w:left="153" w:right="153"/>
            </w:pPr>
            <w:r>
              <w:rPr>
                <w:noProof/>
              </w:rPr>
              <w:t>Ottawa</w:t>
            </w:r>
            <w:r w:rsidRPr="00B161BA">
              <w:t xml:space="preserve">, </w:t>
            </w:r>
            <w:r>
              <w:rPr>
                <w:noProof/>
              </w:rPr>
              <w:t>ON</w:t>
            </w:r>
          </w:p>
          <w:p w14:paraId="1B56B6F2" w14:textId="77777777" w:rsidR="00296353" w:rsidRPr="00B161BA" w:rsidRDefault="00296353" w:rsidP="00A521AD">
            <w:pPr>
              <w:ind w:left="153" w:right="153"/>
            </w:pPr>
            <w:r>
              <w:rPr>
                <w:noProof/>
              </w:rPr>
              <w:t>Canada</w:t>
            </w:r>
          </w:p>
          <w:p w14:paraId="68B52F76" w14:textId="77777777" w:rsidR="00296353" w:rsidRPr="00B161BA" w:rsidRDefault="00296353" w:rsidP="00A521AD">
            <w:pPr>
              <w:ind w:left="153" w:right="153"/>
            </w:pPr>
            <w:r>
              <w:rPr>
                <w:noProof/>
              </w:rPr>
              <w:t>K1P 5Y7</w:t>
            </w:r>
          </w:p>
          <w:p w14:paraId="09EAC200" w14:textId="77777777" w:rsidR="00296353" w:rsidRPr="00B161BA" w:rsidRDefault="00296353" w:rsidP="00A521AD">
            <w:pPr>
              <w:ind w:left="153" w:right="153"/>
            </w:pPr>
            <w:r w:rsidRPr="00B161BA">
              <w:t xml:space="preserve">Telephone: </w:t>
            </w:r>
            <w:r>
              <w:rPr>
                <w:noProof/>
              </w:rPr>
              <w:t>613-683-3296</w:t>
            </w:r>
          </w:p>
          <w:p w14:paraId="0E211E58" w14:textId="77777777" w:rsidR="00296353" w:rsidRPr="00B161BA" w:rsidRDefault="00296353" w:rsidP="00A521AD">
            <w:pPr>
              <w:ind w:left="153" w:right="153"/>
            </w:pPr>
            <w:r w:rsidRPr="00B161BA">
              <w:t xml:space="preserve">Fax: </w:t>
            </w:r>
            <w:r>
              <w:rPr>
                <w:noProof/>
              </w:rPr>
              <w:t>613-563-3399</w:t>
            </w:r>
          </w:p>
          <w:p w14:paraId="2795CD1E" w14:textId="77777777" w:rsidR="00296353" w:rsidRPr="00B161BA" w:rsidRDefault="00296353" w:rsidP="00A521AD">
            <w:pPr>
              <w:ind w:left="153" w:right="153"/>
            </w:pPr>
            <w:r>
              <w:rPr>
                <w:noProof/>
              </w:rPr>
              <w:t>khares@leidos.ca</w:t>
            </w:r>
          </w:p>
        </w:tc>
        <w:tc>
          <w:tcPr>
            <w:tcW w:w="5040" w:type="dxa"/>
            <w:vAlign w:val="center"/>
          </w:tcPr>
          <w:p w14:paraId="38EAC5C0" w14:textId="77777777" w:rsidR="00296353" w:rsidRPr="00B161BA" w:rsidRDefault="00296353" w:rsidP="00A521AD">
            <w:pPr>
              <w:ind w:left="153" w:right="153"/>
            </w:pPr>
            <w:r>
              <w:rPr>
                <w:noProof/>
              </w:rPr>
              <w:t>Denning</w:t>
            </w:r>
            <w:r>
              <w:t xml:space="preserve"> </w:t>
            </w:r>
            <w:r>
              <w:rPr>
                <w:noProof/>
              </w:rPr>
              <w:t>Lai</w:t>
            </w:r>
          </w:p>
          <w:p w14:paraId="21B12607" w14:textId="77777777" w:rsidR="00296353" w:rsidRPr="00B161BA" w:rsidRDefault="00296353" w:rsidP="00A521AD">
            <w:pPr>
              <w:ind w:left="153" w:right="153"/>
            </w:pPr>
            <w:r>
              <w:rPr>
                <w:noProof/>
              </w:rPr>
              <w:t>City Telecom Inc. (CITI)</w:t>
            </w:r>
          </w:p>
          <w:p w14:paraId="240C94C4" w14:textId="77777777" w:rsidR="00296353" w:rsidRPr="00B161BA" w:rsidRDefault="00296353" w:rsidP="00A521AD">
            <w:pPr>
              <w:ind w:left="153" w:right="153"/>
            </w:pPr>
            <w:r>
              <w:rPr>
                <w:noProof/>
              </w:rPr>
              <w:t>3781 Victoria Park Ave., Unit 13</w:t>
            </w:r>
          </w:p>
          <w:p w14:paraId="11B3DBDA" w14:textId="77777777" w:rsidR="00296353" w:rsidRPr="00B161BA" w:rsidRDefault="00296353" w:rsidP="00A521AD">
            <w:pPr>
              <w:ind w:left="153" w:right="153"/>
            </w:pPr>
            <w:r>
              <w:rPr>
                <w:noProof/>
              </w:rPr>
              <w:t>Scarborough</w:t>
            </w:r>
            <w:r w:rsidRPr="00B161BA">
              <w:t xml:space="preserve">, </w:t>
            </w:r>
            <w:r>
              <w:rPr>
                <w:noProof/>
              </w:rPr>
              <w:t>ON</w:t>
            </w:r>
          </w:p>
          <w:p w14:paraId="3C05F9F6" w14:textId="77777777" w:rsidR="00296353" w:rsidRPr="00B161BA" w:rsidRDefault="00296353" w:rsidP="00A521AD">
            <w:pPr>
              <w:ind w:left="153" w:right="153"/>
            </w:pPr>
            <w:r>
              <w:rPr>
                <w:noProof/>
              </w:rPr>
              <w:t>Canada</w:t>
            </w:r>
          </w:p>
          <w:p w14:paraId="4C531BF2" w14:textId="77777777" w:rsidR="00296353" w:rsidRPr="00B161BA" w:rsidRDefault="00296353" w:rsidP="00A521AD">
            <w:pPr>
              <w:ind w:left="153" w:right="153"/>
            </w:pPr>
            <w:r>
              <w:rPr>
                <w:noProof/>
              </w:rPr>
              <w:t>M1W 3K5</w:t>
            </w:r>
          </w:p>
          <w:p w14:paraId="2B63FAFE" w14:textId="77777777" w:rsidR="00296353" w:rsidRPr="00B161BA" w:rsidRDefault="00296353" w:rsidP="00A521AD">
            <w:pPr>
              <w:ind w:left="153" w:right="153"/>
            </w:pPr>
            <w:r w:rsidRPr="00B161BA">
              <w:t xml:space="preserve">Telephone: </w:t>
            </w:r>
            <w:r>
              <w:rPr>
                <w:noProof/>
              </w:rPr>
              <w:t>416-502-6038</w:t>
            </w:r>
          </w:p>
          <w:p w14:paraId="35A0A137" w14:textId="77777777" w:rsidR="00296353" w:rsidRPr="00B161BA" w:rsidRDefault="00296353" w:rsidP="00A521AD">
            <w:pPr>
              <w:ind w:left="153" w:right="153"/>
            </w:pPr>
            <w:r>
              <w:rPr>
                <w:noProof/>
              </w:rPr>
              <w:t>denning@ctinets.ca</w:t>
            </w:r>
          </w:p>
        </w:tc>
      </w:tr>
      <w:tr w:rsidR="00296353" w:rsidRPr="00907464" w14:paraId="34948BE3" w14:textId="77777777" w:rsidTr="00A521AD">
        <w:trPr>
          <w:cantSplit/>
          <w:trHeight w:hRule="exact" w:val="2880"/>
        </w:trPr>
        <w:tc>
          <w:tcPr>
            <w:tcW w:w="5040" w:type="dxa"/>
            <w:vAlign w:val="center"/>
          </w:tcPr>
          <w:p w14:paraId="61CE29E5" w14:textId="77777777" w:rsidR="00296353" w:rsidRPr="00B161BA" w:rsidRDefault="00296353" w:rsidP="00A521AD">
            <w:pPr>
              <w:ind w:left="153" w:right="153"/>
            </w:pPr>
            <w:r>
              <w:rPr>
                <w:noProof/>
              </w:rPr>
              <w:t>Mark</w:t>
            </w:r>
            <w:r>
              <w:t xml:space="preserve"> </w:t>
            </w:r>
            <w:r>
              <w:rPr>
                <w:noProof/>
              </w:rPr>
              <w:t>Lancaster</w:t>
            </w:r>
          </w:p>
          <w:p w14:paraId="3D2A1786" w14:textId="77777777" w:rsidR="00296353" w:rsidRPr="00B161BA" w:rsidRDefault="00296353" w:rsidP="00A521AD">
            <w:pPr>
              <w:ind w:left="153" w:right="153"/>
            </w:pPr>
            <w:r>
              <w:rPr>
                <w:noProof/>
              </w:rPr>
              <w:t>AT&amp;T</w:t>
            </w:r>
          </w:p>
          <w:p w14:paraId="12D547A6" w14:textId="77777777" w:rsidR="00296353" w:rsidRPr="00B161BA" w:rsidRDefault="00296353" w:rsidP="00A521AD">
            <w:pPr>
              <w:ind w:left="153" w:right="153"/>
            </w:pPr>
            <w:r>
              <w:rPr>
                <w:noProof/>
              </w:rPr>
              <w:t>USA</w:t>
            </w:r>
          </w:p>
          <w:p w14:paraId="1B2A6839" w14:textId="77777777" w:rsidR="00296353" w:rsidRPr="00B161BA" w:rsidRDefault="00296353" w:rsidP="00A521AD">
            <w:pPr>
              <w:ind w:left="153" w:right="153"/>
            </w:pPr>
            <w:r>
              <w:rPr>
                <w:noProof/>
              </w:rPr>
              <w:t>ml1217@att.com</w:t>
            </w:r>
          </w:p>
        </w:tc>
        <w:tc>
          <w:tcPr>
            <w:tcW w:w="5040" w:type="dxa"/>
            <w:vAlign w:val="center"/>
          </w:tcPr>
          <w:p w14:paraId="44ED2008" w14:textId="77777777" w:rsidR="00296353" w:rsidRPr="00B161BA" w:rsidRDefault="00296353" w:rsidP="00A521AD">
            <w:pPr>
              <w:ind w:left="153" w:right="153"/>
            </w:pPr>
            <w:r>
              <w:rPr>
                <w:noProof/>
              </w:rPr>
              <w:t>Graham</w:t>
            </w:r>
            <w:r>
              <w:t xml:space="preserve"> </w:t>
            </w:r>
            <w:r>
              <w:rPr>
                <w:noProof/>
              </w:rPr>
              <w:t>LeGeyt</w:t>
            </w:r>
          </w:p>
          <w:p w14:paraId="57F2BE21" w14:textId="77777777" w:rsidR="00296353" w:rsidRPr="00B161BA" w:rsidRDefault="00296353" w:rsidP="00A521AD">
            <w:pPr>
              <w:ind w:left="153" w:right="153"/>
            </w:pPr>
            <w:r>
              <w:rPr>
                <w:noProof/>
              </w:rPr>
              <w:t>Principal Systems Architect</w:t>
            </w:r>
          </w:p>
          <w:p w14:paraId="1674CF0F" w14:textId="77777777" w:rsidR="00296353" w:rsidRPr="00B161BA" w:rsidRDefault="00296353" w:rsidP="00A521AD">
            <w:pPr>
              <w:ind w:left="153" w:right="153"/>
            </w:pPr>
            <w:r>
              <w:rPr>
                <w:noProof/>
              </w:rPr>
              <w:t>Shaw Communications Inc.</w:t>
            </w:r>
          </w:p>
          <w:p w14:paraId="1A38287A" w14:textId="77777777" w:rsidR="00296353" w:rsidRPr="00B161BA" w:rsidRDefault="00296353" w:rsidP="00A521AD">
            <w:pPr>
              <w:ind w:left="153" w:right="153"/>
            </w:pPr>
            <w:r>
              <w:rPr>
                <w:noProof/>
              </w:rPr>
              <w:t>2728 Hopewell Place, N.E.</w:t>
            </w:r>
          </w:p>
          <w:p w14:paraId="7775825F" w14:textId="77777777" w:rsidR="00296353" w:rsidRPr="00B161BA" w:rsidRDefault="00296353" w:rsidP="00A521AD">
            <w:pPr>
              <w:ind w:left="153" w:right="153"/>
            </w:pPr>
            <w:r>
              <w:rPr>
                <w:noProof/>
              </w:rPr>
              <w:t>Calgary</w:t>
            </w:r>
            <w:r w:rsidRPr="00B161BA">
              <w:t xml:space="preserve">, </w:t>
            </w:r>
            <w:r>
              <w:rPr>
                <w:noProof/>
              </w:rPr>
              <w:t>AB</w:t>
            </w:r>
          </w:p>
          <w:p w14:paraId="72175D3C" w14:textId="77777777" w:rsidR="00296353" w:rsidRPr="00907464" w:rsidRDefault="00296353" w:rsidP="00A521AD">
            <w:pPr>
              <w:ind w:left="153" w:right="153"/>
              <w:rPr>
                <w:lang w:val="fr-CA"/>
                <w:rPrChange w:id="2441" w:author="Bowie, Laurie" w:date="2018-03-26T08:38:00Z">
                  <w:rPr/>
                </w:rPrChange>
              </w:rPr>
            </w:pPr>
            <w:r w:rsidRPr="00907464">
              <w:rPr>
                <w:noProof/>
                <w:lang w:val="fr-CA"/>
                <w:rPrChange w:id="2442" w:author="Bowie, Laurie" w:date="2018-03-26T08:38:00Z">
                  <w:rPr>
                    <w:noProof/>
                  </w:rPr>
                </w:rPrChange>
              </w:rPr>
              <w:t>Canada</w:t>
            </w:r>
          </w:p>
          <w:p w14:paraId="0560C834" w14:textId="77777777" w:rsidR="00296353" w:rsidRPr="00907464" w:rsidRDefault="00296353" w:rsidP="00A521AD">
            <w:pPr>
              <w:ind w:left="153" w:right="153"/>
              <w:rPr>
                <w:lang w:val="fr-CA"/>
                <w:rPrChange w:id="2443" w:author="Bowie, Laurie" w:date="2018-03-26T08:38:00Z">
                  <w:rPr/>
                </w:rPrChange>
              </w:rPr>
            </w:pPr>
            <w:r w:rsidRPr="00907464">
              <w:rPr>
                <w:noProof/>
                <w:lang w:val="fr-CA"/>
                <w:rPrChange w:id="2444" w:author="Bowie, Laurie" w:date="2018-03-26T08:38:00Z">
                  <w:rPr>
                    <w:noProof/>
                  </w:rPr>
                </w:rPrChange>
              </w:rPr>
              <w:t>T1Y 7J7</w:t>
            </w:r>
          </w:p>
          <w:p w14:paraId="6CED1AAD" w14:textId="77777777" w:rsidR="00296353" w:rsidRPr="00907464" w:rsidRDefault="00296353" w:rsidP="00A521AD">
            <w:pPr>
              <w:ind w:left="153" w:right="153"/>
              <w:rPr>
                <w:lang w:val="fr-CA"/>
                <w:rPrChange w:id="2445" w:author="Bowie, Laurie" w:date="2018-03-26T08:38:00Z">
                  <w:rPr/>
                </w:rPrChange>
              </w:rPr>
            </w:pPr>
            <w:r w:rsidRPr="00907464">
              <w:rPr>
                <w:lang w:val="fr-CA"/>
                <w:rPrChange w:id="2446" w:author="Bowie, Laurie" w:date="2018-03-26T08:38:00Z">
                  <w:rPr/>
                </w:rPrChange>
              </w:rPr>
              <w:t xml:space="preserve">Telephone: </w:t>
            </w:r>
            <w:r w:rsidRPr="00907464">
              <w:rPr>
                <w:noProof/>
                <w:lang w:val="fr-CA"/>
                <w:rPrChange w:id="2447" w:author="Bowie, Laurie" w:date="2018-03-26T08:38:00Z">
                  <w:rPr>
                    <w:noProof/>
                  </w:rPr>
                </w:rPrChange>
              </w:rPr>
              <w:t>403-781-4940</w:t>
            </w:r>
          </w:p>
          <w:p w14:paraId="5F2549FE" w14:textId="77777777" w:rsidR="00296353" w:rsidRPr="00907464" w:rsidRDefault="00296353" w:rsidP="00A521AD">
            <w:pPr>
              <w:ind w:left="153" w:right="153"/>
              <w:rPr>
                <w:lang w:val="fr-CA"/>
                <w:rPrChange w:id="2448" w:author="Bowie, Laurie" w:date="2018-03-26T08:38:00Z">
                  <w:rPr/>
                </w:rPrChange>
              </w:rPr>
            </w:pPr>
            <w:r w:rsidRPr="00907464">
              <w:rPr>
                <w:noProof/>
                <w:lang w:val="fr-CA"/>
                <w:rPrChange w:id="2449" w:author="Bowie, Laurie" w:date="2018-03-26T08:38:00Z">
                  <w:rPr>
                    <w:noProof/>
                  </w:rPr>
                </w:rPrChange>
              </w:rPr>
              <w:t>graham.legeyt@sjrb.ca</w:t>
            </w:r>
          </w:p>
        </w:tc>
      </w:tr>
      <w:tr w:rsidR="00296353" w:rsidRPr="00907464" w14:paraId="62B565F1" w14:textId="77777777" w:rsidTr="00A521AD">
        <w:trPr>
          <w:cantSplit/>
          <w:trHeight w:hRule="exact" w:val="2880"/>
        </w:trPr>
        <w:tc>
          <w:tcPr>
            <w:tcW w:w="5040" w:type="dxa"/>
            <w:vAlign w:val="center"/>
          </w:tcPr>
          <w:p w14:paraId="41C74B8C" w14:textId="77777777" w:rsidR="00296353" w:rsidRPr="00907464" w:rsidRDefault="00296353" w:rsidP="00A521AD">
            <w:pPr>
              <w:ind w:left="153" w:right="153"/>
              <w:rPr>
                <w:lang w:val="fr-CA"/>
                <w:rPrChange w:id="2450" w:author="Bowie, Laurie" w:date="2018-03-26T08:38:00Z">
                  <w:rPr/>
                </w:rPrChange>
              </w:rPr>
            </w:pPr>
            <w:r w:rsidRPr="00907464">
              <w:rPr>
                <w:noProof/>
                <w:lang w:val="fr-CA"/>
                <w:rPrChange w:id="2451" w:author="Bowie, Laurie" w:date="2018-03-26T08:38:00Z">
                  <w:rPr>
                    <w:noProof/>
                  </w:rPr>
                </w:rPrChange>
              </w:rPr>
              <w:lastRenderedPageBreak/>
              <w:t>Natalie</w:t>
            </w:r>
            <w:r w:rsidRPr="00907464">
              <w:rPr>
                <w:lang w:val="fr-CA"/>
                <w:rPrChange w:id="2452" w:author="Bowie, Laurie" w:date="2018-03-26T08:38:00Z">
                  <w:rPr/>
                </w:rPrChange>
              </w:rPr>
              <w:t xml:space="preserve"> </w:t>
            </w:r>
            <w:r w:rsidRPr="00907464">
              <w:rPr>
                <w:noProof/>
                <w:lang w:val="fr-CA"/>
                <w:rPrChange w:id="2453" w:author="Bowie, Laurie" w:date="2018-03-26T08:38:00Z">
                  <w:rPr>
                    <w:noProof/>
                  </w:rPr>
                </w:rPrChange>
              </w:rPr>
              <w:t>Lessard</w:t>
            </w:r>
          </w:p>
          <w:p w14:paraId="15AA09A9" w14:textId="77777777" w:rsidR="00296353" w:rsidRPr="00907464" w:rsidRDefault="00296353" w:rsidP="00A521AD">
            <w:pPr>
              <w:ind w:left="153" w:right="153"/>
              <w:rPr>
                <w:lang w:val="fr-CA"/>
                <w:rPrChange w:id="2454" w:author="Bowie, Laurie" w:date="2018-03-26T08:38:00Z">
                  <w:rPr/>
                </w:rPrChange>
              </w:rPr>
            </w:pPr>
            <w:r w:rsidRPr="00907464">
              <w:rPr>
                <w:noProof/>
                <w:lang w:val="fr-CA"/>
                <w:rPrChange w:id="2455" w:author="Bowie, Laurie" w:date="2018-03-26T08:38:00Z">
                  <w:rPr>
                    <w:noProof/>
                  </w:rPr>
                </w:rPrChange>
              </w:rPr>
              <w:t>CO Code Administration</w:t>
            </w:r>
          </w:p>
          <w:p w14:paraId="37415D08" w14:textId="77777777" w:rsidR="00296353" w:rsidRPr="00907464" w:rsidRDefault="00296353" w:rsidP="00A521AD">
            <w:pPr>
              <w:ind w:left="153" w:right="153"/>
              <w:rPr>
                <w:lang w:val="fr-CA"/>
                <w:rPrChange w:id="2456" w:author="Bowie, Laurie" w:date="2018-03-26T08:38:00Z">
                  <w:rPr/>
                </w:rPrChange>
              </w:rPr>
            </w:pPr>
            <w:r w:rsidRPr="00907464">
              <w:rPr>
                <w:noProof/>
                <w:lang w:val="fr-CA"/>
                <w:rPrChange w:id="2457" w:author="Bowie, Laurie" w:date="2018-03-26T08:38:00Z">
                  <w:rPr>
                    <w:noProof/>
                  </w:rPr>
                </w:rPrChange>
              </w:rPr>
              <w:t>Leidos Canada Inc.</w:t>
            </w:r>
          </w:p>
          <w:p w14:paraId="619ABE11" w14:textId="77777777" w:rsidR="00296353" w:rsidRPr="00907464" w:rsidRDefault="00296353" w:rsidP="00A521AD">
            <w:pPr>
              <w:ind w:left="153" w:right="153"/>
              <w:rPr>
                <w:lang w:val="fr-CA"/>
                <w:rPrChange w:id="2458" w:author="Bowie, Laurie" w:date="2018-03-26T08:38:00Z">
                  <w:rPr/>
                </w:rPrChange>
              </w:rPr>
            </w:pPr>
            <w:r w:rsidRPr="00907464">
              <w:rPr>
                <w:noProof/>
                <w:lang w:val="fr-CA"/>
                <w:rPrChange w:id="2459" w:author="Bowie, Laurie" w:date="2018-03-26T08:38:00Z">
                  <w:rPr>
                    <w:noProof/>
                  </w:rPr>
                </w:rPrChange>
              </w:rPr>
              <w:t>60 Queen Street, Suite 1516</w:t>
            </w:r>
          </w:p>
          <w:p w14:paraId="087A7AEE" w14:textId="77777777" w:rsidR="00296353" w:rsidRPr="00907464" w:rsidRDefault="00296353" w:rsidP="00A521AD">
            <w:pPr>
              <w:ind w:left="153" w:right="153"/>
              <w:rPr>
                <w:lang w:val="fr-CA"/>
                <w:rPrChange w:id="2460" w:author="Bowie, Laurie" w:date="2018-03-26T08:38:00Z">
                  <w:rPr/>
                </w:rPrChange>
              </w:rPr>
            </w:pPr>
            <w:r w:rsidRPr="00907464">
              <w:rPr>
                <w:noProof/>
                <w:lang w:val="fr-CA"/>
                <w:rPrChange w:id="2461" w:author="Bowie, Laurie" w:date="2018-03-26T08:38:00Z">
                  <w:rPr>
                    <w:noProof/>
                  </w:rPr>
                </w:rPrChange>
              </w:rPr>
              <w:t>Ottawa</w:t>
            </w:r>
            <w:r w:rsidRPr="00907464">
              <w:rPr>
                <w:lang w:val="fr-CA"/>
                <w:rPrChange w:id="2462" w:author="Bowie, Laurie" w:date="2018-03-26T08:38:00Z">
                  <w:rPr/>
                </w:rPrChange>
              </w:rPr>
              <w:t xml:space="preserve">, </w:t>
            </w:r>
            <w:r w:rsidRPr="00907464">
              <w:rPr>
                <w:noProof/>
                <w:lang w:val="fr-CA"/>
                <w:rPrChange w:id="2463" w:author="Bowie, Laurie" w:date="2018-03-26T08:38:00Z">
                  <w:rPr>
                    <w:noProof/>
                  </w:rPr>
                </w:rPrChange>
              </w:rPr>
              <w:t>ON</w:t>
            </w:r>
          </w:p>
          <w:p w14:paraId="5DCAAD63" w14:textId="77777777" w:rsidR="00296353" w:rsidRPr="00907464" w:rsidRDefault="00296353" w:rsidP="00A521AD">
            <w:pPr>
              <w:ind w:left="153" w:right="153"/>
              <w:rPr>
                <w:lang w:val="fr-CA"/>
                <w:rPrChange w:id="2464" w:author="Bowie, Laurie" w:date="2018-03-26T08:38:00Z">
                  <w:rPr/>
                </w:rPrChange>
              </w:rPr>
            </w:pPr>
            <w:r w:rsidRPr="00907464">
              <w:rPr>
                <w:noProof/>
                <w:lang w:val="fr-CA"/>
                <w:rPrChange w:id="2465" w:author="Bowie, Laurie" w:date="2018-03-26T08:38:00Z">
                  <w:rPr>
                    <w:noProof/>
                  </w:rPr>
                </w:rPrChange>
              </w:rPr>
              <w:t>Canada</w:t>
            </w:r>
          </w:p>
          <w:p w14:paraId="436AA042" w14:textId="77777777" w:rsidR="00296353" w:rsidRPr="00907464" w:rsidRDefault="00296353" w:rsidP="00A521AD">
            <w:pPr>
              <w:ind w:left="153" w:right="153"/>
              <w:rPr>
                <w:lang w:val="fr-CA"/>
                <w:rPrChange w:id="2466" w:author="Bowie, Laurie" w:date="2018-03-26T08:38:00Z">
                  <w:rPr/>
                </w:rPrChange>
              </w:rPr>
            </w:pPr>
            <w:r w:rsidRPr="00907464">
              <w:rPr>
                <w:noProof/>
                <w:lang w:val="fr-CA"/>
                <w:rPrChange w:id="2467" w:author="Bowie, Laurie" w:date="2018-03-26T08:38:00Z">
                  <w:rPr>
                    <w:noProof/>
                  </w:rPr>
                </w:rPrChange>
              </w:rPr>
              <w:t>K1P 5Y7</w:t>
            </w:r>
          </w:p>
          <w:p w14:paraId="6C92D007" w14:textId="77777777" w:rsidR="00296353" w:rsidRPr="00907464" w:rsidRDefault="00296353" w:rsidP="00A521AD">
            <w:pPr>
              <w:ind w:left="153" w:right="153"/>
              <w:rPr>
                <w:lang w:val="fr-CA"/>
                <w:rPrChange w:id="2468" w:author="Bowie, Laurie" w:date="2018-03-26T08:38:00Z">
                  <w:rPr/>
                </w:rPrChange>
              </w:rPr>
            </w:pPr>
            <w:r w:rsidRPr="00907464">
              <w:rPr>
                <w:lang w:val="fr-CA"/>
                <w:rPrChange w:id="2469" w:author="Bowie, Laurie" w:date="2018-03-26T08:38:00Z">
                  <w:rPr/>
                </w:rPrChange>
              </w:rPr>
              <w:t xml:space="preserve">Telephone: </w:t>
            </w:r>
            <w:r w:rsidRPr="00907464">
              <w:rPr>
                <w:noProof/>
                <w:lang w:val="fr-CA"/>
                <w:rPrChange w:id="2470" w:author="Bowie, Laurie" w:date="2018-03-26T08:38:00Z">
                  <w:rPr>
                    <w:noProof/>
                  </w:rPr>
                </w:rPrChange>
              </w:rPr>
              <w:t>613-683-3288</w:t>
            </w:r>
          </w:p>
          <w:p w14:paraId="57438464" w14:textId="77777777" w:rsidR="00296353" w:rsidRPr="00907464" w:rsidRDefault="00296353" w:rsidP="00A521AD">
            <w:pPr>
              <w:ind w:left="153" w:right="153"/>
              <w:rPr>
                <w:lang w:val="fr-CA"/>
                <w:rPrChange w:id="2471" w:author="Bowie, Laurie" w:date="2018-03-26T08:38:00Z">
                  <w:rPr/>
                </w:rPrChange>
              </w:rPr>
            </w:pPr>
            <w:r w:rsidRPr="00907464">
              <w:rPr>
                <w:lang w:val="fr-CA"/>
                <w:rPrChange w:id="2472" w:author="Bowie, Laurie" w:date="2018-03-26T08:38:00Z">
                  <w:rPr/>
                </w:rPrChange>
              </w:rPr>
              <w:t xml:space="preserve">Fax: </w:t>
            </w:r>
            <w:r w:rsidRPr="00907464">
              <w:rPr>
                <w:noProof/>
                <w:lang w:val="fr-CA"/>
                <w:rPrChange w:id="2473" w:author="Bowie, Laurie" w:date="2018-03-26T08:38:00Z">
                  <w:rPr>
                    <w:noProof/>
                  </w:rPr>
                </w:rPrChange>
              </w:rPr>
              <w:t>613-563-3399</w:t>
            </w:r>
          </w:p>
          <w:p w14:paraId="543AE73D" w14:textId="77777777" w:rsidR="00296353" w:rsidRPr="00907464" w:rsidRDefault="00296353" w:rsidP="00A521AD">
            <w:pPr>
              <w:ind w:left="153" w:right="153"/>
              <w:rPr>
                <w:lang w:val="fr-CA"/>
                <w:rPrChange w:id="2474" w:author="Bowie, Laurie" w:date="2018-03-26T08:38:00Z">
                  <w:rPr/>
                </w:rPrChange>
              </w:rPr>
            </w:pPr>
            <w:r w:rsidRPr="00907464">
              <w:rPr>
                <w:noProof/>
                <w:lang w:val="fr-CA"/>
                <w:rPrChange w:id="2475" w:author="Bowie, Laurie" w:date="2018-03-26T08:38:00Z">
                  <w:rPr>
                    <w:noProof/>
                  </w:rPr>
                </w:rPrChange>
              </w:rPr>
              <w:t>lessardn@leidos.ca</w:t>
            </w:r>
          </w:p>
        </w:tc>
        <w:tc>
          <w:tcPr>
            <w:tcW w:w="5040" w:type="dxa"/>
            <w:vAlign w:val="center"/>
          </w:tcPr>
          <w:p w14:paraId="72C5F31D" w14:textId="77777777" w:rsidR="00296353" w:rsidRPr="00B161BA" w:rsidRDefault="00296353" w:rsidP="00A521AD">
            <w:pPr>
              <w:ind w:left="153" w:right="153"/>
            </w:pPr>
            <w:r>
              <w:rPr>
                <w:noProof/>
              </w:rPr>
              <w:t>Natalie</w:t>
            </w:r>
            <w:r>
              <w:t xml:space="preserve"> </w:t>
            </w:r>
            <w:r>
              <w:rPr>
                <w:noProof/>
              </w:rPr>
              <w:t>MacDonald</w:t>
            </w:r>
          </w:p>
          <w:p w14:paraId="2F0C8537" w14:textId="77777777" w:rsidR="00296353" w:rsidRPr="00B161BA" w:rsidRDefault="00296353" w:rsidP="00A521AD">
            <w:pPr>
              <w:ind w:left="153" w:right="153"/>
            </w:pPr>
            <w:r>
              <w:rPr>
                <w:noProof/>
              </w:rPr>
              <w:t>Director of Regulatory Matters</w:t>
            </w:r>
          </w:p>
          <w:p w14:paraId="0E5F5531" w14:textId="77777777" w:rsidR="00296353" w:rsidRPr="00B161BA" w:rsidRDefault="00296353" w:rsidP="00A521AD">
            <w:pPr>
              <w:ind w:left="153" w:right="153"/>
            </w:pPr>
            <w:r>
              <w:rPr>
                <w:noProof/>
              </w:rPr>
              <w:t>Bragg Communications Incorporated</w:t>
            </w:r>
          </w:p>
          <w:p w14:paraId="7A53F3D7" w14:textId="77777777" w:rsidR="00296353" w:rsidRPr="00B161BA" w:rsidRDefault="00296353" w:rsidP="00A521AD">
            <w:pPr>
              <w:ind w:left="153" w:right="153"/>
            </w:pPr>
            <w:r>
              <w:rPr>
                <w:noProof/>
              </w:rPr>
              <w:t>6080 Young Street, Suite 801</w:t>
            </w:r>
          </w:p>
          <w:p w14:paraId="01BE8468" w14:textId="77777777" w:rsidR="00296353" w:rsidRPr="00B161BA" w:rsidRDefault="00296353" w:rsidP="00A521AD">
            <w:pPr>
              <w:ind w:left="153" w:right="153"/>
            </w:pPr>
            <w:r>
              <w:rPr>
                <w:noProof/>
              </w:rPr>
              <w:t>Halifax</w:t>
            </w:r>
            <w:r w:rsidRPr="00B161BA">
              <w:t xml:space="preserve">, </w:t>
            </w:r>
            <w:r>
              <w:rPr>
                <w:noProof/>
              </w:rPr>
              <w:t>NS</w:t>
            </w:r>
          </w:p>
          <w:p w14:paraId="04EA42A8" w14:textId="77777777" w:rsidR="00296353" w:rsidRPr="00B161BA" w:rsidRDefault="00296353" w:rsidP="00A521AD">
            <w:pPr>
              <w:ind w:left="153" w:right="153"/>
            </w:pPr>
            <w:r>
              <w:rPr>
                <w:noProof/>
              </w:rPr>
              <w:t>Canada</w:t>
            </w:r>
          </w:p>
          <w:p w14:paraId="2A0BD557" w14:textId="77777777" w:rsidR="00296353" w:rsidRPr="00B161BA" w:rsidRDefault="00296353" w:rsidP="00A521AD">
            <w:pPr>
              <w:ind w:left="153" w:right="153"/>
            </w:pPr>
            <w:r>
              <w:rPr>
                <w:noProof/>
              </w:rPr>
              <w:t>B3K 5M3</w:t>
            </w:r>
          </w:p>
          <w:p w14:paraId="23043ED1" w14:textId="77777777" w:rsidR="00296353" w:rsidRPr="00B161BA" w:rsidRDefault="00296353" w:rsidP="00A521AD">
            <w:pPr>
              <w:ind w:left="153" w:right="153"/>
            </w:pPr>
            <w:r w:rsidRPr="00B161BA">
              <w:t xml:space="preserve">Telephone: </w:t>
            </w:r>
            <w:r>
              <w:rPr>
                <w:noProof/>
              </w:rPr>
              <w:t>902-431-9979</w:t>
            </w:r>
          </w:p>
          <w:p w14:paraId="74EAA8CF" w14:textId="77777777" w:rsidR="00296353" w:rsidRPr="00907464" w:rsidRDefault="00296353" w:rsidP="00A521AD">
            <w:pPr>
              <w:ind w:left="153" w:right="153"/>
              <w:rPr>
                <w:lang w:val="fr-CA"/>
                <w:rPrChange w:id="2476" w:author="Bowie, Laurie" w:date="2018-03-26T08:38:00Z">
                  <w:rPr/>
                </w:rPrChange>
              </w:rPr>
            </w:pPr>
            <w:r w:rsidRPr="00907464">
              <w:rPr>
                <w:lang w:val="fr-CA"/>
                <w:rPrChange w:id="2477" w:author="Bowie, Laurie" w:date="2018-03-26T08:38:00Z">
                  <w:rPr/>
                </w:rPrChange>
              </w:rPr>
              <w:t xml:space="preserve">Fax: </w:t>
            </w:r>
            <w:r w:rsidRPr="00907464">
              <w:rPr>
                <w:noProof/>
                <w:lang w:val="fr-CA"/>
                <w:rPrChange w:id="2478" w:author="Bowie, Laurie" w:date="2018-03-26T08:38:00Z">
                  <w:rPr>
                    <w:noProof/>
                  </w:rPr>
                </w:rPrChange>
              </w:rPr>
              <w:t>902-446-9979</w:t>
            </w:r>
          </w:p>
          <w:p w14:paraId="695AFD54" w14:textId="77777777" w:rsidR="00296353" w:rsidRPr="00907464" w:rsidRDefault="00296353" w:rsidP="00A521AD">
            <w:pPr>
              <w:ind w:left="153" w:right="153"/>
              <w:rPr>
                <w:lang w:val="fr-CA"/>
                <w:rPrChange w:id="2479" w:author="Bowie, Laurie" w:date="2018-03-26T08:38:00Z">
                  <w:rPr/>
                </w:rPrChange>
              </w:rPr>
            </w:pPr>
            <w:r w:rsidRPr="00907464">
              <w:rPr>
                <w:noProof/>
                <w:lang w:val="fr-CA"/>
                <w:rPrChange w:id="2480" w:author="Bowie, Laurie" w:date="2018-03-26T08:38:00Z">
                  <w:rPr>
                    <w:noProof/>
                  </w:rPr>
                </w:rPrChange>
              </w:rPr>
              <w:t>regulatory.matters@corp.eastlink.ca</w:t>
            </w:r>
          </w:p>
        </w:tc>
      </w:tr>
      <w:tr w:rsidR="00296353" w:rsidRPr="00907464" w14:paraId="49A13AD1" w14:textId="77777777" w:rsidTr="00A521AD">
        <w:trPr>
          <w:cantSplit/>
          <w:trHeight w:hRule="exact" w:val="2880"/>
        </w:trPr>
        <w:tc>
          <w:tcPr>
            <w:tcW w:w="5040" w:type="dxa"/>
            <w:vAlign w:val="center"/>
          </w:tcPr>
          <w:p w14:paraId="6414B400" w14:textId="77777777" w:rsidR="00296353" w:rsidRPr="00B161BA" w:rsidRDefault="00296353" w:rsidP="00A521AD">
            <w:pPr>
              <w:ind w:left="153" w:right="153"/>
            </w:pPr>
            <w:r>
              <w:rPr>
                <w:noProof/>
              </w:rPr>
              <w:t>John</w:t>
            </w:r>
            <w:r>
              <w:t xml:space="preserve"> </w:t>
            </w:r>
            <w:r>
              <w:rPr>
                <w:noProof/>
              </w:rPr>
              <w:t>MacKenzie</w:t>
            </w:r>
          </w:p>
          <w:p w14:paraId="094A61F5" w14:textId="77777777" w:rsidR="00296353" w:rsidRPr="00B161BA" w:rsidRDefault="00296353" w:rsidP="00A521AD">
            <w:pPr>
              <w:ind w:left="153" w:right="153"/>
            </w:pPr>
            <w:r>
              <w:rPr>
                <w:noProof/>
              </w:rPr>
              <w:t>Regulatory Affairs</w:t>
            </w:r>
          </w:p>
          <w:p w14:paraId="059CB472" w14:textId="77777777" w:rsidR="00296353" w:rsidRPr="00B161BA" w:rsidRDefault="00296353" w:rsidP="00A521AD">
            <w:pPr>
              <w:ind w:left="153" w:right="153"/>
            </w:pPr>
            <w:r>
              <w:rPr>
                <w:noProof/>
              </w:rPr>
              <w:t>Telus</w:t>
            </w:r>
          </w:p>
          <w:p w14:paraId="67C334FB" w14:textId="77777777" w:rsidR="00296353" w:rsidRPr="00B161BA" w:rsidRDefault="00296353" w:rsidP="00A521AD">
            <w:pPr>
              <w:ind w:left="153" w:right="153"/>
            </w:pPr>
            <w:r w:rsidRPr="00B161BA">
              <w:t xml:space="preserve">Telephone: </w:t>
            </w:r>
            <w:r>
              <w:rPr>
                <w:noProof/>
              </w:rPr>
              <w:t>780-493-5579</w:t>
            </w:r>
          </w:p>
          <w:p w14:paraId="46D46A88" w14:textId="77777777" w:rsidR="00296353" w:rsidRPr="00B161BA" w:rsidRDefault="00296353" w:rsidP="00A521AD">
            <w:pPr>
              <w:ind w:left="153" w:right="153"/>
            </w:pPr>
            <w:r>
              <w:rPr>
                <w:noProof/>
              </w:rPr>
              <w:t>john.mackenzie@telus.com</w:t>
            </w:r>
          </w:p>
        </w:tc>
        <w:tc>
          <w:tcPr>
            <w:tcW w:w="5040" w:type="dxa"/>
            <w:vAlign w:val="center"/>
          </w:tcPr>
          <w:p w14:paraId="5E07CC14" w14:textId="77777777" w:rsidR="00296353" w:rsidRPr="00B161BA" w:rsidRDefault="00296353" w:rsidP="00A521AD">
            <w:pPr>
              <w:ind w:left="153" w:right="153"/>
            </w:pPr>
            <w:r>
              <w:rPr>
                <w:noProof/>
              </w:rPr>
              <w:t>Lindsay</w:t>
            </w:r>
            <w:r>
              <w:t xml:space="preserve"> </w:t>
            </w:r>
            <w:r>
              <w:rPr>
                <w:noProof/>
              </w:rPr>
              <w:t>Magri</w:t>
            </w:r>
          </w:p>
          <w:p w14:paraId="6C2D11F3" w14:textId="77777777" w:rsidR="00296353" w:rsidRPr="00B161BA" w:rsidRDefault="00296353" w:rsidP="00A521AD">
            <w:pPr>
              <w:ind w:left="153" w:right="153"/>
            </w:pPr>
            <w:r>
              <w:rPr>
                <w:noProof/>
              </w:rPr>
              <w:t>Marketing Manager</w:t>
            </w:r>
          </w:p>
          <w:p w14:paraId="18168CB1" w14:textId="77777777" w:rsidR="00296353" w:rsidRPr="00B161BA" w:rsidRDefault="00296353" w:rsidP="00A521AD">
            <w:pPr>
              <w:ind w:left="153" w:right="153"/>
            </w:pPr>
            <w:r>
              <w:rPr>
                <w:noProof/>
              </w:rPr>
              <w:t>Eastlink</w:t>
            </w:r>
          </w:p>
          <w:p w14:paraId="34202E0E" w14:textId="77777777" w:rsidR="00296353" w:rsidRPr="00B161BA" w:rsidRDefault="00296353" w:rsidP="00A521AD">
            <w:pPr>
              <w:ind w:left="153" w:right="153"/>
            </w:pPr>
            <w:r>
              <w:rPr>
                <w:noProof/>
              </w:rPr>
              <w:t>18 Sydenham Street East, PO Box 1800</w:t>
            </w:r>
          </w:p>
          <w:p w14:paraId="51939B10" w14:textId="77777777" w:rsidR="00296353" w:rsidRPr="00B161BA" w:rsidRDefault="00296353" w:rsidP="00A521AD">
            <w:pPr>
              <w:ind w:left="153" w:right="153"/>
            </w:pPr>
            <w:r>
              <w:rPr>
                <w:noProof/>
              </w:rPr>
              <w:t>Aylmer</w:t>
            </w:r>
            <w:r w:rsidRPr="00B161BA">
              <w:t xml:space="preserve">, </w:t>
            </w:r>
            <w:r>
              <w:rPr>
                <w:noProof/>
              </w:rPr>
              <w:t>ON</w:t>
            </w:r>
          </w:p>
          <w:p w14:paraId="26B095B2" w14:textId="77777777" w:rsidR="00296353" w:rsidRPr="00B161BA" w:rsidRDefault="00296353" w:rsidP="00A521AD">
            <w:pPr>
              <w:ind w:left="153" w:right="153"/>
            </w:pPr>
            <w:r>
              <w:rPr>
                <w:noProof/>
              </w:rPr>
              <w:t>Canada</w:t>
            </w:r>
          </w:p>
          <w:p w14:paraId="5F6BA22E" w14:textId="77777777" w:rsidR="00296353" w:rsidRPr="00B161BA" w:rsidRDefault="00296353" w:rsidP="00A521AD">
            <w:pPr>
              <w:ind w:left="153" w:right="153"/>
            </w:pPr>
            <w:r>
              <w:rPr>
                <w:noProof/>
              </w:rPr>
              <w:t>N5H 3E7</w:t>
            </w:r>
          </w:p>
          <w:p w14:paraId="3F39BAB8" w14:textId="77777777" w:rsidR="00296353" w:rsidRPr="00B161BA" w:rsidRDefault="00296353" w:rsidP="00A521AD">
            <w:pPr>
              <w:ind w:left="153" w:right="153"/>
            </w:pPr>
            <w:r w:rsidRPr="00B161BA">
              <w:t xml:space="preserve">Telephone: </w:t>
            </w:r>
            <w:r>
              <w:rPr>
                <w:noProof/>
              </w:rPr>
              <w:t>519-773-1214</w:t>
            </w:r>
          </w:p>
          <w:p w14:paraId="24BCEFED" w14:textId="77777777" w:rsidR="00296353" w:rsidRPr="00907464" w:rsidRDefault="00296353" w:rsidP="00A521AD">
            <w:pPr>
              <w:ind w:left="153" w:right="153"/>
              <w:rPr>
                <w:lang w:val="fr-CA"/>
                <w:rPrChange w:id="2481" w:author="Bowie, Laurie" w:date="2018-03-26T08:38:00Z">
                  <w:rPr/>
                </w:rPrChange>
              </w:rPr>
            </w:pPr>
            <w:r w:rsidRPr="00907464">
              <w:rPr>
                <w:lang w:val="fr-CA"/>
                <w:rPrChange w:id="2482" w:author="Bowie, Laurie" w:date="2018-03-26T08:38:00Z">
                  <w:rPr/>
                </w:rPrChange>
              </w:rPr>
              <w:t xml:space="preserve">Fax: </w:t>
            </w:r>
            <w:r w:rsidRPr="00907464">
              <w:rPr>
                <w:noProof/>
                <w:lang w:val="fr-CA"/>
                <w:rPrChange w:id="2483" w:author="Bowie, Laurie" w:date="2018-03-26T08:38:00Z">
                  <w:rPr>
                    <w:noProof/>
                  </w:rPr>
                </w:rPrChange>
              </w:rPr>
              <w:t>519-764-3217</w:t>
            </w:r>
          </w:p>
          <w:p w14:paraId="7F4D0AB8" w14:textId="77777777" w:rsidR="00296353" w:rsidRPr="00907464" w:rsidRDefault="00296353" w:rsidP="00A521AD">
            <w:pPr>
              <w:ind w:left="153" w:right="153"/>
              <w:rPr>
                <w:lang w:val="fr-CA"/>
                <w:rPrChange w:id="2484" w:author="Bowie, Laurie" w:date="2018-03-26T08:38:00Z">
                  <w:rPr/>
                </w:rPrChange>
              </w:rPr>
            </w:pPr>
            <w:r w:rsidRPr="00907464">
              <w:rPr>
                <w:noProof/>
                <w:lang w:val="fr-CA"/>
                <w:rPrChange w:id="2485" w:author="Bowie, Laurie" w:date="2018-03-26T08:38:00Z">
                  <w:rPr>
                    <w:noProof/>
                  </w:rPr>
                </w:rPrChange>
              </w:rPr>
              <w:t>lindsay.magri@corp.eastlink.ca</w:t>
            </w:r>
          </w:p>
        </w:tc>
      </w:tr>
      <w:tr w:rsidR="00296353" w:rsidRPr="00B161BA" w14:paraId="70B14F0A" w14:textId="77777777" w:rsidTr="00A521AD">
        <w:trPr>
          <w:cantSplit/>
          <w:trHeight w:hRule="exact" w:val="2880"/>
        </w:trPr>
        <w:tc>
          <w:tcPr>
            <w:tcW w:w="5040" w:type="dxa"/>
            <w:vAlign w:val="center"/>
          </w:tcPr>
          <w:p w14:paraId="495A3513" w14:textId="77777777" w:rsidR="00296353" w:rsidRPr="00B161BA" w:rsidRDefault="00296353" w:rsidP="00A521AD">
            <w:pPr>
              <w:ind w:left="153" w:right="153"/>
            </w:pPr>
            <w:r>
              <w:rPr>
                <w:noProof/>
              </w:rPr>
              <w:t>Wanda Marie</w:t>
            </w:r>
            <w:r>
              <w:t xml:space="preserve"> </w:t>
            </w:r>
            <w:r>
              <w:rPr>
                <w:noProof/>
              </w:rPr>
              <w:t>Mali</w:t>
            </w:r>
          </w:p>
          <w:p w14:paraId="24B2E8E1" w14:textId="77777777" w:rsidR="00296353" w:rsidRPr="00B161BA" w:rsidRDefault="00296353" w:rsidP="00A521AD">
            <w:pPr>
              <w:ind w:left="153" w:right="153"/>
            </w:pPr>
            <w:r>
              <w:rPr>
                <w:noProof/>
              </w:rPr>
              <w:t>Manager - National Numbering Solutions</w:t>
            </w:r>
          </w:p>
          <w:p w14:paraId="7E9CC472" w14:textId="77777777" w:rsidR="00296353" w:rsidRPr="00B161BA" w:rsidRDefault="00296353" w:rsidP="00A521AD">
            <w:pPr>
              <w:ind w:left="153" w:right="153"/>
            </w:pPr>
            <w:r>
              <w:rPr>
                <w:noProof/>
              </w:rPr>
              <w:t>Bell Canada</w:t>
            </w:r>
          </w:p>
          <w:p w14:paraId="5F2938E8" w14:textId="77777777" w:rsidR="00296353" w:rsidRPr="00B161BA" w:rsidRDefault="00296353" w:rsidP="00A521AD">
            <w:pPr>
              <w:ind w:left="153" w:right="153"/>
            </w:pPr>
            <w:r>
              <w:rPr>
                <w:noProof/>
              </w:rPr>
              <w:t>100 Borough Dr, Floor 5 Blue</w:t>
            </w:r>
          </w:p>
          <w:p w14:paraId="4B7900E9" w14:textId="77777777" w:rsidR="00296353" w:rsidRPr="00B161BA" w:rsidRDefault="00296353" w:rsidP="00A521AD">
            <w:pPr>
              <w:ind w:left="153" w:right="153"/>
            </w:pPr>
            <w:r>
              <w:rPr>
                <w:noProof/>
              </w:rPr>
              <w:t>Scarborough</w:t>
            </w:r>
            <w:r w:rsidRPr="00B161BA">
              <w:t xml:space="preserve">, </w:t>
            </w:r>
            <w:r>
              <w:rPr>
                <w:noProof/>
              </w:rPr>
              <w:t>ON</w:t>
            </w:r>
          </w:p>
          <w:p w14:paraId="7C24C24F" w14:textId="77777777" w:rsidR="00296353" w:rsidRPr="00B161BA" w:rsidRDefault="00296353" w:rsidP="00A521AD">
            <w:pPr>
              <w:ind w:left="153" w:right="153"/>
            </w:pPr>
            <w:r>
              <w:rPr>
                <w:noProof/>
              </w:rPr>
              <w:t>M1P4W2</w:t>
            </w:r>
          </w:p>
          <w:p w14:paraId="293F3E79" w14:textId="77777777" w:rsidR="00296353" w:rsidRPr="00B161BA" w:rsidRDefault="00296353" w:rsidP="00A521AD">
            <w:pPr>
              <w:ind w:left="153" w:right="153"/>
            </w:pPr>
            <w:r w:rsidRPr="00B161BA">
              <w:t xml:space="preserve">Telephone: </w:t>
            </w:r>
            <w:r>
              <w:rPr>
                <w:noProof/>
              </w:rPr>
              <w:t>416-296-6076</w:t>
            </w:r>
          </w:p>
          <w:p w14:paraId="7A4C5F7A" w14:textId="77777777" w:rsidR="00296353" w:rsidRPr="00B161BA" w:rsidRDefault="00296353" w:rsidP="00A521AD">
            <w:pPr>
              <w:ind w:left="153" w:right="153"/>
            </w:pPr>
            <w:r w:rsidRPr="00B161BA">
              <w:t xml:space="preserve">Fax: </w:t>
            </w:r>
            <w:r>
              <w:rPr>
                <w:noProof/>
              </w:rPr>
              <w:t>416-296-0685</w:t>
            </w:r>
          </w:p>
          <w:p w14:paraId="5EF7BC03" w14:textId="77777777" w:rsidR="00296353" w:rsidRPr="00B161BA" w:rsidRDefault="00296353" w:rsidP="00A521AD">
            <w:pPr>
              <w:ind w:left="153" w:right="153"/>
            </w:pPr>
            <w:r>
              <w:rPr>
                <w:noProof/>
              </w:rPr>
              <w:t>wanda_marie.mali@bell.ca</w:t>
            </w:r>
          </w:p>
        </w:tc>
        <w:tc>
          <w:tcPr>
            <w:tcW w:w="5040" w:type="dxa"/>
            <w:vAlign w:val="center"/>
          </w:tcPr>
          <w:p w14:paraId="60F4A01F" w14:textId="77777777" w:rsidR="00296353" w:rsidRPr="00B161BA" w:rsidRDefault="00296353" w:rsidP="00A521AD">
            <w:pPr>
              <w:ind w:left="153" w:right="153"/>
            </w:pPr>
            <w:r>
              <w:rPr>
                <w:noProof/>
              </w:rPr>
              <w:t>John C.</w:t>
            </w:r>
            <w:r>
              <w:t xml:space="preserve"> </w:t>
            </w:r>
            <w:r>
              <w:rPr>
                <w:noProof/>
              </w:rPr>
              <w:t>Manning</w:t>
            </w:r>
          </w:p>
          <w:p w14:paraId="23AFA7B8" w14:textId="77777777" w:rsidR="00296353" w:rsidRPr="00B161BA" w:rsidRDefault="00296353" w:rsidP="00A521AD">
            <w:pPr>
              <w:ind w:left="153" w:right="153"/>
            </w:pPr>
            <w:r>
              <w:rPr>
                <w:noProof/>
              </w:rPr>
              <w:t>Director</w:t>
            </w:r>
          </w:p>
          <w:p w14:paraId="24C20B3F" w14:textId="77777777" w:rsidR="00296353" w:rsidRPr="00B161BA" w:rsidRDefault="00296353" w:rsidP="00A521AD">
            <w:pPr>
              <w:ind w:left="153" w:right="153"/>
            </w:pPr>
            <w:r>
              <w:rPr>
                <w:noProof/>
              </w:rPr>
              <w:t>NANPA</w:t>
            </w:r>
          </w:p>
          <w:p w14:paraId="43363BB7" w14:textId="77777777" w:rsidR="00296353" w:rsidRPr="00B161BA" w:rsidRDefault="00296353" w:rsidP="00A521AD">
            <w:pPr>
              <w:ind w:left="153" w:right="153"/>
            </w:pPr>
            <w:r>
              <w:rPr>
                <w:noProof/>
              </w:rPr>
              <w:t>46000 Center Oak Plaza</w:t>
            </w:r>
          </w:p>
          <w:p w14:paraId="129DAE6E" w14:textId="77777777" w:rsidR="00296353" w:rsidRPr="00B161BA" w:rsidRDefault="00296353" w:rsidP="00A521AD">
            <w:pPr>
              <w:ind w:left="153" w:right="153"/>
            </w:pPr>
            <w:r>
              <w:rPr>
                <w:noProof/>
              </w:rPr>
              <w:t>Sterling</w:t>
            </w:r>
            <w:r w:rsidRPr="00B161BA">
              <w:t xml:space="preserve">, </w:t>
            </w:r>
            <w:r>
              <w:rPr>
                <w:noProof/>
              </w:rPr>
              <w:t>VA</w:t>
            </w:r>
          </w:p>
          <w:p w14:paraId="4639685C" w14:textId="77777777" w:rsidR="00296353" w:rsidRPr="00B161BA" w:rsidRDefault="00296353" w:rsidP="00A521AD">
            <w:pPr>
              <w:ind w:left="153" w:right="153"/>
            </w:pPr>
            <w:r>
              <w:rPr>
                <w:noProof/>
              </w:rPr>
              <w:t>USA</w:t>
            </w:r>
          </w:p>
          <w:p w14:paraId="23656651" w14:textId="77777777" w:rsidR="00296353" w:rsidRPr="00B161BA" w:rsidRDefault="00296353" w:rsidP="00A521AD">
            <w:pPr>
              <w:ind w:left="153" w:right="153"/>
            </w:pPr>
            <w:r>
              <w:rPr>
                <w:noProof/>
              </w:rPr>
              <w:t>20166</w:t>
            </w:r>
          </w:p>
          <w:p w14:paraId="0413038D" w14:textId="77777777" w:rsidR="00296353" w:rsidRPr="00B161BA" w:rsidRDefault="00296353" w:rsidP="00A521AD">
            <w:pPr>
              <w:ind w:left="153" w:right="153"/>
            </w:pPr>
            <w:r w:rsidRPr="00B161BA">
              <w:t xml:space="preserve">Telephone: </w:t>
            </w:r>
            <w:r>
              <w:rPr>
                <w:noProof/>
              </w:rPr>
              <w:t>571-434-5770</w:t>
            </w:r>
          </w:p>
          <w:p w14:paraId="687BEEB2" w14:textId="77777777" w:rsidR="00296353" w:rsidRPr="00B161BA" w:rsidRDefault="00296353" w:rsidP="00A521AD">
            <w:pPr>
              <w:ind w:left="153" w:right="153"/>
            </w:pPr>
            <w:r w:rsidRPr="00B161BA">
              <w:t xml:space="preserve">Fax: </w:t>
            </w:r>
            <w:r>
              <w:rPr>
                <w:noProof/>
              </w:rPr>
              <w:t>571-434-5502</w:t>
            </w:r>
          </w:p>
          <w:p w14:paraId="7580FE86" w14:textId="77777777" w:rsidR="00296353" w:rsidRPr="00B161BA" w:rsidRDefault="00296353" w:rsidP="00A521AD">
            <w:pPr>
              <w:ind w:left="153" w:right="153"/>
            </w:pPr>
            <w:r>
              <w:rPr>
                <w:noProof/>
              </w:rPr>
              <w:t>john.manning@team.neustar</w:t>
            </w:r>
          </w:p>
        </w:tc>
      </w:tr>
      <w:tr w:rsidR="00296353" w:rsidRPr="00B161BA" w14:paraId="23D0BFB0" w14:textId="77777777" w:rsidTr="00A521AD">
        <w:trPr>
          <w:cantSplit/>
          <w:trHeight w:hRule="exact" w:val="2880"/>
        </w:trPr>
        <w:tc>
          <w:tcPr>
            <w:tcW w:w="5040" w:type="dxa"/>
            <w:vAlign w:val="center"/>
          </w:tcPr>
          <w:p w14:paraId="5D323648" w14:textId="77777777" w:rsidR="00296353" w:rsidRPr="00B161BA" w:rsidRDefault="00296353" w:rsidP="00A521AD">
            <w:pPr>
              <w:ind w:left="153" w:right="153"/>
            </w:pPr>
            <w:r>
              <w:rPr>
                <w:noProof/>
              </w:rPr>
              <w:t>Deirdre</w:t>
            </w:r>
            <w:r>
              <w:t xml:space="preserve"> </w:t>
            </w:r>
            <w:r>
              <w:rPr>
                <w:noProof/>
              </w:rPr>
              <w:t>Massiah-Gomes</w:t>
            </w:r>
          </w:p>
          <w:p w14:paraId="6A59478A" w14:textId="77777777" w:rsidR="00296353" w:rsidRPr="00B161BA" w:rsidRDefault="00296353" w:rsidP="00A521AD">
            <w:pPr>
              <w:ind w:left="153" w:right="153"/>
            </w:pPr>
            <w:r>
              <w:rPr>
                <w:noProof/>
              </w:rPr>
              <w:t>Manager - Technology Strategy</w:t>
            </w:r>
          </w:p>
          <w:p w14:paraId="7E1A5BBC" w14:textId="77777777" w:rsidR="00296353" w:rsidRPr="00B161BA" w:rsidRDefault="00296353" w:rsidP="00A521AD">
            <w:pPr>
              <w:ind w:left="153" w:right="153"/>
            </w:pPr>
            <w:r>
              <w:rPr>
                <w:noProof/>
              </w:rPr>
              <w:t>TELUS</w:t>
            </w:r>
          </w:p>
          <w:p w14:paraId="543E3CFF" w14:textId="77777777" w:rsidR="00296353" w:rsidRPr="00B161BA" w:rsidRDefault="00296353" w:rsidP="00A521AD">
            <w:pPr>
              <w:ind w:left="153" w:right="153"/>
            </w:pPr>
            <w:r>
              <w:rPr>
                <w:noProof/>
              </w:rPr>
              <w:t>200 Consilium Place, Suite 1600</w:t>
            </w:r>
          </w:p>
          <w:p w14:paraId="72B6ECA8" w14:textId="77777777" w:rsidR="00296353" w:rsidRPr="00B161BA" w:rsidRDefault="00296353" w:rsidP="00A521AD">
            <w:pPr>
              <w:ind w:left="153" w:right="153"/>
            </w:pPr>
            <w:r>
              <w:rPr>
                <w:noProof/>
              </w:rPr>
              <w:t>Scarborough</w:t>
            </w:r>
            <w:r w:rsidRPr="00B161BA">
              <w:t xml:space="preserve">, </w:t>
            </w:r>
            <w:r>
              <w:rPr>
                <w:noProof/>
              </w:rPr>
              <w:t>ON</w:t>
            </w:r>
          </w:p>
          <w:p w14:paraId="6EA1EA0E" w14:textId="77777777" w:rsidR="00296353" w:rsidRPr="00B161BA" w:rsidRDefault="00296353" w:rsidP="00A521AD">
            <w:pPr>
              <w:ind w:left="153" w:right="153"/>
            </w:pPr>
            <w:r>
              <w:rPr>
                <w:noProof/>
              </w:rPr>
              <w:t>Canada</w:t>
            </w:r>
          </w:p>
          <w:p w14:paraId="549D1332" w14:textId="77777777" w:rsidR="00296353" w:rsidRPr="00B161BA" w:rsidRDefault="00296353" w:rsidP="00A521AD">
            <w:pPr>
              <w:ind w:left="153" w:right="153"/>
            </w:pPr>
            <w:r>
              <w:rPr>
                <w:noProof/>
              </w:rPr>
              <w:t>M1H 3J3</w:t>
            </w:r>
          </w:p>
          <w:p w14:paraId="28F64599" w14:textId="77777777" w:rsidR="00296353" w:rsidRPr="00B161BA" w:rsidRDefault="00296353" w:rsidP="00A521AD">
            <w:pPr>
              <w:ind w:left="153" w:right="153"/>
            </w:pPr>
            <w:r w:rsidRPr="00B161BA">
              <w:t xml:space="preserve">Telephone: </w:t>
            </w:r>
            <w:r>
              <w:rPr>
                <w:noProof/>
              </w:rPr>
              <w:t>416-279-9000</w:t>
            </w:r>
          </w:p>
          <w:p w14:paraId="0AD8CFA8" w14:textId="77777777" w:rsidR="00296353" w:rsidRPr="00B161BA" w:rsidRDefault="00296353" w:rsidP="00A521AD">
            <w:pPr>
              <w:ind w:left="153" w:right="153"/>
            </w:pPr>
            <w:r w:rsidRPr="00B161BA">
              <w:t xml:space="preserve">Fax: </w:t>
            </w:r>
            <w:r>
              <w:rPr>
                <w:noProof/>
              </w:rPr>
              <w:t>416-279-3949</w:t>
            </w:r>
          </w:p>
          <w:p w14:paraId="3AA3280A" w14:textId="77777777" w:rsidR="00296353" w:rsidRPr="00B161BA" w:rsidRDefault="00296353" w:rsidP="00A521AD">
            <w:pPr>
              <w:ind w:left="153" w:right="153"/>
            </w:pPr>
            <w:r>
              <w:rPr>
                <w:noProof/>
              </w:rPr>
              <w:t>deirdre.massiah-gomes@telus.com</w:t>
            </w:r>
          </w:p>
        </w:tc>
        <w:tc>
          <w:tcPr>
            <w:tcW w:w="5040" w:type="dxa"/>
            <w:vAlign w:val="center"/>
          </w:tcPr>
          <w:p w14:paraId="2043D077" w14:textId="77777777" w:rsidR="00296353" w:rsidRPr="00B161BA" w:rsidRDefault="00296353" w:rsidP="00A521AD">
            <w:pPr>
              <w:ind w:left="153" w:right="153"/>
            </w:pPr>
            <w:r>
              <w:rPr>
                <w:noProof/>
              </w:rPr>
              <w:t>Andrew</w:t>
            </w:r>
            <w:r>
              <w:t xml:space="preserve"> </w:t>
            </w:r>
            <w:r>
              <w:rPr>
                <w:noProof/>
              </w:rPr>
              <w:t>Matoga</w:t>
            </w:r>
          </w:p>
          <w:p w14:paraId="64A12DFC" w14:textId="77777777" w:rsidR="00296353" w:rsidRPr="00B161BA" w:rsidRDefault="00296353" w:rsidP="00A521AD">
            <w:pPr>
              <w:ind w:left="153" w:right="153"/>
            </w:pPr>
            <w:r>
              <w:rPr>
                <w:noProof/>
              </w:rPr>
              <w:t>President</w:t>
            </w:r>
          </w:p>
          <w:p w14:paraId="166E04B3" w14:textId="77777777" w:rsidR="00296353" w:rsidRPr="00B161BA" w:rsidRDefault="00296353" w:rsidP="00A521AD">
            <w:pPr>
              <w:ind w:left="153" w:right="153"/>
            </w:pPr>
            <w:r>
              <w:rPr>
                <w:noProof/>
              </w:rPr>
              <w:t>ISP Telecom</w:t>
            </w:r>
          </w:p>
          <w:p w14:paraId="15B70CF0" w14:textId="77777777" w:rsidR="00296353" w:rsidRPr="00B161BA" w:rsidRDefault="00296353" w:rsidP="00A521AD">
            <w:pPr>
              <w:ind w:left="153" w:right="153"/>
            </w:pPr>
            <w:r>
              <w:rPr>
                <w:noProof/>
              </w:rPr>
              <w:t>1155 Boul Rene-Levesque O Suite 2500</w:t>
            </w:r>
          </w:p>
          <w:p w14:paraId="2A7818B9" w14:textId="77777777" w:rsidR="00296353" w:rsidRPr="00B161BA" w:rsidRDefault="00296353" w:rsidP="00A521AD">
            <w:pPr>
              <w:ind w:left="153" w:right="153"/>
            </w:pPr>
            <w:r>
              <w:rPr>
                <w:noProof/>
              </w:rPr>
              <w:t>Montreal</w:t>
            </w:r>
            <w:r w:rsidRPr="00B161BA">
              <w:t xml:space="preserve">, </w:t>
            </w:r>
            <w:r>
              <w:rPr>
                <w:noProof/>
              </w:rPr>
              <w:t>QC</w:t>
            </w:r>
          </w:p>
          <w:p w14:paraId="5C593A43" w14:textId="77777777" w:rsidR="00296353" w:rsidRPr="00B161BA" w:rsidRDefault="00296353" w:rsidP="00A521AD">
            <w:pPr>
              <w:ind w:left="153" w:right="153"/>
            </w:pPr>
            <w:r>
              <w:rPr>
                <w:noProof/>
              </w:rPr>
              <w:t>Canada</w:t>
            </w:r>
          </w:p>
          <w:p w14:paraId="661CFA00" w14:textId="77777777" w:rsidR="00296353" w:rsidRPr="00B161BA" w:rsidRDefault="00296353" w:rsidP="00A521AD">
            <w:pPr>
              <w:ind w:left="153" w:right="153"/>
            </w:pPr>
            <w:r>
              <w:rPr>
                <w:noProof/>
              </w:rPr>
              <w:t>H3B 2K4</w:t>
            </w:r>
          </w:p>
          <w:p w14:paraId="00AFADCB" w14:textId="77777777" w:rsidR="00296353" w:rsidRPr="00B161BA" w:rsidRDefault="00296353" w:rsidP="00A521AD">
            <w:pPr>
              <w:ind w:left="153" w:right="153"/>
            </w:pPr>
            <w:r w:rsidRPr="00B161BA">
              <w:t xml:space="preserve">Telephone: </w:t>
            </w:r>
            <w:r>
              <w:rPr>
                <w:noProof/>
              </w:rPr>
              <w:t>416-548-4848</w:t>
            </w:r>
          </w:p>
          <w:p w14:paraId="6EAAE56A" w14:textId="77777777" w:rsidR="00296353" w:rsidRPr="00B161BA" w:rsidRDefault="00296353" w:rsidP="00A521AD">
            <w:pPr>
              <w:ind w:left="153" w:right="153"/>
            </w:pPr>
            <w:r w:rsidRPr="00B161BA">
              <w:t xml:space="preserve">Fax: </w:t>
            </w:r>
            <w:r>
              <w:rPr>
                <w:noProof/>
              </w:rPr>
              <w:t>416-548-4847</w:t>
            </w:r>
          </w:p>
          <w:p w14:paraId="2D2FF4D8" w14:textId="77777777" w:rsidR="00296353" w:rsidRPr="00B161BA" w:rsidRDefault="00296353" w:rsidP="00A521AD">
            <w:pPr>
              <w:ind w:left="153" w:right="153"/>
            </w:pPr>
            <w:r>
              <w:rPr>
                <w:noProof/>
              </w:rPr>
              <w:t>andrew@isptelecom.net</w:t>
            </w:r>
          </w:p>
        </w:tc>
      </w:tr>
      <w:tr w:rsidR="00296353" w:rsidRPr="00B161BA" w14:paraId="7F0EF7DE" w14:textId="77777777" w:rsidTr="00A521AD">
        <w:trPr>
          <w:cantSplit/>
          <w:trHeight w:hRule="exact" w:val="2880"/>
        </w:trPr>
        <w:tc>
          <w:tcPr>
            <w:tcW w:w="5040" w:type="dxa"/>
            <w:vAlign w:val="center"/>
          </w:tcPr>
          <w:p w14:paraId="1A5685C7" w14:textId="77777777" w:rsidR="00296353" w:rsidRPr="00B161BA" w:rsidRDefault="00296353" w:rsidP="00A521AD">
            <w:pPr>
              <w:ind w:left="153" w:right="153"/>
            </w:pPr>
            <w:r>
              <w:rPr>
                <w:noProof/>
              </w:rPr>
              <w:lastRenderedPageBreak/>
              <w:t>Kevin</w:t>
            </w:r>
            <w:r>
              <w:t xml:space="preserve"> </w:t>
            </w:r>
            <w:r>
              <w:rPr>
                <w:noProof/>
              </w:rPr>
              <w:t>McGouran</w:t>
            </w:r>
          </w:p>
          <w:p w14:paraId="0456D7AC" w14:textId="77777777" w:rsidR="00296353" w:rsidRPr="00B161BA" w:rsidRDefault="00296353" w:rsidP="00A521AD">
            <w:pPr>
              <w:ind w:left="153" w:right="153"/>
            </w:pPr>
            <w:r>
              <w:rPr>
                <w:noProof/>
              </w:rPr>
              <w:t>Tech Ops Engineering Specialist</w:t>
            </w:r>
          </w:p>
          <w:p w14:paraId="129C93B0" w14:textId="77777777" w:rsidR="00296353" w:rsidRPr="00B161BA" w:rsidRDefault="00296353" w:rsidP="00A521AD">
            <w:pPr>
              <w:ind w:left="153" w:right="153"/>
            </w:pPr>
            <w:r>
              <w:rPr>
                <w:noProof/>
              </w:rPr>
              <w:t>Allstream Inc.</w:t>
            </w:r>
          </w:p>
          <w:p w14:paraId="1BDA953D" w14:textId="77777777" w:rsidR="00296353" w:rsidRPr="00B161BA" w:rsidRDefault="00296353" w:rsidP="00A521AD">
            <w:pPr>
              <w:ind w:left="153" w:right="153"/>
            </w:pPr>
            <w:r>
              <w:rPr>
                <w:noProof/>
              </w:rPr>
              <w:t>85 Riviera Drive</w:t>
            </w:r>
          </w:p>
          <w:p w14:paraId="2B9C17E2" w14:textId="77777777" w:rsidR="00296353" w:rsidRPr="00B161BA" w:rsidRDefault="00296353" w:rsidP="00A521AD">
            <w:pPr>
              <w:ind w:left="153" w:right="153"/>
            </w:pPr>
            <w:r>
              <w:rPr>
                <w:noProof/>
              </w:rPr>
              <w:t>Markham</w:t>
            </w:r>
            <w:r w:rsidRPr="00B161BA">
              <w:t xml:space="preserve">, </w:t>
            </w:r>
            <w:r>
              <w:rPr>
                <w:noProof/>
              </w:rPr>
              <w:t>ON</w:t>
            </w:r>
          </w:p>
          <w:p w14:paraId="1E4D00F6" w14:textId="77777777" w:rsidR="00296353" w:rsidRPr="00B161BA" w:rsidRDefault="00296353" w:rsidP="00A521AD">
            <w:pPr>
              <w:ind w:left="153" w:right="153"/>
            </w:pPr>
            <w:r>
              <w:rPr>
                <w:noProof/>
              </w:rPr>
              <w:t>Canada</w:t>
            </w:r>
          </w:p>
          <w:p w14:paraId="0B2A9844" w14:textId="77777777" w:rsidR="00296353" w:rsidRPr="00B161BA" w:rsidRDefault="00296353" w:rsidP="00A521AD">
            <w:pPr>
              <w:ind w:left="153" w:right="153"/>
            </w:pPr>
            <w:r>
              <w:rPr>
                <w:noProof/>
              </w:rPr>
              <w:t>L3R 5J6</w:t>
            </w:r>
          </w:p>
          <w:p w14:paraId="7C201355" w14:textId="77777777" w:rsidR="00296353" w:rsidRPr="00B161BA" w:rsidRDefault="00296353" w:rsidP="00A521AD">
            <w:pPr>
              <w:ind w:left="153" w:right="153"/>
            </w:pPr>
            <w:r w:rsidRPr="00B161BA">
              <w:t xml:space="preserve">Telephone: </w:t>
            </w:r>
            <w:r>
              <w:rPr>
                <w:noProof/>
              </w:rPr>
              <w:t>416-640-9419</w:t>
            </w:r>
          </w:p>
          <w:p w14:paraId="7592B1A4" w14:textId="77777777" w:rsidR="00296353" w:rsidRPr="00B161BA" w:rsidRDefault="00296353" w:rsidP="00A521AD">
            <w:pPr>
              <w:ind w:left="153" w:right="153"/>
            </w:pPr>
            <w:r w:rsidRPr="00B161BA">
              <w:t xml:space="preserve">Fax: </w:t>
            </w:r>
            <w:r>
              <w:rPr>
                <w:noProof/>
              </w:rPr>
              <w:t>416-644-9672</w:t>
            </w:r>
          </w:p>
          <w:p w14:paraId="17B5D3E5" w14:textId="77777777" w:rsidR="00296353" w:rsidRPr="00B161BA" w:rsidRDefault="00296353" w:rsidP="00A521AD">
            <w:pPr>
              <w:ind w:left="153" w:right="153"/>
            </w:pPr>
            <w:r>
              <w:rPr>
                <w:noProof/>
              </w:rPr>
              <w:t>kevin.mcgouran@zayo.com</w:t>
            </w:r>
          </w:p>
        </w:tc>
        <w:tc>
          <w:tcPr>
            <w:tcW w:w="5040" w:type="dxa"/>
            <w:vAlign w:val="center"/>
          </w:tcPr>
          <w:p w14:paraId="358EC0A6" w14:textId="77777777" w:rsidR="00296353" w:rsidRPr="00B161BA" w:rsidRDefault="00296353" w:rsidP="00A521AD">
            <w:pPr>
              <w:ind w:left="153" w:right="153"/>
            </w:pPr>
            <w:r>
              <w:rPr>
                <w:noProof/>
              </w:rPr>
              <w:t>Nicola</w:t>
            </w:r>
            <w:r>
              <w:t xml:space="preserve"> </w:t>
            </w:r>
            <w:r>
              <w:rPr>
                <w:noProof/>
              </w:rPr>
              <w:t>McLaughlin</w:t>
            </w:r>
          </w:p>
          <w:p w14:paraId="40816C95" w14:textId="77777777" w:rsidR="00296353" w:rsidRPr="00B161BA" w:rsidRDefault="00296353" w:rsidP="00A521AD">
            <w:pPr>
              <w:ind w:left="153" w:right="153"/>
            </w:pPr>
            <w:r>
              <w:rPr>
                <w:noProof/>
              </w:rPr>
              <w:t>Team Lead</w:t>
            </w:r>
          </w:p>
          <w:p w14:paraId="402F6686" w14:textId="77777777" w:rsidR="00296353" w:rsidRPr="00B161BA" w:rsidRDefault="00296353" w:rsidP="00A521AD">
            <w:pPr>
              <w:ind w:left="153" w:right="153"/>
            </w:pPr>
            <w:r>
              <w:rPr>
                <w:noProof/>
              </w:rPr>
              <w:t>Allstream</w:t>
            </w:r>
          </w:p>
          <w:p w14:paraId="757CE6B6" w14:textId="77777777" w:rsidR="00296353" w:rsidRPr="00B161BA" w:rsidRDefault="00296353" w:rsidP="00A521AD">
            <w:pPr>
              <w:ind w:left="153" w:right="153"/>
            </w:pPr>
            <w:r>
              <w:rPr>
                <w:noProof/>
              </w:rPr>
              <w:t>200 Wellington St W. F12</w:t>
            </w:r>
          </w:p>
          <w:p w14:paraId="53ABD19F" w14:textId="77777777" w:rsidR="00296353" w:rsidRPr="00B161BA" w:rsidRDefault="00296353" w:rsidP="00A521AD">
            <w:pPr>
              <w:ind w:left="153" w:right="153"/>
            </w:pPr>
            <w:r>
              <w:rPr>
                <w:noProof/>
              </w:rPr>
              <w:t>Toronto</w:t>
            </w:r>
            <w:r w:rsidRPr="00B161BA">
              <w:t xml:space="preserve">, </w:t>
            </w:r>
            <w:r>
              <w:rPr>
                <w:noProof/>
              </w:rPr>
              <w:t>ON</w:t>
            </w:r>
          </w:p>
          <w:p w14:paraId="0195A432" w14:textId="77777777" w:rsidR="00296353" w:rsidRPr="00B161BA" w:rsidRDefault="00296353" w:rsidP="00A521AD">
            <w:pPr>
              <w:ind w:left="153" w:right="153"/>
            </w:pPr>
            <w:r>
              <w:rPr>
                <w:noProof/>
              </w:rPr>
              <w:t>Canada</w:t>
            </w:r>
          </w:p>
          <w:p w14:paraId="64C8C710" w14:textId="77777777" w:rsidR="00296353" w:rsidRPr="00B161BA" w:rsidRDefault="00296353" w:rsidP="00A521AD">
            <w:pPr>
              <w:ind w:left="153" w:right="153"/>
            </w:pPr>
            <w:r>
              <w:rPr>
                <w:noProof/>
              </w:rPr>
              <w:t>M5V 3G2</w:t>
            </w:r>
          </w:p>
          <w:p w14:paraId="058993CC" w14:textId="77777777" w:rsidR="00296353" w:rsidRPr="00B161BA" w:rsidRDefault="00296353" w:rsidP="00A521AD">
            <w:pPr>
              <w:ind w:left="153" w:right="153"/>
            </w:pPr>
            <w:r w:rsidRPr="00B161BA">
              <w:t xml:space="preserve">Telephone: </w:t>
            </w:r>
            <w:r>
              <w:rPr>
                <w:noProof/>
              </w:rPr>
              <w:t>416-640-5271</w:t>
            </w:r>
          </w:p>
          <w:p w14:paraId="09F7B608" w14:textId="77777777" w:rsidR="00296353" w:rsidRPr="00B161BA" w:rsidRDefault="00296353" w:rsidP="00A521AD">
            <w:pPr>
              <w:ind w:left="153" w:right="153"/>
            </w:pPr>
            <w:r>
              <w:rPr>
                <w:noProof/>
              </w:rPr>
              <w:t>Nicola.mclaughlin@allstream.com</w:t>
            </w:r>
          </w:p>
        </w:tc>
      </w:tr>
      <w:tr w:rsidR="00296353" w:rsidRPr="00B161BA" w14:paraId="706449B2" w14:textId="77777777" w:rsidTr="00A521AD">
        <w:trPr>
          <w:cantSplit/>
          <w:trHeight w:hRule="exact" w:val="2880"/>
        </w:trPr>
        <w:tc>
          <w:tcPr>
            <w:tcW w:w="5040" w:type="dxa"/>
            <w:vAlign w:val="center"/>
          </w:tcPr>
          <w:p w14:paraId="7C47EADE" w14:textId="77777777" w:rsidR="00296353" w:rsidRPr="00B161BA" w:rsidRDefault="00296353" w:rsidP="00A521AD">
            <w:pPr>
              <w:ind w:left="153" w:right="153"/>
            </w:pPr>
            <w:r>
              <w:rPr>
                <w:noProof/>
              </w:rPr>
              <w:t>Anne</w:t>
            </w:r>
            <w:r>
              <w:t xml:space="preserve"> </w:t>
            </w:r>
            <w:r>
              <w:rPr>
                <w:noProof/>
              </w:rPr>
              <w:t>McMillan</w:t>
            </w:r>
          </w:p>
          <w:p w14:paraId="6E0A4427" w14:textId="77777777" w:rsidR="00296353" w:rsidRPr="00B161BA" w:rsidRDefault="00296353" w:rsidP="00A521AD">
            <w:pPr>
              <w:ind w:left="153" w:right="153"/>
            </w:pPr>
            <w:r>
              <w:rPr>
                <w:noProof/>
              </w:rPr>
              <w:t>Regulatory Analyst</w:t>
            </w:r>
          </w:p>
          <w:p w14:paraId="1AE56F9A" w14:textId="77777777" w:rsidR="00296353" w:rsidRPr="00B161BA" w:rsidRDefault="00296353" w:rsidP="00A521AD">
            <w:pPr>
              <w:ind w:left="153" w:right="153"/>
            </w:pPr>
            <w:r>
              <w:rPr>
                <w:noProof/>
              </w:rPr>
              <w:t>Distributel Communications Limited</w:t>
            </w:r>
          </w:p>
          <w:p w14:paraId="6EF71BEB" w14:textId="77777777" w:rsidR="00296353" w:rsidRPr="00B161BA" w:rsidRDefault="00296353" w:rsidP="00A521AD">
            <w:pPr>
              <w:ind w:left="153" w:right="153"/>
            </w:pPr>
            <w:r>
              <w:rPr>
                <w:noProof/>
              </w:rPr>
              <w:t>177 Nepean Street, Suite 300</w:t>
            </w:r>
          </w:p>
          <w:p w14:paraId="18F6F053" w14:textId="77777777" w:rsidR="00296353" w:rsidRPr="00B161BA" w:rsidRDefault="00296353" w:rsidP="00A521AD">
            <w:pPr>
              <w:ind w:left="153" w:right="153"/>
            </w:pPr>
            <w:r>
              <w:rPr>
                <w:noProof/>
              </w:rPr>
              <w:t>Ottawa</w:t>
            </w:r>
            <w:r w:rsidRPr="00B161BA">
              <w:t xml:space="preserve">, </w:t>
            </w:r>
            <w:r>
              <w:rPr>
                <w:noProof/>
              </w:rPr>
              <w:t>ON</w:t>
            </w:r>
          </w:p>
          <w:p w14:paraId="546E4DA2" w14:textId="77777777" w:rsidR="00296353" w:rsidRPr="00B161BA" w:rsidRDefault="00296353" w:rsidP="00A521AD">
            <w:pPr>
              <w:ind w:left="153" w:right="153"/>
            </w:pPr>
            <w:r>
              <w:rPr>
                <w:noProof/>
              </w:rPr>
              <w:t>Canada</w:t>
            </w:r>
          </w:p>
          <w:p w14:paraId="26A52382" w14:textId="77777777" w:rsidR="00296353" w:rsidRPr="00B161BA" w:rsidRDefault="00296353" w:rsidP="00A521AD">
            <w:pPr>
              <w:ind w:left="153" w:right="153"/>
            </w:pPr>
            <w:r w:rsidRPr="00B161BA">
              <w:t xml:space="preserve">Telephone: </w:t>
            </w:r>
            <w:r>
              <w:rPr>
                <w:noProof/>
              </w:rPr>
              <w:t>613-317-3210</w:t>
            </w:r>
          </w:p>
          <w:p w14:paraId="284FFC08" w14:textId="77777777" w:rsidR="00296353" w:rsidRPr="00B161BA" w:rsidRDefault="00296353" w:rsidP="00A521AD">
            <w:pPr>
              <w:ind w:left="153" w:right="153"/>
            </w:pPr>
            <w:r>
              <w:rPr>
                <w:noProof/>
              </w:rPr>
              <w:t>anne.mcmillan@distributel.ca</w:t>
            </w:r>
          </w:p>
        </w:tc>
        <w:tc>
          <w:tcPr>
            <w:tcW w:w="5040" w:type="dxa"/>
            <w:vAlign w:val="center"/>
          </w:tcPr>
          <w:p w14:paraId="1F849587" w14:textId="77777777" w:rsidR="00296353" w:rsidRPr="00B161BA" w:rsidRDefault="00296353" w:rsidP="00A521AD">
            <w:pPr>
              <w:ind w:left="153" w:right="153"/>
            </w:pPr>
            <w:r>
              <w:rPr>
                <w:noProof/>
              </w:rPr>
              <w:t>Priyesh</w:t>
            </w:r>
            <w:r>
              <w:t xml:space="preserve"> </w:t>
            </w:r>
            <w:r>
              <w:rPr>
                <w:noProof/>
              </w:rPr>
              <w:t>Modi</w:t>
            </w:r>
          </w:p>
          <w:p w14:paraId="3C690E9F" w14:textId="77777777" w:rsidR="00296353" w:rsidRPr="00B161BA" w:rsidRDefault="00296353" w:rsidP="00A521AD">
            <w:pPr>
              <w:ind w:left="153" w:right="153"/>
            </w:pPr>
            <w:r>
              <w:rPr>
                <w:noProof/>
              </w:rPr>
              <w:t>Project Manager</w:t>
            </w:r>
          </w:p>
          <w:p w14:paraId="2562B48B" w14:textId="77777777" w:rsidR="00296353" w:rsidRPr="00B161BA" w:rsidRDefault="00296353" w:rsidP="00A521AD">
            <w:pPr>
              <w:ind w:left="153" w:right="153"/>
            </w:pPr>
            <w:r>
              <w:rPr>
                <w:noProof/>
              </w:rPr>
              <w:t>Comwave Networks</w:t>
            </w:r>
          </w:p>
          <w:p w14:paraId="56B4F69C" w14:textId="77777777" w:rsidR="00296353" w:rsidRPr="00B161BA" w:rsidRDefault="00296353" w:rsidP="00A521AD">
            <w:pPr>
              <w:ind w:left="153" w:right="153"/>
            </w:pPr>
            <w:r>
              <w:rPr>
                <w:noProof/>
              </w:rPr>
              <w:t>61 Wildcat Rd</w:t>
            </w:r>
          </w:p>
          <w:p w14:paraId="7765AEC3" w14:textId="77777777" w:rsidR="00296353" w:rsidRPr="00B161BA" w:rsidRDefault="00296353" w:rsidP="00A521AD">
            <w:pPr>
              <w:ind w:left="153" w:right="153"/>
            </w:pPr>
            <w:r>
              <w:rPr>
                <w:noProof/>
              </w:rPr>
              <w:t>Toronto</w:t>
            </w:r>
            <w:r w:rsidRPr="00B161BA">
              <w:t xml:space="preserve">, </w:t>
            </w:r>
            <w:r>
              <w:rPr>
                <w:noProof/>
              </w:rPr>
              <w:t>ON</w:t>
            </w:r>
          </w:p>
          <w:p w14:paraId="12EE64DB" w14:textId="77777777" w:rsidR="00296353" w:rsidRPr="00B161BA" w:rsidRDefault="00296353" w:rsidP="00A521AD">
            <w:pPr>
              <w:ind w:left="153" w:right="153"/>
            </w:pPr>
            <w:r>
              <w:rPr>
                <w:noProof/>
              </w:rPr>
              <w:t>M3J 2P5</w:t>
            </w:r>
          </w:p>
          <w:p w14:paraId="5E9FDC54" w14:textId="77777777" w:rsidR="00296353" w:rsidRPr="00B161BA" w:rsidRDefault="00296353" w:rsidP="00A521AD">
            <w:pPr>
              <w:ind w:left="153" w:right="153"/>
            </w:pPr>
            <w:r w:rsidRPr="00B161BA">
              <w:t xml:space="preserve">Telephone: </w:t>
            </w:r>
            <w:r>
              <w:rPr>
                <w:noProof/>
              </w:rPr>
              <w:t>416-663-9700 X 320</w:t>
            </w:r>
          </w:p>
          <w:p w14:paraId="35D47A41" w14:textId="77777777" w:rsidR="00296353" w:rsidRPr="00B161BA" w:rsidRDefault="00296353" w:rsidP="00A521AD">
            <w:pPr>
              <w:ind w:left="153" w:right="153"/>
            </w:pPr>
            <w:r w:rsidRPr="00B161BA">
              <w:t xml:space="preserve">Fax: </w:t>
            </w:r>
            <w:r>
              <w:rPr>
                <w:noProof/>
              </w:rPr>
              <w:t>416-736-3165</w:t>
            </w:r>
          </w:p>
          <w:p w14:paraId="3362CD21" w14:textId="77777777" w:rsidR="00296353" w:rsidRPr="00B161BA" w:rsidRDefault="00296353" w:rsidP="00A521AD">
            <w:pPr>
              <w:ind w:left="153" w:right="153"/>
            </w:pPr>
            <w:r>
              <w:rPr>
                <w:noProof/>
              </w:rPr>
              <w:t>pmodi@comwave.net</w:t>
            </w:r>
          </w:p>
        </w:tc>
      </w:tr>
      <w:tr w:rsidR="00296353" w:rsidRPr="00907464" w14:paraId="64691E34" w14:textId="77777777" w:rsidTr="00A521AD">
        <w:trPr>
          <w:cantSplit/>
          <w:trHeight w:hRule="exact" w:val="2880"/>
        </w:trPr>
        <w:tc>
          <w:tcPr>
            <w:tcW w:w="5040" w:type="dxa"/>
            <w:vAlign w:val="center"/>
          </w:tcPr>
          <w:p w14:paraId="526C2248" w14:textId="77777777" w:rsidR="00296353" w:rsidRPr="00B161BA" w:rsidRDefault="00296353" w:rsidP="00A521AD">
            <w:pPr>
              <w:ind w:left="153" w:right="153"/>
            </w:pPr>
            <w:r>
              <w:rPr>
                <w:noProof/>
              </w:rPr>
              <w:t>Amor</w:t>
            </w:r>
            <w:r>
              <w:t xml:space="preserve"> </w:t>
            </w:r>
            <w:r>
              <w:rPr>
                <w:noProof/>
              </w:rPr>
              <w:t>Mohammed</w:t>
            </w:r>
          </w:p>
          <w:p w14:paraId="196BFE4C" w14:textId="77777777" w:rsidR="00296353" w:rsidRPr="00B161BA" w:rsidRDefault="00296353" w:rsidP="00A521AD">
            <w:pPr>
              <w:ind w:left="153" w:right="153"/>
            </w:pPr>
            <w:r>
              <w:rPr>
                <w:noProof/>
              </w:rPr>
              <w:t>Director, RF Planning &amp; Optimization</w:t>
            </w:r>
          </w:p>
          <w:p w14:paraId="5F0770CA" w14:textId="77777777" w:rsidR="00296353" w:rsidRPr="00B161BA" w:rsidRDefault="00296353" w:rsidP="00A521AD">
            <w:pPr>
              <w:ind w:left="153" w:right="153"/>
            </w:pPr>
            <w:r>
              <w:rPr>
                <w:noProof/>
              </w:rPr>
              <w:t>Globalive Wireless Management Corp</w:t>
            </w:r>
          </w:p>
          <w:p w14:paraId="3B7EE4A7" w14:textId="77777777" w:rsidR="00296353" w:rsidRPr="00B161BA" w:rsidRDefault="00296353" w:rsidP="00A521AD">
            <w:pPr>
              <w:ind w:left="153" w:right="153"/>
            </w:pPr>
            <w:r>
              <w:rPr>
                <w:noProof/>
              </w:rPr>
              <w:t>207 Queen Quay W, Suite 700</w:t>
            </w:r>
          </w:p>
          <w:p w14:paraId="0E16AA65" w14:textId="77777777" w:rsidR="00296353" w:rsidRPr="00B161BA" w:rsidRDefault="00296353" w:rsidP="00A521AD">
            <w:pPr>
              <w:ind w:left="153" w:right="153"/>
            </w:pPr>
            <w:r>
              <w:rPr>
                <w:noProof/>
              </w:rPr>
              <w:t>Toronto</w:t>
            </w:r>
            <w:r w:rsidRPr="00B161BA">
              <w:t xml:space="preserve">, </w:t>
            </w:r>
            <w:r>
              <w:rPr>
                <w:noProof/>
              </w:rPr>
              <w:t>ON</w:t>
            </w:r>
          </w:p>
          <w:p w14:paraId="1693A25C" w14:textId="77777777" w:rsidR="00296353" w:rsidRPr="00B161BA" w:rsidRDefault="00296353" w:rsidP="00A521AD">
            <w:pPr>
              <w:ind w:left="153" w:right="153"/>
            </w:pPr>
            <w:r>
              <w:rPr>
                <w:noProof/>
              </w:rPr>
              <w:t>Canada</w:t>
            </w:r>
          </w:p>
          <w:p w14:paraId="38C869B5" w14:textId="77777777" w:rsidR="00296353" w:rsidRPr="00B161BA" w:rsidRDefault="00296353" w:rsidP="00A521AD">
            <w:pPr>
              <w:ind w:left="153" w:right="153"/>
            </w:pPr>
            <w:r>
              <w:rPr>
                <w:noProof/>
              </w:rPr>
              <w:t>M5J1A7</w:t>
            </w:r>
          </w:p>
          <w:p w14:paraId="7B8C06C3" w14:textId="77777777" w:rsidR="00296353" w:rsidRPr="00B161BA" w:rsidRDefault="00296353" w:rsidP="00A521AD">
            <w:pPr>
              <w:ind w:left="153" w:right="153"/>
            </w:pPr>
            <w:r w:rsidRPr="00B161BA">
              <w:t xml:space="preserve">Telephone: </w:t>
            </w:r>
            <w:r>
              <w:rPr>
                <w:noProof/>
              </w:rPr>
              <w:t>647-260-1486</w:t>
            </w:r>
          </w:p>
          <w:p w14:paraId="45EC6804" w14:textId="77777777" w:rsidR="00296353" w:rsidRPr="00B161BA" w:rsidRDefault="00296353" w:rsidP="00A521AD">
            <w:pPr>
              <w:ind w:left="153" w:right="153"/>
            </w:pPr>
            <w:r>
              <w:rPr>
                <w:noProof/>
              </w:rPr>
              <w:t>amohammed@freedommobile.ca</w:t>
            </w:r>
          </w:p>
        </w:tc>
        <w:tc>
          <w:tcPr>
            <w:tcW w:w="5040" w:type="dxa"/>
            <w:vAlign w:val="center"/>
          </w:tcPr>
          <w:p w14:paraId="195F40FD" w14:textId="77777777" w:rsidR="00296353" w:rsidRPr="00B161BA" w:rsidRDefault="00296353" w:rsidP="00A521AD">
            <w:pPr>
              <w:ind w:left="153" w:right="153"/>
            </w:pPr>
            <w:r>
              <w:rPr>
                <w:noProof/>
              </w:rPr>
              <w:t>Isabelle</w:t>
            </w:r>
            <w:r>
              <w:t xml:space="preserve"> </w:t>
            </w:r>
            <w:r>
              <w:rPr>
                <w:noProof/>
              </w:rPr>
              <w:t>Morneau</w:t>
            </w:r>
          </w:p>
          <w:p w14:paraId="764CF416" w14:textId="77777777" w:rsidR="00296353" w:rsidRPr="00B161BA" w:rsidRDefault="00296353" w:rsidP="00A521AD">
            <w:pPr>
              <w:ind w:left="153" w:right="153"/>
            </w:pPr>
            <w:r>
              <w:rPr>
                <w:noProof/>
              </w:rPr>
              <w:t>Telecom Policy &amp; Regulatory Affairs</w:t>
            </w:r>
          </w:p>
          <w:p w14:paraId="013CE975" w14:textId="77777777" w:rsidR="00296353" w:rsidRPr="00B161BA" w:rsidRDefault="00296353" w:rsidP="00A521AD">
            <w:pPr>
              <w:ind w:left="153" w:right="153"/>
            </w:pPr>
            <w:r>
              <w:rPr>
                <w:noProof/>
              </w:rPr>
              <w:t>TELUS</w:t>
            </w:r>
          </w:p>
          <w:p w14:paraId="18D4CB8E" w14:textId="77777777" w:rsidR="00296353" w:rsidRPr="00B161BA" w:rsidRDefault="00296353" w:rsidP="00A521AD">
            <w:pPr>
              <w:ind w:left="153" w:right="153"/>
            </w:pPr>
            <w:r>
              <w:rPr>
                <w:noProof/>
              </w:rPr>
              <w:t>21st Floor, 10020-100 Street</w:t>
            </w:r>
          </w:p>
          <w:p w14:paraId="3691B3D8" w14:textId="77777777" w:rsidR="00296353" w:rsidRPr="00B161BA" w:rsidRDefault="00296353" w:rsidP="00A521AD">
            <w:pPr>
              <w:ind w:left="153" w:right="153"/>
            </w:pPr>
            <w:r>
              <w:rPr>
                <w:noProof/>
              </w:rPr>
              <w:t>Edmonton</w:t>
            </w:r>
            <w:r w:rsidRPr="00B161BA">
              <w:t xml:space="preserve">, </w:t>
            </w:r>
            <w:r>
              <w:rPr>
                <w:noProof/>
              </w:rPr>
              <w:t>AB</w:t>
            </w:r>
          </w:p>
          <w:p w14:paraId="0EAD3FB9" w14:textId="77777777" w:rsidR="00296353" w:rsidRPr="00907464" w:rsidRDefault="00296353" w:rsidP="00A521AD">
            <w:pPr>
              <w:ind w:left="153" w:right="153"/>
              <w:rPr>
                <w:lang w:val="fr-CA"/>
                <w:rPrChange w:id="2486" w:author="Bowie, Laurie" w:date="2018-03-26T08:38:00Z">
                  <w:rPr/>
                </w:rPrChange>
              </w:rPr>
            </w:pPr>
            <w:r w:rsidRPr="00907464">
              <w:rPr>
                <w:noProof/>
                <w:lang w:val="fr-CA"/>
                <w:rPrChange w:id="2487" w:author="Bowie, Laurie" w:date="2018-03-26T08:38:00Z">
                  <w:rPr>
                    <w:noProof/>
                  </w:rPr>
                </w:rPrChange>
              </w:rPr>
              <w:t>Canada</w:t>
            </w:r>
          </w:p>
          <w:p w14:paraId="27725AB3" w14:textId="77777777" w:rsidR="00296353" w:rsidRPr="00907464" w:rsidRDefault="00296353" w:rsidP="00A521AD">
            <w:pPr>
              <w:ind w:left="153" w:right="153"/>
              <w:rPr>
                <w:lang w:val="fr-CA"/>
                <w:rPrChange w:id="2488" w:author="Bowie, Laurie" w:date="2018-03-26T08:38:00Z">
                  <w:rPr/>
                </w:rPrChange>
              </w:rPr>
            </w:pPr>
            <w:r w:rsidRPr="00907464">
              <w:rPr>
                <w:noProof/>
                <w:lang w:val="fr-CA"/>
                <w:rPrChange w:id="2489" w:author="Bowie, Laurie" w:date="2018-03-26T08:38:00Z">
                  <w:rPr>
                    <w:noProof/>
                  </w:rPr>
                </w:rPrChange>
              </w:rPr>
              <w:t>T5J 0N5</w:t>
            </w:r>
          </w:p>
          <w:p w14:paraId="690E4B3C" w14:textId="77777777" w:rsidR="00296353" w:rsidRPr="00907464" w:rsidRDefault="00296353" w:rsidP="00A521AD">
            <w:pPr>
              <w:ind w:left="153" w:right="153"/>
              <w:rPr>
                <w:lang w:val="fr-CA"/>
                <w:rPrChange w:id="2490" w:author="Bowie, Laurie" w:date="2018-03-26T08:38:00Z">
                  <w:rPr/>
                </w:rPrChange>
              </w:rPr>
            </w:pPr>
            <w:r w:rsidRPr="00907464">
              <w:rPr>
                <w:noProof/>
                <w:lang w:val="fr-CA"/>
                <w:rPrChange w:id="2491" w:author="Bowie, Laurie" w:date="2018-03-26T08:38:00Z">
                  <w:rPr>
                    <w:noProof/>
                  </w:rPr>
                </w:rPrChange>
              </w:rPr>
              <w:t>isabelle.morneau@telus.com</w:t>
            </w:r>
          </w:p>
        </w:tc>
      </w:tr>
      <w:tr w:rsidR="00296353" w:rsidRPr="00B161BA" w14:paraId="1A7A9145" w14:textId="77777777" w:rsidTr="00A521AD">
        <w:trPr>
          <w:cantSplit/>
          <w:trHeight w:hRule="exact" w:val="2880"/>
        </w:trPr>
        <w:tc>
          <w:tcPr>
            <w:tcW w:w="5040" w:type="dxa"/>
            <w:vAlign w:val="center"/>
          </w:tcPr>
          <w:p w14:paraId="2FB88FD3" w14:textId="77777777" w:rsidR="00296353" w:rsidRPr="00B161BA" w:rsidRDefault="00296353" w:rsidP="00A521AD">
            <w:pPr>
              <w:ind w:left="153" w:right="153"/>
            </w:pPr>
            <w:r>
              <w:rPr>
                <w:noProof/>
              </w:rPr>
              <w:t>Daniel</w:t>
            </w:r>
            <w:r>
              <w:t xml:space="preserve"> </w:t>
            </w:r>
            <w:r>
              <w:rPr>
                <w:noProof/>
              </w:rPr>
              <w:t>Morrison</w:t>
            </w:r>
          </w:p>
          <w:p w14:paraId="567270CF" w14:textId="77777777" w:rsidR="00296353" w:rsidRPr="00B161BA" w:rsidRDefault="00296353" w:rsidP="00A521AD">
            <w:pPr>
              <w:ind w:left="153" w:right="153"/>
            </w:pPr>
            <w:r>
              <w:rPr>
                <w:noProof/>
              </w:rPr>
              <w:t>Specialist - Voice Network Services</w:t>
            </w:r>
          </w:p>
          <w:p w14:paraId="7F5EA942" w14:textId="77777777" w:rsidR="00296353" w:rsidRPr="00B161BA" w:rsidRDefault="00296353" w:rsidP="00A521AD">
            <w:pPr>
              <w:ind w:left="153" w:right="153"/>
            </w:pPr>
            <w:r>
              <w:rPr>
                <w:noProof/>
              </w:rPr>
              <w:t>Bell Canada</w:t>
            </w:r>
          </w:p>
          <w:p w14:paraId="6D90570A" w14:textId="77777777" w:rsidR="00296353" w:rsidRPr="00B161BA" w:rsidRDefault="00296353" w:rsidP="00A521AD">
            <w:pPr>
              <w:ind w:left="153" w:right="153"/>
            </w:pPr>
            <w:r>
              <w:rPr>
                <w:noProof/>
              </w:rPr>
              <w:t>100 Dundas St Flr 3</w:t>
            </w:r>
          </w:p>
          <w:p w14:paraId="55680375" w14:textId="77777777" w:rsidR="00296353" w:rsidRPr="00B161BA" w:rsidRDefault="00296353" w:rsidP="00A521AD">
            <w:pPr>
              <w:ind w:left="153" w:right="153"/>
            </w:pPr>
            <w:r>
              <w:rPr>
                <w:noProof/>
              </w:rPr>
              <w:t>London</w:t>
            </w:r>
            <w:r w:rsidRPr="00B161BA">
              <w:t xml:space="preserve">, </w:t>
            </w:r>
            <w:r>
              <w:rPr>
                <w:noProof/>
              </w:rPr>
              <w:t>ON</w:t>
            </w:r>
          </w:p>
          <w:p w14:paraId="12597DD7" w14:textId="77777777" w:rsidR="00296353" w:rsidRPr="00B161BA" w:rsidRDefault="00296353" w:rsidP="00A521AD">
            <w:pPr>
              <w:ind w:left="153" w:right="153"/>
            </w:pPr>
            <w:r>
              <w:rPr>
                <w:noProof/>
              </w:rPr>
              <w:t>Canada</w:t>
            </w:r>
          </w:p>
          <w:p w14:paraId="0E3D6EE2" w14:textId="77777777" w:rsidR="00296353" w:rsidRPr="00B161BA" w:rsidRDefault="00296353" w:rsidP="00A521AD">
            <w:pPr>
              <w:ind w:left="153" w:right="153"/>
            </w:pPr>
            <w:r>
              <w:rPr>
                <w:noProof/>
              </w:rPr>
              <w:t>N6A 5B6</w:t>
            </w:r>
          </w:p>
          <w:p w14:paraId="65D39C68" w14:textId="77777777" w:rsidR="00296353" w:rsidRPr="00B161BA" w:rsidRDefault="00296353" w:rsidP="00A521AD">
            <w:pPr>
              <w:ind w:left="153" w:right="153"/>
            </w:pPr>
            <w:r w:rsidRPr="00B161BA">
              <w:t xml:space="preserve">Telephone: </w:t>
            </w:r>
            <w:r>
              <w:rPr>
                <w:noProof/>
              </w:rPr>
              <w:t>519-850-6386</w:t>
            </w:r>
          </w:p>
          <w:p w14:paraId="0224267D" w14:textId="77777777" w:rsidR="00296353" w:rsidRPr="00B161BA" w:rsidRDefault="00296353" w:rsidP="00A521AD">
            <w:pPr>
              <w:ind w:left="153" w:right="153"/>
            </w:pPr>
            <w:r>
              <w:rPr>
                <w:noProof/>
              </w:rPr>
              <w:t>daniel.morrison@bell.ca</w:t>
            </w:r>
          </w:p>
        </w:tc>
        <w:tc>
          <w:tcPr>
            <w:tcW w:w="5040" w:type="dxa"/>
            <w:vAlign w:val="center"/>
          </w:tcPr>
          <w:p w14:paraId="3FE541AE" w14:textId="77777777" w:rsidR="00296353" w:rsidRPr="00B161BA" w:rsidRDefault="00296353" w:rsidP="00A521AD">
            <w:pPr>
              <w:ind w:left="153" w:right="153"/>
            </w:pPr>
            <w:r>
              <w:rPr>
                <w:noProof/>
              </w:rPr>
              <w:t>John</w:t>
            </w:r>
            <w:r>
              <w:t xml:space="preserve"> </w:t>
            </w:r>
            <w:r>
              <w:rPr>
                <w:noProof/>
              </w:rPr>
              <w:t>Muise</w:t>
            </w:r>
          </w:p>
          <w:p w14:paraId="591599DC" w14:textId="77777777" w:rsidR="00296353" w:rsidRPr="00B161BA" w:rsidRDefault="00296353" w:rsidP="00A521AD">
            <w:pPr>
              <w:ind w:left="153" w:right="153"/>
            </w:pPr>
            <w:r>
              <w:rPr>
                <w:noProof/>
              </w:rPr>
              <w:t>Director of Service Implementation &amp; Project Management</w:t>
            </w:r>
          </w:p>
          <w:p w14:paraId="2CBC821C" w14:textId="77777777" w:rsidR="00296353" w:rsidRPr="00B161BA" w:rsidRDefault="00296353" w:rsidP="00A521AD">
            <w:pPr>
              <w:ind w:left="153" w:right="153"/>
            </w:pPr>
            <w:r>
              <w:rPr>
                <w:noProof/>
              </w:rPr>
              <w:t>Distributel Communications Limited</w:t>
            </w:r>
          </w:p>
          <w:p w14:paraId="56D8494F" w14:textId="77777777" w:rsidR="00296353" w:rsidRPr="00B161BA" w:rsidRDefault="00296353" w:rsidP="00A521AD">
            <w:pPr>
              <w:ind w:left="153" w:right="153"/>
            </w:pPr>
            <w:r>
              <w:rPr>
                <w:noProof/>
              </w:rPr>
              <w:t>300-177 Nepean Street</w:t>
            </w:r>
          </w:p>
          <w:p w14:paraId="42812D12" w14:textId="77777777" w:rsidR="00296353" w:rsidRPr="00B161BA" w:rsidRDefault="00296353" w:rsidP="00A521AD">
            <w:pPr>
              <w:ind w:left="153" w:right="153"/>
            </w:pPr>
            <w:r>
              <w:rPr>
                <w:noProof/>
              </w:rPr>
              <w:t>Ottawa</w:t>
            </w:r>
            <w:r w:rsidRPr="00B161BA">
              <w:t xml:space="preserve">, </w:t>
            </w:r>
            <w:r>
              <w:rPr>
                <w:noProof/>
              </w:rPr>
              <w:t>ON</w:t>
            </w:r>
          </w:p>
          <w:p w14:paraId="70AAEF6A" w14:textId="77777777" w:rsidR="00296353" w:rsidRPr="00B161BA" w:rsidRDefault="00296353" w:rsidP="00A521AD">
            <w:pPr>
              <w:ind w:left="153" w:right="153"/>
            </w:pPr>
            <w:r>
              <w:rPr>
                <w:noProof/>
              </w:rPr>
              <w:t>Canada</w:t>
            </w:r>
          </w:p>
          <w:p w14:paraId="68AFBA94" w14:textId="77777777" w:rsidR="00296353" w:rsidRPr="00B161BA" w:rsidRDefault="00296353" w:rsidP="00A521AD">
            <w:pPr>
              <w:ind w:left="153" w:right="153"/>
            </w:pPr>
            <w:r>
              <w:rPr>
                <w:noProof/>
              </w:rPr>
              <w:t>K2P 0B4</w:t>
            </w:r>
          </w:p>
          <w:p w14:paraId="3895B062" w14:textId="77777777" w:rsidR="00296353" w:rsidRPr="00B161BA" w:rsidRDefault="00296353" w:rsidP="00A521AD">
            <w:pPr>
              <w:ind w:left="153" w:right="153"/>
            </w:pPr>
            <w:r w:rsidRPr="00B161BA">
              <w:t xml:space="preserve">Telephone: </w:t>
            </w:r>
            <w:r>
              <w:rPr>
                <w:noProof/>
              </w:rPr>
              <w:t>613-237-3019</w:t>
            </w:r>
          </w:p>
          <w:p w14:paraId="619C79AA" w14:textId="77777777" w:rsidR="00296353" w:rsidRPr="00B161BA" w:rsidRDefault="00296353" w:rsidP="00A521AD">
            <w:pPr>
              <w:ind w:left="153" w:right="153"/>
            </w:pPr>
            <w:r w:rsidRPr="00B161BA">
              <w:t xml:space="preserve">Fax: </w:t>
            </w:r>
            <w:r>
              <w:rPr>
                <w:noProof/>
              </w:rPr>
              <w:t>613-237-7009</w:t>
            </w:r>
          </w:p>
          <w:p w14:paraId="4AF45556" w14:textId="77777777" w:rsidR="00296353" w:rsidRPr="00B161BA" w:rsidRDefault="00296353" w:rsidP="00A521AD">
            <w:pPr>
              <w:ind w:left="153" w:right="153"/>
            </w:pPr>
            <w:r>
              <w:rPr>
                <w:noProof/>
              </w:rPr>
              <w:t>john.muise@distributel.ca</w:t>
            </w:r>
          </w:p>
        </w:tc>
      </w:tr>
      <w:tr w:rsidR="00296353" w:rsidRPr="00B161BA" w14:paraId="20B0EB8F" w14:textId="77777777" w:rsidTr="00A521AD">
        <w:trPr>
          <w:cantSplit/>
          <w:trHeight w:hRule="exact" w:val="2880"/>
        </w:trPr>
        <w:tc>
          <w:tcPr>
            <w:tcW w:w="5040" w:type="dxa"/>
            <w:vAlign w:val="center"/>
          </w:tcPr>
          <w:p w14:paraId="6B23D36A" w14:textId="77777777" w:rsidR="00296353" w:rsidRPr="00B161BA" w:rsidRDefault="00296353" w:rsidP="00A521AD">
            <w:pPr>
              <w:ind w:left="153" w:right="153"/>
            </w:pPr>
            <w:r>
              <w:rPr>
                <w:noProof/>
              </w:rPr>
              <w:lastRenderedPageBreak/>
              <w:t>Sundar</w:t>
            </w:r>
            <w:r>
              <w:t xml:space="preserve"> </w:t>
            </w:r>
            <w:r>
              <w:rPr>
                <w:noProof/>
              </w:rPr>
              <w:t>Nagulan</w:t>
            </w:r>
          </w:p>
          <w:p w14:paraId="5872710F" w14:textId="77777777" w:rsidR="00296353" w:rsidRPr="00B161BA" w:rsidRDefault="00296353" w:rsidP="00A521AD">
            <w:pPr>
              <w:ind w:left="153" w:right="153"/>
            </w:pPr>
            <w:r>
              <w:rPr>
                <w:noProof/>
              </w:rPr>
              <w:t>SS7 Voice Engineer</w:t>
            </w:r>
          </w:p>
          <w:p w14:paraId="3968277D" w14:textId="77777777" w:rsidR="00296353" w:rsidRPr="00B161BA" w:rsidRDefault="00296353" w:rsidP="00A521AD">
            <w:pPr>
              <w:ind w:left="153" w:right="153"/>
            </w:pPr>
            <w:r>
              <w:rPr>
                <w:noProof/>
              </w:rPr>
              <w:t>Comwave Networks</w:t>
            </w:r>
          </w:p>
          <w:p w14:paraId="6BBFB47C" w14:textId="77777777" w:rsidR="00296353" w:rsidRPr="00B161BA" w:rsidRDefault="00296353" w:rsidP="00A521AD">
            <w:pPr>
              <w:ind w:left="153" w:right="153"/>
            </w:pPr>
            <w:r>
              <w:rPr>
                <w:noProof/>
              </w:rPr>
              <w:t>61 Wildcat Rd</w:t>
            </w:r>
          </w:p>
          <w:p w14:paraId="347BDD3A" w14:textId="77777777" w:rsidR="00296353" w:rsidRPr="00B161BA" w:rsidRDefault="00296353" w:rsidP="00A521AD">
            <w:pPr>
              <w:ind w:left="153" w:right="153"/>
            </w:pPr>
            <w:r>
              <w:rPr>
                <w:noProof/>
              </w:rPr>
              <w:t>Toronto</w:t>
            </w:r>
            <w:r w:rsidRPr="00B161BA">
              <w:t xml:space="preserve">, </w:t>
            </w:r>
            <w:r>
              <w:rPr>
                <w:noProof/>
              </w:rPr>
              <w:t>ON</w:t>
            </w:r>
          </w:p>
          <w:p w14:paraId="0EE2CE5E" w14:textId="77777777" w:rsidR="00296353" w:rsidRPr="00B161BA" w:rsidRDefault="00296353" w:rsidP="00A521AD">
            <w:pPr>
              <w:ind w:left="153" w:right="153"/>
            </w:pPr>
            <w:r>
              <w:rPr>
                <w:noProof/>
              </w:rPr>
              <w:t>M3J 2P5</w:t>
            </w:r>
          </w:p>
          <w:p w14:paraId="2E13ACE3" w14:textId="77777777" w:rsidR="00296353" w:rsidRPr="00B161BA" w:rsidRDefault="00296353" w:rsidP="00A521AD">
            <w:pPr>
              <w:ind w:left="153" w:right="153"/>
            </w:pPr>
            <w:r w:rsidRPr="00B161BA">
              <w:t xml:space="preserve">Telephone: </w:t>
            </w:r>
            <w:r>
              <w:rPr>
                <w:noProof/>
              </w:rPr>
              <w:t>416-663-9700 X 3210</w:t>
            </w:r>
          </w:p>
          <w:p w14:paraId="43DC57E8" w14:textId="77777777" w:rsidR="00296353" w:rsidRPr="00B161BA" w:rsidRDefault="00296353" w:rsidP="00A521AD">
            <w:pPr>
              <w:ind w:left="153" w:right="153"/>
            </w:pPr>
            <w:r>
              <w:rPr>
                <w:noProof/>
              </w:rPr>
              <w:t>snagulan@comwave.net</w:t>
            </w:r>
          </w:p>
        </w:tc>
        <w:tc>
          <w:tcPr>
            <w:tcW w:w="5040" w:type="dxa"/>
            <w:vAlign w:val="center"/>
          </w:tcPr>
          <w:p w14:paraId="77253825" w14:textId="77777777" w:rsidR="00296353" w:rsidRPr="00B161BA" w:rsidRDefault="00296353" w:rsidP="00A521AD">
            <w:pPr>
              <w:ind w:left="153" w:right="153"/>
            </w:pPr>
            <w:r>
              <w:rPr>
                <w:noProof/>
              </w:rPr>
              <w:t>Catherine</w:t>
            </w:r>
            <w:r>
              <w:t xml:space="preserve"> </w:t>
            </w:r>
            <w:r>
              <w:rPr>
                <w:noProof/>
              </w:rPr>
              <w:t>O’Grady</w:t>
            </w:r>
          </w:p>
          <w:p w14:paraId="69E7CD9D" w14:textId="77777777" w:rsidR="00296353" w:rsidRPr="00B161BA" w:rsidRDefault="00296353" w:rsidP="00A521AD">
            <w:pPr>
              <w:ind w:left="153" w:right="153"/>
            </w:pPr>
            <w:r>
              <w:rPr>
                <w:noProof/>
              </w:rPr>
              <w:t>Senior Manager, Provisioning</w:t>
            </w:r>
          </w:p>
          <w:p w14:paraId="7CC7E8B5" w14:textId="77777777" w:rsidR="00296353" w:rsidRPr="00B161BA" w:rsidRDefault="00296353" w:rsidP="00A521AD">
            <w:pPr>
              <w:ind w:left="153" w:right="153"/>
            </w:pPr>
            <w:r>
              <w:rPr>
                <w:noProof/>
              </w:rPr>
              <w:t>Allstream</w:t>
            </w:r>
          </w:p>
          <w:p w14:paraId="1C375E71" w14:textId="77777777" w:rsidR="00296353" w:rsidRPr="00B161BA" w:rsidRDefault="00296353" w:rsidP="00A521AD">
            <w:pPr>
              <w:ind w:left="153" w:right="153"/>
            </w:pPr>
            <w:r>
              <w:rPr>
                <w:noProof/>
              </w:rPr>
              <w:t>200 Wellington St W. F12</w:t>
            </w:r>
          </w:p>
          <w:p w14:paraId="132EE41A" w14:textId="77777777" w:rsidR="00296353" w:rsidRPr="00B161BA" w:rsidRDefault="00296353" w:rsidP="00A521AD">
            <w:pPr>
              <w:ind w:left="153" w:right="153"/>
            </w:pPr>
            <w:r>
              <w:rPr>
                <w:noProof/>
              </w:rPr>
              <w:t>Toronto</w:t>
            </w:r>
            <w:r w:rsidRPr="00B161BA">
              <w:t xml:space="preserve">, </w:t>
            </w:r>
            <w:r>
              <w:rPr>
                <w:noProof/>
              </w:rPr>
              <w:t>ON</w:t>
            </w:r>
          </w:p>
          <w:p w14:paraId="08F18520" w14:textId="77777777" w:rsidR="00296353" w:rsidRPr="00B161BA" w:rsidRDefault="00296353" w:rsidP="00A521AD">
            <w:pPr>
              <w:ind w:left="153" w:right="153"/>
            </w:pPr>
            <w:r>
              <w:rPr>
                <w:noProof/>
              </w:rPr>
              <w:t>Canada</w:t>
            </w:r>
          </w:p>
          <w:p w14:paraId="348CE1A3" w14:textId="77777777" w:rsidR="00296353" w:rsidRPr="00B161BA" w:rsidRDefault="00296353" w:rsidP="00A521AD">
            <w:pPr>
              <w:ind w:left="153" w:right="153"/>
            </w:pPr>
            <w:r>
              <w:rPr>
                <w:noProof/>
              </w:rPr>
              <w:t>M5V 3G2</w:t>
            </w:r>
          </w:p>
          <w:p w14:paraId="1BB8E8DC" w14:textId="77777777" w:rsidR="00296353" w:rsidRPr="00B161BA" w:rsidRDefault="00296353" w:rsidP="00A521AD">
            <w:pPr>
              <w:ind w:left="153" w:right="153"/>
            </w:pPr>
            <w:r w:rsidRPr="00B161BA">
              <w:t xml:space="preserve">Telephone: </w:t>
            </w:r>
            <w:r>
              <w:rPr>
                <w:noProof/>
              </w:rPr>
              <w:t>416-644-9703</w:t>
            </w:r>
          </w:p>
          <w:p w14:paraId="1FC9EDB5" w14:textId="77777777" w:rsidR="00296353" w:rsidRPr="00B161BA" w:rsidRDefault="00296353" w:rsidP="00A521AD">
            <w:pPr>
              <w:ind w:left="153" w:right="153"/>
            </w:pPr>
            <w:r>
              <w:rPr>
                <w:noProof/>
              </w:rPr>
              <w:t>catherine.ogrady@allstream.com</w:t>
            </w:r>
          </w:p>
        </w:tc>
      </w:tr>
      <w:tr w:rsidR="00296353" w:rsidRPr="00B161BA" w14:paraId="4B8FDF3B" w14:textId="77777777" w:rsidTr="00A521AD">
        <w:trPr>
          <w:cantSplit/>
          <w:trHeight w:hRule="exact" w:val="2880"/>
        </w:trPr>
        <w:tc>
          <w:tcPr>
            <w:tcW w:w="5040" w:type="dxa"/>
            <w:vAlign w:val="center"/>
          </w:tcPr>
          <w:p w14:paraId="3E498645" w14:textId="77777777" w:rsidR="00296353" w:rsidRPr="00B161BA" w:rsidRDefault="00296353" w:rsidP="00A521AD">
            <w:pPr>
              <w:ind w:left="153" w:right="153"/>
            </w:pPr>
            <w:r>
              <w:rPr>
                <w:noProof/>
              </w:rPr>
              <w:t>Peter</w:t>
            </w:r>
            <w:r>
              <w:t xml:space="preserve"> </w:t>
            </w:r>
            <w:r>
              <w:rPr>
                <w:noProof/>
              </w:rPr>
              <w:t>Oldfield</w:t>
            </w:r>
          </w:p>
          <w:p w14:paraId="25B0DD2F" w14:textId="77777777" w:rsidR="00296353" w:rsidRPr="00B161BA" w:rsidRDefault="00296353" w:rsidP="00A521AD">
            <w:pPr>
              <w:ind w:left="153" w:right="153"/>
            </w:pPr>
            <w:r>
              <w:rPr>
                <w:noProof/>
              </w:rPr>
              <w:t>Manager, Strategic Industry Planning</w:t>
            </w:r>
          </w:p>
          <w:p w14:paraId="0D221EEE" w14:textId="77777777" w:rsidR="00296353" w:rsidRPr="00B161BA" w:rsidRDefault="00296353" w:rsidP="00A521AD">
            <w:pPr>
              <w:ind w:left="153" w:right="153"/>
            </w:pPr>
            <w:r>
              <w:rPr>
                <w:noProof/>
              </w:rPr>
              <w:t>Rogers Communications Canada Inc.</w:t>
            </w:r>
          </w:p>
          <w:p w14:paraId="7109558B" w14:textId="77777777" w:rsidR="00296353" w:rsidRPr="00B161BA" w:rsidRDefault="00296353" w:rsidP="00A521AD">
            <w:pPr>
              <w:ind w:left="153" w:right="153"/>
            </w:pPr>
            <w:r>
              <w:rPr>
                <w:noProof/>
              </w:rPr>
              <w:t>1 Mount Pleasant Road</w:t>
            </w:r>
          </w:p>
          <w:p w14:paraId="0E23A179" w14:textId="77777777" w:rsidR="00296353" w:rsidRPr="00B161BA" w:rsidRDefault="00296353" w:rsidP="00A521AD">
            <w:pPr>
              <w:ind w:left="153" w:right="153"/>
            </w:pPr>
            <w:r>
              <w:rPr>
                <w:noProof/>
              </w:rPr>
              <w:t>Toronto</w:t>
            </w:r>
            <w:r w:rsidRPr="00B161BA">
              <w:t xml:space="preserve">, </w:t>
            </w:r>
            <w:r>
              <w:rPr>
                <w:noProof/>
              </w:rPr>
              <w:t>ON</w:t>
            </w:r>
          </w:p>
          <w:p w14:paraId="07F648B2" w14:textId="77777777" w:rsidR="00296353" w:rsidRPr="00B161BA" w:rsidRDefault="00296353" w:rsidP="00A521AD">
            <w:pPr>
              <w:ind w:left="153" w:right="153"/>
            </w:pPr>
            <w:r>
              <w:rPr>
                <w:noProof/>
              </w:rPr>
              <w:t>Canada</w:t>
            </w:r>
          </w:p>
          <w:p w14:paraId="0E4F8ED0" w14:textId="77777777" w:rsidR="00296353" w:rsidRPr="00B161BA" w:rsidRDefault="00296353" w:rsidP="00A521AD">
            <w:pPr>
              <w:ind w:left="153" w:right="153"/>
            </w:pPr>
            <w:r>
              <w:rPr>
                <w:noProof/>
              </w:rPr>
              <w:t>M4Y 2Y5</w:t>
            </w:r>
          </w:p>
          <w:p w14:paraId="1D26733E" w14:textId="77777777" w:rsidR="00296353" w:rsidRPr="00B161BA" w:rsidRDefault="00296353" w:rsidP="00A521AD">
            <w:pPr>
              <w:ind w:left="153" w:right="153"/>
            </w:pPr>
            <w:r w:rsidRPr="00B161BA">
              <w:t xml:space="preserve">Telephone: </w:t>
            </w:r>
            <w:r>
              <w:rPr>
                <w:noProof/>
              </w:rPr>
              <w:t>416-935-6030</w:t>
            </w:r>
          </w:p>
          <w:p w14:paraId="671FD568" w14:textId="77777777" w:rsidR="00296353" w:rsidRPr="00B161BA" w:rsidRDefault="00296353" w:rsidP="00A521AD">
            <w:pPr>
              <w:ind w:left="153" w:right="153"/>
            </w:pPr>
            <w:r w:rsidRPr="00B161BA">
              <w:t xml:space="preserve">Fax: </w:t>
            </w:r>
            <w:r>
              <w:rPr>
                <w:noProof/>
              </w:rPr>
              <w:t>416-935-7502</w:t>
            </w:r>
          </w:p>
          <w:p w14:paraId="4B4AE659" w14:textId="77777777" w:rsidR="00296353" w:rsidRPr="00B161BA" w:rsidRDefault="00296353" w:rsidP="00A521AD">
            <w:pPr>
              <w:ind w:left="153" w:right="153"/>
            </w:pPr>
            <w:r>
              <w:rPr>
                <w:noProof/>
              </w:rPr>
              <w:t>peter.oldfield@rci.rogers.com</w:t>
            </w:r>
          </w:p>
        </w:tc>
        <w:tc>
          <w:tcPr>
            <w:tcW w:w="5040" w:type="dxa"/>
            <w:vAlign w:val="center"/>
          </w:tcPr>
          <w:p w14:paraId="1373CFEF" w14:textId="77777777" w:rsidR="00296353" w:rsidRPr="00B161BA" w:rsidRDefault="00296353" w:rsidP="00A521AD">
            <w:pPr>
              <w:ind w:left="153" w:right="153"/>
            </w:pPr>
            <w:r>
              <w:rPr>
                <w:noProof/>
              </w:rPr>
              <w:t>Simon-Pierre</w:t>
            </w:r>
            <w:r>
              <w:t xml:space="preserve"> </w:t>
            </w:r>
            <w:r>
              <w:rPr>
                <w:noProof/>
              </w:rPr>
              <w:t>Olivier</w:t>
            </w:r>
          </w:p>
          <w:p w14:paraId="5CFCB101" w14:textId="77777777" w:rsidR="00296353" w:rsidRPr="00B161BA" w:rsidRDefault="00296353" w:rsidP="00A521AD">
            <w:pPr>
              <w:ind w:left="153" w:right="153"/>
            </w:pPr>
            <w:r>
              <w:rPr>
                <w:noProof/>
              </w:rPr>
              <w:t>Director, Regulatory Affairs</w:t>
            </w:r>
          </w:p>
          <w:p w14:paraId="651F6182" w14:textId="77777777" w:rsidR="00296353" w:rsidRPr="00B161BA" w:rsidRDefault="00296353" w:rsidP="00A521AD">
            <w:pPr>
              <w:ind w:left="153" w:right="153"/>
            </w:pPr>
            <w:r>
              <w:rPr>
                <w:noProof/>
              </w:rPr>
              <w:t>Rogers Communications Canada Inc.</w:t>
            </w:r>
          </w:p>
          <w:p w14:paraId="7FEC9283" w14:textId="77777777" w:rsidR="00296353" w:rsidRPr="00B161BA" w:rsidRDefault="00296353" w:rsidP="00A521AD">
            <w:pPr>
              <w:ind w:left="153" w:right="153"/>
            </w:pPr>
            <w:r>
              <w:rPr>
                <w:noProof/>
              </w:rPr>
              <w:t>800 de la Gauchetiere West, 4th Floor</w:t>
            </w:r>
          </w:p>
          <w:p w14:paraId="31BDA713" w14:textId="77777777" w:rsidR="00296353" w:rsidRPr="00B161BA" w:rsidRDefault="00296353" w:rsidP="00A521AD">
            <w:pPr>
              <w:ind w:left="153" w:right="153"/>
            </w:pPr>
            <w:r>
              <w:rPr>
                <w:noProof/>
              </w:rPr>
              <w:t>Montreal</w:t>
            </w:r>
            <w:r w:rsidRPr="00B161BA">
              <w:t xml:space="preserve">, </w:t>
            </w:r>
            <w:r>
              <w:rPr>
                <w:noProof/>
              </w:rPr>
              <w:t>QC</w:t>
            </w:r>
          </w:p>
          <w:p w14:paraId="53BF4491" w14:textId="77777777" w:rsidR="00296353" w:rsidRPr="00B161BA" w:rsidRDefault="00296353" w:rsidP="00A521AD">
            <w:pPr>
              <w:ind w:left="153" w:right="153"/>
            </w:pPr>
            <w:r>
              <w:rPr>
                <w:noProof/>
              </w:rPr>
              <w:t>Canada</w:t>
            </w:r>
          </w:p>
          <w:p w14:paraId="6BB63F25" w14:textId="77777777" w:rsidR="00296353" w:rsidRPr="00B161BA" w:rsidRDefault="00296353" w:rsidP="00A521AD">
            <w:pPr>
              <w:ind w:left="153" w:right="153"/>
            </w:pPr>
            <w:r>
              <w:rPr>
                <w:noProof/>
              </w:rPr>
              <w:t>H5A 1K3</w:t>
            </w:r>
          </w:p>
          <w:p w14:paraId="49A171CA" w14:textId="77777777" w:rsidR="00296353" w:rsidRPr="00B161BA" w:rsidRDefault="00296353" w:rsidP="00A521AD">
            <w:pPr>
              <w:ind w:left="153" w:right="153"/>
            </w:pPr>
            <w:r w:rsidRPr="00B161BA">
              <w:t xml:space="preserve">Telephone: </w:t>
            </w:r>
            <w:r>
              <w:rPr>
                <w:noProof/>
              </w:rPr>
              <w:t>514-350-6595</w:t>
            </w:r>
          </w:p>
          <w:p w14:paraId="51973C41" w14:textId="77777777" w:rsidR="00296353" w:rsidRPr="00B161BA" w:rsidRDefault="00296353" w:rsidP="00A521AD">
            <w:pPr>
              <w:ind w:left="153" w:right="153"/>
            </w:pPr>
            <w:r w:rsidRPr="00B161BA">
              <w:t xml:space="preserve">Fax: </w:t>
            </w:r>
            <w:r>
              <w:rPr>
                <w:noProof/>
              </w:rPr>
              <w:t>514-734-6622</w:t>
            </w:r>
          </w:p>
          <w:p w14:paraId="31EF7CB4" w14:textId="77777777" w:rsidR="00296353" w:rsidRPr="00B161BA" w:rsidRDefault="00296353" w:rsidP="00A521AD">
            <w:pPr>
              <w:ind w:left="153" w:right="153"/>
            </w:pPr>
            <w:r>
              <w:rPr>
                <w:noProof/>
              </w:rPr>
              <w:t>simon-pierre.olivier@fidomobile.ca</w:t>
            </w:r>
          </w:p>
        </w:tc>
      </w:tr>
      <w:tr w:rsidR="00296353" w:rsidRPr="00B161BA" w14:paraId="50465D04" w14:textId="77777777" w:rsidTr="00A521AD">
        <w:trPr>
          <w:cantSplit/>
          <w:trHeight w:hRule="exact" w:val="2880"/>
        </w:trPr>
        <w:tc>
          <w:tcPr>
            <w:tcW w:w="5040" w:type="dxa"/>
            <w:vAlign w:val="center"/>
          </w:tcPr>
          <w:p w14:paraId="6973AC1A" w14:textId="77777777" w:rsidR="00296353" w:rsidRPr="00B161BA" w:rsidRDefault="00296353" w:rsidP="00A521AD">
            <w:pPr>
              <w:ind w:left="153" w:right="153"/>
            </w:pPr>
            <w:r>
              <w:rPr>
                <w:noProof/>
              </w:rPr>
              <w:t>Sandra</w:t>
            </w:r>
            <w:r>
              <w:t xml:space="preserve"> </w:t>
            </w:r>
            <w:r>
              <w:rPr>
                <w:noProof/>
              </w:rPr>
              <w:t>Paglia</w:t>
            </w:r>
          </w:p>
          <w:p w14:paraId="159E6133" w14:textId="77777777" w:rsidR="00296353" w:rsidRPr="00B161BA" w:rsidRDefault="00296353" w:rsidP="00A521AD">
            <w:pPr>
              <w:ind w:left="153" w:right="153"/>
            </w:pPr>
            <w:r>
              <w:rPr>
                <w:noProof/>
              </w:rPr>
              <w:t>Project Manager</w:t>
            </w:r>
          </w:p>
          <w:p w14:paraId="7803AFC0" w14:textId="77777777" w:rsidR="00296353" w:rsidRPr="00B161BA" w:rsidRDefault="00296353" w:rsidP="00A521AD">
            <w:pPr>
              <w:ind w:left="153" w:right="153"/>
            </w:pPr>
            <w:r>
              <w:rPr>
                <w:noProof/>
              </w:rPr>
              <w:t>Bell Canada (Bell West &amp; GT Group Telecom Services)</w:t>
            </w:r>
          </w:p>
          <w:p w14:paraId="407A4ADE" w14:textId="77777777" w:rsidR="00296353" w:rsidRPr="00B161BA" w:rsidRDefault="00296353" w:rsidP="00A521AD">
            <w:pPr>
              <w:ind w:left="153" w:right="153"/>
            </w:pPr>
            <w:r>
              <w:rPr>
                <w:noProof/>
              </w:rPr>
              <w:t>76 Adelaide West</w:t>
            </w:r>
          </w:p>
          <w:p w14:paraId="2E96F2B4" w14:textId="77777777" w:rsidR="00296353" w:rsidRPr="00B161BA" w:rsidRDefault="00296353" w:rsidP="00A521AD">
            <w:pPr>
              <w:ind w:left="153" w:right="153"/>
            </w:pPr>
            <w:r>
              <w:rPr>
                <w:noProof/>
              </w:rPr>
              <w:t>Toronto</w:t>
            </w:r>
            <w:r w:rsidRPr="00B161BA">
              <w:t xml:space="preserve">, </w:t>
            </w:r>
            <w:r>
              <w:rPr>
                <w:noProof/>
              </w:rPr>
              <w:t>ON</w:t>
            </w:r>
          </w:p>
          <w:p w14:paraId="6FE9A4E0" w14:textId="77777777" w:rsidR="00296353" w:rsidRPr="00B161BA" w:rsidRDefault="00296353" w:rsidP="00A521AD">
            <w:pPr>
              <w:ind w:left="153" w:right="153"/>
            </w:pPr>
            <w:r>
              <w:rPr>
                <w:noProof/>
              </w:rPr>
              <w:t>Canada</w:t>
            </w:r>
          </w:p>
          <w:p w14:paraId="71671C22" w14:textId="77777777" w:rsidR="00296353" w:rsidRPr="00B161BA" w:rsidRDefault="00296353" w:rsidP="00A521AD">
            <w:pPr>
              <w:ind w:left="153" w:right="153"/>
            </w:pPr>
            <w:r>
              <w:rPr>
                <w:noProof/>
              </w:rPr>
              <w:t>M5H 1P6</w:t>
            </w:r>
          </w:p>
          <w:p w14:paraId="1BAF40CF" w14:textId="77777777" w:rsidR="00296353" w:rsidRPr="00B161BA" w:rsidRDefault="00296353" w:rsidP="00A521AD">
            <w:pPr>
              <w:ind w:left="153" w:right="153"/>
            </w:pPr>
            <w:r w:rsidRPr="00B161BA">
              <w:t xml:space="preserve">Telephone: </w:t>
            </w:r>
            <w:r>
              <w:rPr>
                <w:noProof/>
              </w:rPr>
              <w:t>905-833-7020</w:t>
            </w:r>
          </w:p>
          <w:p w14:paraId="2D5613CD" w14:textId="77777777" w:rsidR="00296353" w:rsidRPr="00B161BA" w:rsidRDefault="00296353" w:rsidP="00A521AD">
            <w:pPr>
              <w:ind w:left="153" w:right="153"/>
            </w:pPr>
            <w:r>
              <w:rPr>
                <w:noProof/>
              </w:rPr>
              <w:t>sandra.paglia@bell.ca</w:t>
            </w:r>
          </w:p>
        </w:tc>
        <w:tc>
          <w:tcPr>
            <w:tcW w:w="5040" w:type="dxa"/>
            <w:vAlign w:val="center"/>
          </w:tcPr>
          <w:p w14:paraId="5A4267B4" w14:textId="77777777" w:rsidR="00296353" w:rsidRPr="00B161BA" w:rsidRDefault="00296353" w:rsidP="00A521AD">
            <w:pPr>
              <w:ind w:left="153" w:right="153"/>
            </w:pPr>
            <w:r>
              <w:rPr>
                <w:noProof/>
              </w:rPr>
              <w:t>Helen</w:t>
            </w:r>
            <w:r>
              <w:t xml:space="preserve"> </w:t>
            </w:r>
            <w:r>
              <w:rPr>
                <w:noProof/>
              </w:rPr>
              <w:t>Petronski</w:t>
            </w:r>
          </w:p>
          <w:p w14:paraId="40914220" w14:textId="77777777" w:rsidR="00296353" w:rsidRPr="00B161BA" w:rsidRDefault="00296353" w:rsidP="00A521AD">
            <w:pPr>
              <w:ind w:left="153" w:right="153"/>
            </w:pPr>
            <w:r>
              <w:rPr>
                <w:noProof/>
              </w:rPr>
              <w:t>Project Manager II, BBB &amp; Strategic AB</w:t>
            </w:r>
          </w:p>
          <w:p w14:paraId="1FA2A862" w14:textId="77777777" w:rsidR="00296353" w:rsidRPr="00B161BA" w:rsidRDefault="00296353" w:rsidP="00A521AD">
            <w:pPr>
              <w:ind w:left="153" w:right="153"/>
            </w:pPr>
            <w:r>
              <w:rPr>
                <w:noProof/>
              </w:rPr>
              <w:t>TELUS</w:t>
            </w:r>
          </w:p>
          <w:p w14:paraId="3E227A83" w14:textId="77777777" w:rsidR="00296353" w:rsidRPr="00B161BA" w:rsidRDefault="00296353" w:rsidP="00A521AD">
            <w:pPr>
              <w:ind w:left="153" w:right="153"/>
            </w:pPr>
            <w:r>
              <w:rPr>
                <w:noProof/>
              </w:rPr>
              <w:t>25 York Street, Floor 22</w:t>
            </w:r>
          </w:p>
          <w:p w14:paraId="4BC2D54C" w14:textId="77777777" w:rsidR="00296353" w:rsidRPr="00B161BA" w:rsidRDefault="00296353" w:rsidP="00A521AD">
            <w:pPr>
              <w:ind w:left="153" w:right="153"/>
            </w:pPr>
            <w:r>
              <w:rPr>
                <w:noProof/>
              </w:rPr>
              <w:t>Toronto</w:t>
            </w:r>
            <w:r w:rsidRPr="00B161BA">
              <w:t xml:space="preserve">, </w:t>
            </w:r>
            <w:r>
              <w:rPr>
                <w:noProof/>
              </w:rPr>
              <w:t>ON</w:t>
            </w:r>
          </w:p>
          <w:p w14:paraId="0C7D990F" w14:textId="77777777" w:rsidR="00296353" w:rsidRPr="00B161BA" w:rsidRDefault="00296353" w:rsidP="00A521AD">
            <w:pPr>
              <w:ind w:left="153" w:right="153"/>
            </w:pPr>
            <w:r>
              <w:rPr>
                <w:noProof/>
              </w:rPr>
              <w:t>Canada</w:t>
            </w:r>
          </w:p>
          <w:p w14:paraId="49657CC3" w14:textId="77777777" w:rsidR="00296353" w:rsidRPr="00B161BA" w:rsidRDefault="00296353" w:rsidP="00A521AD">
            <w:pPr>
              <w:ind w:left="153" w:right="153"/>
            </w:pPr>
            <w:r>
              <w:rPr>
                <w:noProof/>
              </w:rPr>
              <w:t>M5J 2V5</w:t>
            </w:r>
          </w:p>
          <w:p w14:paraId="5570140A" w14:textId="77777777" w:rsidR="00296353" w:rsidRPr="00B161BA" w:rsidRDefault="00296353" w:rsidP="00A521AD">
            <w:pPr>
              <w:ind w:left="153" w:right="153"/>
            </w:pPr>
            <w:r w:rsidRPr="00B161BA">
              <w:t xml:space="preserve">Telephone: </w:t>
            </w:r>
            <w:r>
              <w:rPr>
                <w:noProof/>
              </w:rPr>
              <w:t>647-837-4875</w:t>
            </w:r>
          </w:p>
          <w:p w14:paraId="47BD9D3F" w14:textId="77777777" w:rsidR="00296353" w:rsidRPr="00B161BA" w:rsidRDefault="00296353" w:rsidP="00A521AD">
            <w:pPr>
              <w:ind w:left="153" w:right="153"/>
            </w:pPr>
            <w:r>
              <w:rPr>
                <w:noProof/>
              </w:rPr>
              <w:t>helen.petronski@telus.com</w:t>
            </w:r>
          </w:p>
        </w:tc>
      </w:tr>
      <w:tr w:rsidR="00296353" w:rsidRPr="00B161BA" w14:paraId="63419D8B" w14:textId="77777777" w:rsidTr="00A521AD">
        <w:trPr>
          <w:cantSplit/>
          <w:trHeight w:hRule="exact" w:val="2880"/>
        </w:trPr>
        <w:tc>
          <w:tcPr>
            <w:tcW w:w="5040" w:type="dxa"/>
            <w:vAlign w:val="center"/>
          </w:tcPr>
          <w:p w14:paraId="366B4835" w14:textId="77777777" w:rsidR="00296353" w:rsidRPr="00907464" w:rsidRDefault="00296353" w:rsidP="00A521AD">
            <w:pPr>
              <w:ind w:left="153" w:right="153"/>
              <w:rPr>
                <w:lang w:val="fr-CA"/>
                <w:rPrChange w:id="2492" w:author="Bowie, Laurie" w:date="2018-03-26T08:38:00Z">
                  <w:rPr/>
                </w:rPrChange>
              </w:rPr>
            </w:pPr>
            <w:r w:rsidRPr="00907464">
              <w:rPr>
                <w:noProof/>
                <w:lang w:val="fr-CA"/>
                <w:rPrChange w:id="2493" w:author="Bowie, Laurie" w:date="2018-03-26T08:38:00Z">
                  <w:rPr>
                    <w:noProof/>
                  </w:rPr>
                </w:rPrChange>
              </w:rPr>
              <w:t>Valerie</w:t>
            </w:r>
            <w:r w:rsidRPr="00907464">
              <w:rPr>
                <w:lang w:val="fr-CA"/>
                <w:rPrChange w:id="2494" w:author="Bowie, Laurie" w:date="2018-03-26T08:38:00Z">
                  <w:rPr/>
                </w:rPrChange>
              </w:rPr>
              <w:t xml:space="preserve"> </w:t>
            </w:r>
            <w:r w:rsidRPr="00907464">
              <w:rPr>
                <w:noProof/>
                <w:lang w:val="fr-CA"/>
                <w:rPrChange w:id="2495" w:author="Bowie, Laurie" w:date="2018-03-26T08:38:00Z">
                  <w:rPr>
                    <w:noProof/>
                  </w:rPr>
                </w:rPrChange>
              </w:rPr>
              <w:t>Plaskacz</w:t>
            </w:r>
          </w:p>
          <w:p w14:paraId="4CBDE65B" w14:textId="77777777" w:rsidR="00296353" w:rsidRPr="00907464" w:rsidRDefault="00296353" w:rsidP="00A521AD">
            <w:pPr>
              <w:ind w:left="153" w:right="153"/>
              <w:rPr>
                <w:lang w:val="fr-CA"/>
                <w:rPrChange w:id="2496" w:author="Bowie, Laurie" w:date="2018-03-26T08:38:00Z">
                  <w:rPr/>
                </w:rPrChange>
              </w:rPr>
            </w:pPr>
            <w:r w:rsidRPr="00907464">
              <w:rPr>
                <w:noProof/>
                <w:lang w:val="fr-CA"/>
                <w:rPrChange w:id="2497" w:author="Bowie, Laurie" w:date="2018-03-26T08:38:00Z">
                  <w:rPr>
                    <w:noProof/>
                  </w:rPr>
                </w:rPrChange>
              </w:rPr>
              <w:t>CRTC</w:t>
            </w:r>
          </w:p>
          <w:p w14:paraId="2C3B0761" w14:textId="77777777" w:rsidR="00296353" w:rsidRPr="00907464" w:rsidRDefault="00296353" w:rsidP="00A521AD">
            <w:pPr>
              <w:ind w:left="153" w:right="153"/>
              <w:rPr>
                <w:lang w:val="fr-CA"/>
                <w:rPrChange w:id="2498" w:author="Bowie, Laurie" w:date="2018-03-26T08:38:00Z">
                  <w:rPr/>
                </w:rPrChange>
              </w:rPr>
            </w:pPr>
            <w:r w:rsidRPr="00907464">
              <w:rPr>
                <w:noProof/>
                <w:lang w:val="fr-CA"/>
                <w:rPrChange w:id="2499" w:author="Bowie, Laurie" w:date="2018-03-26T08:38:00Z">
                  <w:rPr>
                    <w:noProof/>
                  </w:rPr>
                </w:rPrChange>
              </w:rPr>
              <w:t>1 Promenade du Portage</w:t>
            </w:r>
          </w:p>
          <w:p w14:paraId="6F96D14D" w14:textId="77777777" w:rsidR="00296353" w:rsidRPr="00B161BA" w:rsidRDefault="00296353" w:rsidP="00A521AD">
            <w:pPr>
              <w:ind w:left="153" w:right="153"/>
            </w:pPr>
            <w:r>
              <w:rPr>
                <w:noProof/>
              </w:rPr>
              <w:t>Gatineau</w:t>
            </w:r>
            <w:r w:rsidRPr="00B161BA">
              <w:t xml:space="preserve">, </w:t>
            </w:r>
            <w:r>
              <w:rPr>
                <w:noProof/>
              </w:rPr>
              <w:t>QC</w:t>
            </w:r>
          </w:p>
          <w:p w14:paraId="07E8789A" w14:textId="77777777" w:rsidR="00296353" w:rsidRPr="00B161BA" w:rsidRDefault="00296353" w:rsidP="00A521AD">
            <w:pPr>
              <w:ind w:left="153" w:right="153"/>
            </w:pPr>
            <w:r>
              <w:rPr>
                <w:noProof/>
              </w:rPr>
              <w:t>Canada</w:t>
            </w:r>
          </w:p>
          <w:p w14:paraId="7C6768B5" w14:textId="77777777" w:rsidR="00296353" w:rsidRPr="00B161BA" w:rsidRDefault="00296353" w:rsidP="00A521AD">
            <w:pPr>
              <w:ind w:left="153" w:right="153"/>
            </w:pPr>
            <w:r>
              <w:rPr>
                <w:noProof/>
              </w:rPr>
              <w:t>J8X 4B1</w:t>
            </w:r>
          </w:p>
          <w:p w14:paraId="2628F3DF" w14:textId="77777777" w:rsidR="00296353" w:rsidRPr="00B161BA" w:rsidRDefault="00296353" w:rsidP="00A521AD">
            <w:pPr>
              <w:ind w:left="153" w:right="153"/>
            </w:pPr>
            <w:r w:rsidRPr="00B161BA">
              <w:t xml:space="preserve">Telephone: </w:t>
            </w:r>
            <w:r>
              <w:rPr>
                <w:noProof/>
              </w:rPr>
              <w:t>819-994-1576</w:t>
            </w:r>
          </w:p>
          <w:p w14:paraId="0C207F44" w14:textId="77777777" w:rsidR="00296353" w:rsidRPr="00B161BA" w:rsidRDefault="00296353" w:rsidP="00A521AD">
            <w:pPr>
              <w:ind w:left="153" w:right="153"/>
            </w:pPr>
            <w:r>
              <w:rPr>
                <w:noProof/>
              </w:rPr>
              <w:t>Valerie.Plaskacz@crtc.gc.ca</w:t>
            </w:r>
          </w:p>
        </w:tc>
        <w:tc>
          <w:tcPr>
            <w:tcW w:w="5040" w:type="dxa"/>
            <w:vAlign w:val="center"/>
          </w:tcPr>
          <w:p w14:paraId="55BF1198" w14:textId="77777777" w:rsidR="00296353" w:rsidRPr="00B161BA" w:rsidRDefault="00296353" w:rsidP="00A521AD">
            <w:pPr>
              <w:ind w:left="153" w:right="153"/>
            </w:pPr>
            <w:r>
              <w:rPr>
                <w:noProof/>
              </w:rPr>
              <w:t>Sharon</w:t>
            </w:r>
            <w:r>
              <w:t xml:space="preserve"> </w:t>
            </w:r>
            <w:r>
              <w:rPr>
                <w:noProof/>
              </w:rPr>
              <w:t>Poer</w:t>
            </w:r>
          </w:p>
          <w:p w14:paraId="1E12CF69" w14:textId="77777777" w:rsidR="00296353" w:rsidRPr="00B161BA" w:rsidRDefault="00296353" w:rsidP="00A521AD">
            <w:pPr>
              <w:ind w:left="153" w:right="153"/>
            </w:pPr>
            <w:r>
              <w:rPr>
                <w:noProof/>
              </w:rPr>
              <w:t>AT&amp;T</w:t>
            </w:r>
          </w:p>
          <w:p w14:paraId="52ABA4CB" w14:textId="77777777" w:rsidR="00296353" w:rsidRPr="00B161BA" w:rsidRDefault="00296353" w:rsidP="00A521AD">
            <w:pPr>
              <w:ind w:left="153" w:right="153"/>
            </w:pPr>
            <w:r w:rsidRPr="00B161BA">
              <w:t xml:space="preserve">Telephone: </w:t>
            </w:r>
            <w:r>
              <w:rPr>
                <w:noProof/>
              </w:rPr>
              <w:t>205-969-6975</w:t>
            </w:r>
          </w:p>
          <w:p w14:paraId="1DDDDBAF" w14:textId="77777777" w:rsidR="00296353" w:rsidRPr="00B161BA" w:rsidRDefault="00296353" w:rsidP="00A521AD">
            <w:pPr>
              <w:ind w:left="153" w:right="153"/>
            </w:pPr>
            <w:r>
              <w:rPr>
                <w:noProof/>
              </w:rPr>
              <w:t>sp1441@att.com</w:t>
            </w:r>
          </w:p>
        </w:tc>
      </w:tr>
      <w:tr w:rsidR="00296353" w:rsidRPr="00B161BA" w14:paraId="26B52D9D" w14:textId="77777777" w:rsidTr="00A521AD">
        <w:trPr>
          <w:cantSplit/>
          <w:trHeight w:hRule="exact" w:val="2880"/>
        </w:trPr>
        <w:tc>
          <w:tcPr>
            <w:tcW w:w="5040" w:type="dxa"/>
            <w:vAlign w:val="center"/>
          </w:tcPr>
          <w:p w14:paraId="6745B695" w14:textId="77777777" w:rsidR="00296353" w:rsidRPr="00B161BA" w:rsidRDefault="00296353" w:rsidP="00A521AD">
            <w:pPr>
              <w:ind w:left="153" w:right="153"/>
            </w:pPr>
            <w:r>
              <w:rPr>
                <w:noProof/>
              </w:rPr>
              <w:lastRenderedPageBreak/>
              <w:t>Denise</w:t>
            </w:r>
            <w:r>
              <w:t xml:space="preserve"> </w:t>
            </w:r>
            <w:r>
              <w:rPr>
                <w:noProof/>
              </w:rPr>
              <w:t>Potvin</w:t>
            </w:r>
          </w:p>
          <w:p w14:paraId="787A7134" w14:textId="77777777" w:rsidR="00296353" w:rsidRPr="00B161BA" w:rsidRDefault="00296353" w:rsidP="00A521AD">
            <w:pPr>
              <w:ind w:left="153" w:right="153"/>
            </w:pPr>
            <w:r>
              <w:rPr>
                <w:noProof/>
              </w:rPr>
              <w:t>Associate Director, Regulatory Affairs</w:t>
            </w:r>
          </w:p>
          <w:p w14:paraId="0C55DA7E" w14:textId="77777777" w:rsidR="00296353" w:rsidRPr="00B161BA" w:rsidRDefault="00296353" w:rsidP="00A521AD">
            <w:pPr>
              <w:ind w:left="153" w:right="153"/>
            </w:pPr>
            <w:r>
              <w:rPr>
                <w:noProof/>
              </w:rPr>
              <w:t>Bell Canada</w:t>
            </w:r>
          </w:p>
          <w:p w14:paraId="54ABDE53" w14:textId="77777777" w:rsidR="00296353" w:rsidRPr="00B161BA" w:rsidRDefault="00296353" w:rsidP="00A521AD">
            <w:pPr>
              <w:ind w:left="153" w:right="153"/>
            </w:pPr>
            <w:r>
              <w:rPr>
                <w:noProof/>
              </w:rPr>
              <w:t>160 Elgin Street, 19th Floor</w:t>
            </w:r>
          </w:p>
          <w:p w14:paraId="607D0C16" w14:textId="77777777" w:rsidR="00296353" w:rsidRPr="00B161BA" w:rsidRDefault="00296353" w:rsidP="00A521AD">
            <w:pPr>
              <w:ind w:left="153" w:right="153"/>
            </w:pPr>
            <w:r>
              <w:rPr>
                <w:noProof/>
              </w:rPr>
              <w:t>Ottawa</w:t>
            </w:r>
            <w:r w:rsidRPr="00B161BA">
              <w:t xml:space="preserve">, </w:t>
            </w:r>
            <w:r>
              <w:rPr>
                <w:noProof/>
              </w:rPr>
              <w:t>ON</w:t>
            </w:r>
          </w:p>
          <w:p w14:paraId="3845A473" w14:textId="77777777" w:rsidR="00296353" w:rsidRPr="00B161BA" w:rsidRDefault="00296353" w:rsidP="00A521AD">
            <w:pPr>
              <w:ind w:left="153" w:right="153"/>
            </w:pPr>
            <w:r>
              <w:rPr>
                <w:noProof/>
              </w:rPr>
              <w:t>Canada</w:t>
            </w:r>
          </w:p>
          <w:p w14:paraId="62C29E4D" w14:textId="77777777" w:rsidR="00296353" w:rsidRPr="00B161BA" w:rsidRDefault="00296353" w:rsidP="00A521AD">
            <w:pPr>
              <w:ind w:left="153" w:right="153"/>
            </w:pPr>
            <w:r>
              <w:rPr>
                <w:noProof/>
              </w:rPr>
              <w:t>K2P 2C4</w:t>
            </w:r>
          </w:p>
          <w:p w14:paraId="5F3FD799" w14:textId="77777777" w:rsidR="00296353" w:rsidRPr="00B161BA" w:rsidRDefault="00296353" w:rsidP="00A521AD">
            <w:pPr>
              <w:ind w:left="153" w:right="153"/>
            </w:pPr>
            <w:r w:rsidRPr="00B161BA">
              <w:t xml:space="preserve">Telephone: </w:t>
            </w:r>
            <w:r>
              <w:rPr>
                <w:noProof/>
              </w:rPr>
              <w:t>613-781-1509</w:t>
            </w:r>
          </w:p>
          <w:p w14:paraId="2F3EEA71" w14:textId="77777777" w:rsidR="00296353" w:rsidRPr="00907464" w:rsidRDefault="00296353" w:rsidP="00A521AD">
            <w:pPr>
              <w:ind w:left="153" w:right="153"/>
              <w:rPr>
                <w:lang w:val="fr-CA"/>
                <w:rPrChange w:id="2500" w:author="Bowie, Laurie" w:date="2018-03-26T08:38:00Z">
                  <w:rPr/>
                </w:rPrChange>
              </w:rPr>
            </w:pPr>
            <w:r w:rsidRPr="00907464">
              <w:rPr>
                <w:lang w:val="fr-CA"/>
                <w:rPrChange w:id="2501" w:author="Bowie, Laurie" w:date="2018-03-26T08:38:00Z">
                  <w:rPr/>
                </w:rPrChange>
              </w:rPr>
              <w:t xml:space="preserve">Fax: </w:t>
            </w:r>
            <w:r w:rsidRPr="00907464">
              <w:rPr>
                <w:noProof/>
                <w:lang w:val="fr-CA"/>
                <w:rPrChange w:id="2502" w:author="Bowie, Laurie" w:date="2018-03-26T08:38:00Z">
                  <w:rPr>
                    <w:noProof/>
                  </w:rPr>
                </w:rPrChange>
              </w:rPr>
              <w:t>613-560-0472</w:t>
            </w:r>
          </w:p>
          <w:p w14:paraId="1BB4AD12" w14:textId="77777777" w:rsidR="00296353" w:rsidRPr="00907464" w:rsidRDefault="00296353" w:rsidP="00A521AD">
            <w:pPr>
              <w:ind w:left="153" w:right="153"/>
              <w:rPr>
                <w:lang w:val="fr-CA"/>
                <w:rPrChange w:id="2503" w:author="Bowie, Laurie" w:date="2018-03-26T08:38:00Z">
                  <w:rPr/>
                </w:rPrChange>
              </w:rPr>
            </w:pPr>
            <w:r w:rsidRPr="00907464">
              <w:rPr>
                <w:noProof/>
                <w:lang w:val="fr-CA"/>
                <w:rPrChange w:id="2504" w:author="Bowie, Laurie" w:date="2018-03-26T08:38:00Z">
                  <w:rPr>
                    <w:noProof/>
                  </w:rPr>
                </w:rPrChange>
              </w:rPr>
              <w:t>denise.potvin@bell.ca</w:t>
            </w:r>
          </w:p>
        </w:tc>
        <w:tc>
          <w:tcPr>
            <w:tcW w:w="5040" w:type="dxa"/>
            <w:vAlign w:val="center"/>
          </w:tcPr>
          <w:p w14:paraId="7D6051F8" w14:textId="77777777" w:rsidR="00296353" w:rsidRPr="00B161BA" w:rsidRDefault="00296353" w:rsidP="00A521AD">
            <w:pPr>
              <w:ind w:left="153" w:right="153"/>
            </w:pPr>
            <w:r>
              <w:rPr>
                <w:noProof/>
              </w:rPr>
              <w:t>Michelle</w:t>
            </w:r>
            <w:r>
              <w:t xml:space="preserve"> </w:t>
            </w:r>
            <w:r>
              <w:rPr>
                <w:noProof/>
              </w:rPr>
              <w:t>Preda</w:t>
            </w:r>
          </w:p>
          <w:p w14:paraId="73358D67" w14:textId="77777777" w:rsidR="00296353" w:rsidRPr="00B161BA" w:rsidRDefault="00296353" w:rsidP="00A521AD">
            <w:pPr>
              <w:ind w:left="153" w:right="153"/>
            </w:pPr>
            <w:r>
              <w:rPr>
                <w:noProof/>
              </w:rPr>
              <w:t>Regulatory Affairs Manager</w:t>
            </w:r>
          </w:p>
          <w:p w14:paraId="687EA16D" w14:textId="77777777" w:rsidR="00296353" w:rsidRPr="00B161BA" w:rsidRDefault="00296353" w:rsidP="00A521AD">
            <w:pPr>
              <w:ind w:left="153" w:right="153"/>
            </w:pPr>
            <w:r>
              <w:rPr>
                <w:noProof/>
              </w:rPr>
              <w:t>Iristel</w:t>
            </w:r>
          </w:p>
          <w:p w14:paraId="5D03B9EC" w14:textId="77777777" w:rsidR="00296353" w:rsidRPr="00B161BA" w:rsidRDefault="00296353" w:rsidP="00A521AD">
            <w:pPr>
              <w:ind w:left="153" w:right="153"/>
            </w:pPr>
            <w:r>
              <w:rPr>
                <w:noProof/>
              </w:rPr>
              <w:t>675 Cochrane Dr</w:t>
            </w:r>
          </w:p>
          <w:p w14:paraId="73007F14" w14:textId="77777777" w:rsidR="00296353" w:rsidRPr="00B161BA" w:rsidRDefault="00296353" w:rsidP="00A521AD">
            <w:pPr>
              <w:ind w:left="153" w:right="153"/>
            </w:pPr>
            <w:r>
              <w:rPr>
                <w:noProof/>
              </w:rPr>
              <w:t>Markham</w:t>
            </w:r>
            <w:r w:rsidRPr="00B161BA">
              <w:t xml:space="preserve">, </w:t>
            </w:r>
            <w:r>
              <w:rPr>
                <w:noProof/>
              </w:rPr>
              <w:t>ON</w:t>
            </w:r>
          </w:p>
          <w:p w14:paraId="75181521" w14:textId="77777777" w:rsidR="00296353" w:rsidRPr="00B161BA" w:rsidRDefault="00296353" w:rsidP="00A521AD">
            <w:pPr>
              <w:ind w:left="153" w:right="153"/>
            </w:pPr>
            <w:r>
              <w:rPr>
                <w:noProof/>
              </w:rPr>
              <w:t>L3R0B8</w:t>
            </w:r>
          </w:p>
          <w:p w14:paraId="37EF7E5D" w14:textId="77777777" w:rsidR="00296353" w:rsidRPr="00B161BA" w:rsidRDefault="00296353" w:rsidP="00A521AD">
            <w:pPr>
              <w:ind w:left="153" w:right="153"/>
            </w:pPr>
            <w:r w:rsidRPr="00B161BA">
              <w:t xml:space="preserve">Telephone: </w:t>
            </w:r>
            <w:r>
              <w:rPr>
                <w:noProof/>
              </w:rPr>
              <w:t>416-800-0032</w:t>
            </w:r>
          </w:p>
          <w:p w14:paraId="79CF747F" w14:textId="77777777" w:rsidR="00296353" w:rsidRPr="00B161BA" w:rsidRDefault="00296353" w:rsidP="00A521AD">
            <w:pPr>
              <w:ind w:left="153" w:right="153"/>
            </w:pPr>
            <w:r>
              <w:rPr>
                <w:noProof/>
              </w:rPr>
              <w:t>mpreda@iristel.ro</w:t>
            </w:r>
          </w:p>
        </w:tc>
      </w:tr>
      <w:tr w:rsidR="00296353" w:rsidRPr="00B161BA" w14:paraId="417D9ACE" w14:textId="77777777" w:rsidTr="00A521AD">
        <w:trPr>
          <w:cantSplit/>
          <w:trHeight w:hRule="exact" w:val="2880"/>
        </w:trPr>
        <w:tc>
          <w:tcPr>
            <w:tcW w:w="5040" w:type="dxa"/>
            <w:vAlign w:val="center"/>
          </w:tcPr>
          <w:p w14:paraId="0FA3B515" w14:textId="77777777" w:rsidR="00296353" w:rsidRPr="00B161BA" w:rsidRDefault="00296353" w:rsidP="00A521AD">
            <w:pPr>
              <w:ind w:left="153" w:right="153"/>
            </w:pPr>
            <w:r>
              <w:rPr>
                <w:noProof/>
              </w:rPr>
              <w:t>Lucie</w:t>
            </w:r>
            <w:r>
              <w:t xml:space="preserve"> </w:t>
            </w:r>
            <w:r>
              <w:rPr>
                <w:noProof/>
              </w:rPr>
              <w:t>Pugliese</w:t>
            </w:r>
          </w:p>
          <w:p w14:paraId="1666A054" w14:textId="77777777" w:rsidR="00296353" w:rsidRPr="00B161BA" w:rsidRDefault="00296353" w:rsidP="00A521AD">
            <w:pPr>
              <w:ind w:left="153" w:right="153"/>
            </w:pPr>
            <w:r>
              <w:rPr>
                <w:noProof/>
              </w:rPr>
              <w:t>Administrator</w:t>
            </w:r>
          </w:p>
          <w:p w14:paraId="7A2164BE" w14:textId="77777777" w:rsidR="00296353" w:rsidRPr="00B161BA" w:rsidRDefault="00296353" w:rsidP="00A521AD">
            <w:pPr>
              <w:ind w:left="153" w:right="153"/>
            </w:pPr>
            <w:r>
              <w:rPr>
                <w:noProof/>
              </w:rPr>
              <w:t>Telecommunications Alliance</w:t>
            </w:r>
          </w:p>
          <w:p w14:paraId="6E22CFFF" w14:textId="77777777" w:rsidR="00296353" w:rsidRPr="00B161BA" w:rsidRDefault="00296353" w:rsidP="00A521AD">
            <w:pPr>
              <w:ind w:left="153" w:right="153"/>
            </w:pPr>
            <w:r>
              <w:rPr>
                <w:noProof/>
              </w:rPr>
              <w:t>1575 Saturne</w:t>
            </w:r>
          </w:p>
          <w:p w14:paraId="489256F5" w14:textId="77777777" w:rsidR="00296353" w:rsidRPr="00B161BA" w:rsidRDefault="00296353" w:rsidP="00A521AD">
            <w:pPr>
              <w:ind w:left="153" w:right="153"/>
            </w:pPr>
            <w:r>
              <w:rPr>
                <w:noProof/>
              </w:rPr>
              <w:t>Brossard</w:t>
            </w:r>
            <w:r w:rsidRPr="00B161BA">
              <w:t xml:space="preserve">, </w:t>
            </w:r>
            <w:r>
              <w:rPr>
                <w:noProof/>
              </w:rPr>
              <w:t>QC</w:t>
            </w:r>
          </w:p>
          <w:p w14:paraId="311ECF72" w14:textId="77777777" w:rsidR="00296353" w:rsidRPr="00B161BA" w:rsidRDefault="00296353" w:rsidP="00A521AD">
            <w:pPr>
              <w:ind w:left="153" w:right="153"/>
            </w:pPr>
            <w:r>
              <w:rPr>
                <w:noProof/>
              </w:rPr>
              <w:t>Canada</w:t>
            </w:r>
          </w:p>
          <w:p w14:paraId="0609051C" w14:textId="77777777" w:rsidR="00296353" w:rsidRPr="00B161BA" w:rsidRDefault="00296353" w:rsidP="00A521AD">
            <w:pPr>
              <w:ind w:left="153" w:right="153"/>
            </w:pPr>
            <w:r>
              <w:rPr>
                <w:noProof/>
              </w:rPr>
              <w:t>J4X 1N4</w:t>
            </w:r>
          </w:p>
          <w:p w14:paraId="2315BB98" w14:textId="77777777" w:rsidR="00296353" w:rsidRPr="00B161BA" w:rsidRDefault="00296353" w:rsidP="00A521AD">
            <w:pPr>
              <w:ind w:left="153" w:right="153"/>
            </w:pPr>
            <w:r w:rsidRPr="00B161BA">
              <w:t xml:space="preserve">Telephone: </w:t>
            </w:r>
            <w:r>
              <w:rPr>
                <w:noProof/>
              </w:rPr>
              <w:t>450-465-8277</w:t>
            </w:r>
          </w:p>
          <w:p w14:paraId="13CA8772" w14:textId="77777777" w:rsidR="00296353" w:rsidRPr="00B161BA" w:rsidRDefault="00296353" w:rsidP="00A521AD">
            <w:pPr>
              <w:ind w:left="153" w:right="153"/>
            </w:pPr>
            <w:r w:rsidRPr="00B161BA">
              <w:t xml:space="preserve">Fax: </w:t>
            </w:r>
            <w:r>
              <w:rPr>
                <w:noProof/>
              </w:rPr>
              <w:t>450-465-0703</w:t>
            </w:r>
          </w:p>
          <w:p w14:paraId="5BBACFFE" w14:textId="77777777" w:rsidR="00296353" w:rsidRPr="00B161BA" w:rsidRDefault="00296353" w:rsidP="00A521AD">
            <w:pPr>
              <w:ind w:left="153" w:right="153"/>
            </w:pPr>
            <w:r>
              <w:rPr>
                <w:noProof/>
              </w:rPr>
              <w:t>lucie.pugliese@sympatico.ca</w:t>
            </w:r>
          </w:p>
        </w:tc>
        <w:tc>
          <w:tcPr>
            <w:tcW w:w="5040" w:type="dxa"/>
            <w:vAlign w:val="center"/>
          </w:tcPr>
          <w:p w14:paraId="28CA2A3A" w14:textId="77777777" w:rsidR="00296353" w:rsidRPr="00B161BA" w:rsidRDefault="00296353" w:rsidP="00A521AD">
            <w:pPr>
              <w:ind w:left="153" w:right="153"/>
            </w:pPr>
            <w:r>
              <w:rPr>
                <w:noProof/>
              </w:rPr>
              <w:t>Robert</w:t>
            </w:r>
            <w:r>
              <w:t xml:space="preserve"> </w:t>
            </w:r>
            <w:r>
              <w:rPr>
                <w:noProof/>
              </w:rPr>
              <w:t>Quance</w:t>
            </w:r>
          </w:p>
          <w:p w14:paraId="6EC2BC93" w14:textId="77777777" w:rsidR="00296353" w:rsidRPr="00B161BA" w:rsidRDefault="00296353" w:rsidP="00A521AD">
            <w:pPr>
              <w:ind w:left="153" w:right="153"/>
            </w:pPr>
            <w:r>
              <w:rPr>
                <w:noProof/>
              </w:rPr>
              <w:t>President</w:t>
            </w:r>
          </w:p>
          <w:p w14:paraId="3FC93482" w14:textId="77777777" w:rsidR="00296353" w:rsidRPr="00B161BA" w:rsidRDefault="00296353" w:rsidP="00A521AD">
            <w:pPr>
              <w:ind w:left="153" w:right="153"/>
            </w:pPr>
            <w:r>
              <w:rPr>
                <w:noProof/>
              </w:rPr>
              <w:t>ISP TELECOM Inc.</w:t>
            </w:r>
          </w:p>
          <w:p w14:paraId="24F048A7" w14:textId="77777777" w:rsidR="00296353" w:rsidRPr="00907464" w:rsidRDefault="00296353" w:rsidP="00A521AD">
            <w:pPr>
              <w:ind w:left="153" w:right="153"/>
              <w:rPr>
                <w:lang w:val="fr-CA"/>
                <w:rPrChange w:id="2505" w:author="Bowie, Laurie" w:date="2018-03-26T08:38:00Z">
                  <w:rPr/>
                </w:rPrChange>
              </w:rPr>
            </w:pPr>
            <w:r w:rsidRPr="00907464">
              <w:rPr>
                <w:noProof/>
                <w:lang w:val="fr-CA"/>
                <w:rPrChange w:id="2506" w:author="Bowie, Laurie" w:date="2018-03-26T08:38:00Z">
                  <w:rPr>
                    <w:noProof/>
                  </w:rPr>
                </w:rPrChange>
              </w:rPr>
              <w:t>630 René-Lévesque blvd. West, Suite 2360</w:t>
            </w:r>
          </w:p>
          <w:p w14:paraId="311FF7F3" w14:textId="77777777" w:rsidR="00296353" w:rsidRPr="00B161BA" w:rsidRDefault="00296353" w:rsidP="00A521AD">
            <w:pPr>
              <w:ind w:left="153" w:right="153"/>
            </w:pPr>
            <w:r>
              <w:rPr>
                <w:noProof/>
              </w:rPr>
              <w:t>Montreal</w:t>
            </w:r>
            <w:r w:rsidRPr="00B161BA">
              <w:t xml:space="preserve">, </w:t>
            </w:r>
            <w:r>
              <w:rPr>
                <w:noProof/>
              </w:rPr>
              <w:t>QC</w:t>
            </w:r>
          </w:p>
          <w:p w14:paraId="3277F17B" w14:textId="77777777" w:rsidR="00296353" w:rsidRPr="00B161BA" w:rsidRDefault="00296353" w:rsidP="00A521AD">
            <w:pPr>
              <w:ind w:left="153" w:right="153"/>
            </w:pPr>
            <w:r>
              <w:rPr>
                <w:noProof/>
              </w:rPr>
              <w:t>Canada</w:t>
            </w:r>
          </w:p>
          <w:p w14:paraId="3E77CB1C" w14:textId="77777777" w:rsidR="00296353" w:rsidRPr="00B161BA" w:rsidRDefault="00296353" w:rsidP="00A521AD">
            <w:pPr>
              <w:ind w:left="153" w:right="153"/>
            </w:pPr>
            <w:r>
              <w:rPr>
                <w:noProof/>
              </w:rPr>
              <w:t>H3B 1S6</w:t>
            </w:r>
          </w:p>
          <w:p w14:paraId="14B7B955" w14:textId="77777777" w:rsidR="00296353" w:rsidRPr="00B161BA" w:rsidRDefault="00296353" w:rsidP="00A521AD">
            <w:pPr>
              <w:ind w:left="153" w:right="153"/>
            </w:pPr>
            <w:r w:rsidRPr="00B161BA">
              <w:t xml:space="preserve">Telephone: </w:t>
            </w:r>
            <w:r>
              <w:rPr>
                <w:noProof/>
              </w:rPr>
              <w:t>514-726-1199</w:t>
            </w:r>
          </w:p>
          <w:p w14:paraId="674DA248" w14:textId="77777777" w:rsidR="00296353" w:rsidRPr="00B161BA" w:rsidRDefault="00296353" w:rsidP="00A521AD">
            <w:pPr>
              <w:ind w:left="153" w:right="153"/>
            </w:pPr>
            <w:r w:rsidRPr="00B161BA">
              <w:t xml:space="preserve">Fax: </w:t>
            </w:r>
            <w:r>
              <w:rPr>
                <w:noProof/>
              </w:rPr>
              <w:t>514-484-3662</w:t>
            </w:r>
          </w:p>
          <w:p w14:paraId="28578B09" w14:textId="77777777" w:rsidR="00296353" w:rsidRPr="00B161BA" w:rsidRDefault="00296353" w:rsidP="00A521AD">
            <w:pPr>
              <w:ind w:left="153" w:right="153"/>
            </w:pPr>
            <w:r>
              <w:rPr>
                <w:noProof/>
              </w:rPr>
              <w:t>robert@isptelecom.net</w:t>
            </w:r>
          </w:p>
        </w:tc>
      </w:tr>
      <w:tr w:rsidR="00296353" w:rsidRPr="00B161BA" w14:paraId="0EA21F0D" w14:textId="77777777" w:rsidTr="00A521AD">
        <w:trPr>
          <w:cantSplit/>
          <w:trHeight w:hRule="exact" w:val="2880"/>
        </w:trPr>
        <w:tc>
          <w:tcPr>
            <w:tcW w:w="5040" w:type="dxa"/>
            <w:vAlign w:val="center"/>
          </w:tcPr>
          <w:p w14:paraId="0AA8B611" w14:textId="77777777" w:rsidR="00296353" w:rsidRPr="00B161BA" w:rsidRDefault="00296353" w:rsidP="00A521AD">
            <w:pPr>
              <w:ind w:left="153" w:right="153"/>
            </w:pPr>
            <w:r>
              <w:rPr>
                <w:noProof/>
              </w:rPr>
              <w:t>Sarah</w:t>
            </w:r>
            <w:r>
              <w:t xml:space="preserve"> </w:t>
            </w:r>
            <w:r>
              <w:rPr>
                <w:noProof/>
              </w:rPr>
              <w:t>Reilly</w:t>
            </w:r>
          </w:p>
          <w:p w14:paraId="055D6CDE" w14:textId="77777777" w:rsidR="00296353" w:rsidRPr="00B161BA" w:rsidRDefault="00296353" w:rsidP="00A521AD">
            <w:pPr>
              <w:ind w:left="153" w:right="153"/>
            </w:pPr>
            <w:r>
              <w:rPr>
                <w:noProof/>
              </w:rPr>
              <w:t>Porting Group Manager - Telecommunications</w:t>
            </w:r>
          </w:p>
          <w:p w14:paraId="6C262716" w14:textId="77777777" w:rsidR="00296353" w:rsidRPr="00B161BA" w:rsidRDefault="00296353" w:rsidP="00A521AD">
            <w:pPr>
              <w:ind w:left="153" w:right="153"/>
            </w:pPr>
            <w:r>
              <w:rPr>
                <w:noProof/>
              </w:rPr>
              <w:t>Distributel Communications Limited</w:t>
            </w:r>
          </w:p>
          <w:p w14:paraId="0EB657CE" w14:textId="77777777" w:rsidR="00296353" w:rsidRPr="00B161BA" w:rsidRDefault="00296353" w:rsidP="00A521AD">
            <w:pPr>
              <w:ind w:left="153" w:right="153"/>
            </w:pPr>
            <w:r>
              <w:rPr>
                <w:noProof/>
              </w:rPr>
              <w:t>177 Nepean Street, Suite 300</w:t>
            </w:r>
          </w:p>
          <w:p w14:paraId="04532107" w14:textId="77777777" w:rsidR="00296353" w:rsidRPr="00B161BA" w:rsidRDefault="00296353" w:rsidP="00A521AD">
            <w:pPr>
              <w:ind w:left="153" w:right="153"/>
            </w:pPr>
            <w:r>
              <w:rPr>
                <w:noProof/>
              </w:rPr>
              <w:t>Ottawa</w:t>
            </w:r>
            <w:r w:rsidRPr="00B161BA">
              <w:t xml:space="preserve">, </w:t>
            </w:r>
            <w:r>
              <w:rPr>
                <w:noProof/>
              </w:rPr>
              <w:t>ON</w:t>
            </w:r>
          </w:p>
          <w:p w14:paraId="0426BCF3" w14:textId="77777777" w:rsidR="00296353" w:rsidRPr="00B161BA" w:rsidRDefault="00296353" w:rsidP="00A521AD">
            <w:pPr>
              <w:ind w:left="153" w:right="153"/>
            </w:pPr>
            <w:r>
              <w:rPr>
                <w:noProof/>
              </w:rPr>
              <w:t>Canada</w:t>
            </w:r>
          </w:p>
          <w:p w14:paraId="5D2B5A9E" w14:textId="77777777" w:rsidR="00296353" w:rsidRPr="00B161BA" w:rsidRDefault="00296353" w:rsidP="00A521AD">
            <w:pPr>
              <w:ind w:left="153" w:right="153"/>
            </w:pPr>
            <w:r>
              <w:rPr>
                <w:noProof/>
              </w:rPr>
              <w:t>K2P 0B4</w:t>
            </w:r>
          </w:p>
          <w:p w14:paraId="63403CE8" w14:textId="77777777" w:rsidR="00296353" w:rsidRPr="00B161BA" w:rsidRDefault="00296353" w:rsidP="00A521AD">
            <w:pPr>
              <w:ind w:left="153" w:right="153"/>
            </w:pPr>
            <w:r w:rsidRPr="00B161BA">
              <w:t xml:space="preserve">Telephone: </w:t>
            </w:r>
            <w:r>
              <w:rPr>
                <w:noProof/>
              </w:rPr>
              <w:t>613-237-7191</w:t>
            </w:r>
          </w:p>
          <w:p w14:paraId="326D847F" w14:textId="77777777" w:rsidR="00296353" w:rsidRPr="00B161BA" w:rsidRDefault="00296353" w:rsidP="00A521AD">
            <w:pPr>
              <w:ind w:left="153" w:right="153"/>
            </w:pPr>
            <w:r>
              <w:rPr>
                <w:noProof/>
              </w:rPr>
              <w:t>sarah.reilly@distributel.ca</w:t>
            </w:r>
          </w:p>
        </w:tc>
        <w:tc>
          <w:tcPr>
            <w:tcW w:w="5040" w:type="dxa"/>
            <w:vAlign w:val="center"/>
          </w:tcPr>
          <w:p w14:paraId="2E80CB6A" w14:textId="77777777" w:rsidR="00296353" w:rsidRPr="00B161BA" w:rsidRDefault="00296353" w:rsidP="00A521AD">
            <w:pPr>
              <w:ind w:left="153" w:right="153"/>
            </w:pPr>
            <w:r>
              <w:rPr>
                <w:noProof/>
              </w:rPr>
              <w:t>Brian</w:t>
            </w:r>
            <w:r>
              <w:t xml:space="preserve"> </w:t>
            </w:r>
            <w:r>
              <w:rPr>
                <w:noProof/>
              </w:rPr>
              <w:t>Reyes</w:t>
            </w:r>
          </w:p>
          <w:p w14:paraId="1E085BBB" w14:textId="77777777" w:rsidR="00296353" w:rsidRPr="00B161BA" w:rsidRDefault="00296353" w:rsidP="00A521AD">
            <w:pPr>
              <w:ind w:left="153" w:right="153"/>
            </w:pPr>
            <w:r>
              <w:rPr>
                <w:noProof/>
              </w:rPr>
              <w:t>Traffic Specialist</w:t>
            </w:r>
          </w:p>
          <w:p w14:paraId="41B3CD94" w14:textId="77777777" w:rsidR="00296353" w:rsidRPr="00B161BA" w:rsidRDefault="00296353" w:rsidP="00A521AD">
            <w:pPr>
              <w:ind w:left="153" w:right="153"/>
            </w:pPr>
            <w:r>
              <w:rPr>
                <w:noProof/>
              </w:rPr>
              <w:t>Rogers Communications</w:t>
            </w:r>
          </w:p>
          <w:p w14:paraId="29E28CE5" w14:textId="77777777" w:rsidR="00296353" w:rsidRPr="00B161BA" w:rsidRDefault="00296353" w:rsidP="00A521AD">
            <w:pPr>
              <w:ind w:left="153" w:right="153"/>
            </w:pPr>
            <w:r>
              <w:rPr>
                <w:noProof/>
              </w:rPr>
              <w:t>8200 Dixie Rd</w:t>
            </w:r>
          </w:p>
          <w:p w14:paraId="7343F6C5" w14:textId="77777777" w:rsidR="00296353" w:rsidRPr="00B161BA" w:rsidRDefault="00296353" w:rsidP="00A521AD">
            <w:pPr>
              <w:ind w:left="153" w:right="153"/>
            </w:pPr>
            <w:r>
              <w:rPr>
                <w:noProof/>
              </w:rPr>
              <w:t>Brampton</w:t>
            </w:r>
            <w:r w:rsidRPr="00B161BA">
              <w:t xml:space="preserve">, </w:t>
            </w:r>
            <w:r>
              <w:rPr>
                <w:noProof/>
              </w:rPr>
              <w:t>ON</w:t>
            </w:r>
          </w:p>
          <w:p w14:paraId="115ECBA5" w14:textId="77777777" w:rsidR="00296353" w:rsidRPr="00B161BA" w:rsidRDefault="00296353" w:rsidP="00A521AD">
            <w:pPr>
              <w:ind w:left="153" w:right="153"/>
            </w:pPr>
            <w:r>
              <w:rPr>
                <w:noProof/>
              </w:rPr>
              <w:t>L6T0C1</w:t>
            </w:r>
          </w:p>
          <w:p w14:paraId="7CB737F4" w14:textId="77777777" w:rsidR="00296353" w:rsidRPr="00B161BA" w:rsidRDefault="00296353" w:rsidP="00A521AD">
            <w:pPr>
              <w:ind w:left="153" w:right="153"/>
            </w:pPr>
            <w:r w:rsidRPr="00B161BA">
              <w:t xml:space="preserve">Telephone: </w:t>
            </w:r>
            <w:r>
              <w:rPr>
                <w:noProof/>
              </w:rPr>
              <w:t>647-747-4657</w:t>
            </w:r>
          </w:p>
          <w:p w14:paraId="1BEA82A1" w14:textId="77777777" w:rsidR="00296353" w:rsidRPr="00B161BA" w:rsidRDefault="00296353" w:rsidP="00A521AD">
            <w:pPr>
              <w:ind w:left="153" w:right="153"/>
            </w:pPr>
            <w:r>
              <w:rPr>
                <w:noProof/>
              </w:rPr>
              <w:t>brian.reyes@rci.rogers.com</w:t>
            </w:r>
          </w:p>
        </w:tc>
      </w:tr>
      <w:tr w:rsidR="00296353" w:rsidRPr="00B161BA" w14:paraId="60176B26" w14:textId="77777777" w:rsidTr="00A521AD">
        <w:trPr>
          <w:cantSplit/>
          <w:trHeight w:hRule="exact" w:val="2880"/>
        </w:trPr>
        <w:tc>
          <w:tcPr>
            <w:tcW w:w="5040" w:type="dxa"/>
            <w:vAlign w:val="center"/>
          </w:tcPr>
          <w:p w14:paraId="7C8DF0EA" w14:textId="77777777" w:rsidR="00296353" w:rsidRPr="00907464" w:rsidRDefault="00296353" w:rsidP="00A521AD">
            <w:pPr>
              <w:ind w:left="153" w:right="153"/>
              <w:rPr>
                <w:lang w:val="fr-CA"/>
                <w:rPrChange w:id="2507" w:author="Bowie, Laurie" w:date="2018-03-26T08:38:00Z">
                  <w:rPr/>
                </w:rPrChange>
              </w:rPr>
            </w:pPr>
            <w:r w:rsidRPr="00907464">
              <w:rPr>
                <w:noProof/>
                <w:lang w:val="fr-CA"/>
                <w:rPrChange w:id="2508" w:author="Bowie, Laurie" w:date="2018-03-26T08:38:00Z">
                  <w:rPr>
                    <w:noProof/>
                  </w:rPr>
                </w:rPrChange>
              </w:rPr>
              <w:t>Linda</w:t>
            </w:r>
            <w:r w:rsidRPr="00907464">
              <w:rPr>
                <w:lang w:val="fr-CA"/>
                <w:rPrChange w:id="2509" w:author="Bowie, Laurie" w:date="2018-03-26T08:38:00Z">
                  <w:rPr/>
                </w:rPrChange>
              </w:rPr>
              <w:t xml:space="preserve"> </w:t>
            </w:r>
            <w:r w:rsidRPr="00907464">
              <w:rPr>
                <w:noProof/>
                <w:lang w:val="fr-CA"/>
                <w:rPrChange w:id="2510" w:author="Bowie, Laurie" w:date="2018-03-26T08:38:00Z">
                  <w:rPr>
                    <w:noProof/>
                  </w:rPr>
                </w:rPrChange>
              </w:rPr>
              <w:t>Richardson</w:t>
            </w:r>
          </w:p>
          <w:p w14:paraId="6C602DE0" w14:textId="77777777" w:rsidR="00296353" w:rsidRPr="00907464" w:rsidRDefault="00296353" w:rsidP="00A521AD">
            <w:pPr>
              <w:ind w:left="153" w:right="153"/>
              <w:rPr>
                <w:lang w:val="fr-CA"/>
                <w:rPrChange w:id="2511" w:author="Bowie, Laurie" w:date="2018-03-26T08:38:00Z">
                  <w:rPr/>
                </w:rPrChange>
              </w:rPr>
            </w:pPr>
            <w:r w:rsidRPr="00907464">
              <w:rPr>
                <w:noProof/>
                <w:lang w:val="fr-CA"/>
                <w:rPrChange w:id="2512" w:author="Bowie, Laurie" w:date="2018-03-26T08:38:00Z">
                  <w:rPr>
                    <w:noProof/>
                  </w:rPr>
                </w:rPrChange>
              </w:rPr>
              <w:t>AT&amp;T</w:t>
            </w:r>
          </w:p>
          <w:p w14:paraId="40CCE7BB" w14:textId="77777777" w:rsidR="00296353" w:rsidRPr="00907464" w:rsidRDefault="00296353" w:rsidP="00A521AD">
            <w:pPr>
              <w:ind w:left="153" w:right="153"/>
              <w:rPr>
                <w:lang w:val="fr-CA"/>
                <w:rPrChange w:id="2513" w:author="Bowie, Laurie" w:date="2018-03-26T08:38:00Z">
                  <w:rPr/>
                </w:rPrChange>
              </w:rPr>
            </w:pPr>
            <w:r w:rsidRPr="00907464">
              <w:rPr>
                <w:noProof/>
                <w:lang w:val="fr-CA"/>
                <w:rPrChange w:id="2514" w:author="Bowie, Laurie" w:date="2018-03-26T08:38:00Z">
                  <w:rPr>
                    <w:noProof/>
                  </w:rPr>
                </w:rPrChange>
              </w:rPr>
              <w:t>USA</w:t>
            </w:r>
          </w:p>
          <w:p w14:paraId="0FE2C66E" w14:textId="77777777" w:rsidR="00296353" w:rsidRPr="00907464" w:rsidRDefault="00296353" w:rsidP="00A521AD">
            <w:pPr>
              <w:ind w:left="153" w:right="153"/>
              <w:rPr>
                <w:lang w:val="fr-CA"/>
                <w:rPrChange w:id="2515" w:author="Bowie, Laurie" w:date="2018-03-26T08:38:00Z">
                  <w:rPr/>
                </w:rPrChange>
              </w:rPr>
            </w:pPr>
            <w:r w:rsidRPr="00907464">
              <w:rPr>
                <w:noProof/>
                <w:lang w:val="fr-CA"/>
                <w:rPrChange w:id="2516" w:author="Bowie, Laurie" w:date="2018-03-26T08:38:00Z">
                  <w:rPr>
                    <w:noProof/>
                  </w:rPr>
                </w:rPrChange>
              </w:rPr>
              <w:t>lr3262@att.com</w:t>
            </w:r>
          </w:p>
        </w:tc>
        <w:tc>
          <w:tcPr>
            <w:tcW w:w="5040" w:type="dxa"/>
            <w:vAlign w:val="center"/>
          </w:tcPr>
          <w:p w14:paraId="09E3271B" w14:textId="77777777" w:rsidR="00296353" w:rsidRPr="00B161BA" w:rsidRDefault="00296353" w:rsidP="00A521AD">
            <w:pPr>
              <w:ind w:left="153" w:right="153"/>
            </w:pPr>
            <w:r>
              <w:rPr>
                <w:noProof/>
              </w:rPr>
              <w:t>Karen</w:t>
            </w:r>
            <w:r>
              <w:t xml:space="preserve"> </w:t>
            </w:r>
            <w:r>
              <w:rPr>
                <w:noProof/>
              </w:rPr>
              <w:t>Robinson</w:t>
            </w:r>
          </w:p>
          <w:p w14:paraId="6A5FF2AD" w14:textId="77777777" w:rsidR="00296353" w:rsidRPr="00B161BA" w:rsidRDefault="00296353" w:rsidP="00A521AD">
            <w:pPr>
              <w:ind w:left="153" w:right="153"/>
            </w:pPr>
            <w:r>
              <w:rPr>
                <w:noProof/>
              </w:rPr>
              <w:t>Telus Mobility</w:t>
            </w:r>
          </w:p>
          <w:p w14:paraId="7DEDB5B4" w14:textId="77777777" w:rsidR="00296353" w:rsidRPr="00B161BA" w:rsidRDefault="00296353" w:rsidP="00A521AD">
            <w:pPr>
              <w:ind w:left="153" w:right="153"/>
            </w:pPr>
            <w:r>
              <w:rPr>
                <w:noProof/>
              </w:rPr>
              <w:t>200 Consilium Place</w:t>
            </w:r>
          </w:p>
          <w:p w14:paraId="2360B8F2" w14:textId="77777777" w:rsidR="00296353" w:rsidRPr="00B161BA" w:rsidRDefault="00296353" w:rsidP="00A521AD">
            <w:pPr>
              <w:ind w:left="153" w:right="153"/>
            </w:pPr>
            <w:r>
              <w:rPr>
                <w:noProof/>
              </w:rPr>
              <w:t>Scarborough</w:t>
            </w:r>
            <w:r w:rsidRPr="00B161BA">
              <w:t xml:space="preserve">, </w:t>
            </w:r>
            <w:r>
              <w:rPr>
                <w:noProof/>
              </w:rPr>
              <w:t>ON</w:t>
            </w:r>
          </w:p>
          <w:p w14:paraId="50A3EDCF" w14:textId="77777777" w:rsidR="00296353" w:rsidRPr="00B161BA" w:rsidRDefault="00296353" w:rsidP="00A521AD">
            <w:pPr>
              <w:ind w:left="153" w:right="153"/>
            </w:pPr>
            <w:r>
              <w:rPr>
                <w:noProof/>
              </w:rPr>
              <w:t>Canada</w:t>
            </w:r>
          </w:p>
          <w:p w14:paraId="3BE70C7F" w14:textId="77777777" w:rsidR="00296353" w:rsidRPr="00B161BA" w:rsidRDefault="00296353" w:rsidP="00A521AD">
            <w:pPr>
              <w:ind w:left="153" w:right="153"/>
            </w:pPr>
            <w:r>
              <w:rPr>
                <w:noProof/>
              </w:rPr>
              <w:t>M1H 3J3</w:t>
            </w:r>
          </w:p>
          <w:p w14:paraId="29D72600" w14:textId="77777777" w:rsidR="00296353" w:rsidRPr="00B161BA" w:rsidRDefault="00296353" w:rsidP="00A521AD">
            <w:pPr>
              <w:ind w:left="153" w:right="153"/>
            </w:pPr>
            <w:r w:rsidRPr="00B161BA">
              <w:t xml:space="preserve">Telephone: </w:t>
            </w:r>
            <w:r>
              <w:rPr>
                <w:noProof/>
              </w:rPr>
              <w:t>416-279-3053</w:t>
            </w:r>
          </w:p>
          <w:p w14:paraId="3DD99AE0" w14:textId="77777777" w:rsidR="00296353" w:rsidRPr="00B161BA" w:rsidRDefault="00296353" w:rsidP="00A521AD">
            <w:pPr>
              <w:ind w:left="153" w:right="153"/>
            </w:pPr>
            <w:r>
              <w:rPr>
                <w:noProof/>
              </w:rPr>
              <w:t>Karen.Robinson3@telus.com</w:t>
            </w:r>
          </w:p>
        </w:tc>
      </w:tr>
      <w:tr w:rsidR="00296353" w:rsidRPr="00B161BA" w14:paraId="1839FB3E" w14:textId="77777777" w:rsidTr="00A521AD">
        <w:trPr>
          <w:cantSplit/>
          <w:trHeight w:hRule="exact" w:val="2880"/>
        </w:trPr>
        <w:tc>
          <w:tcPr>
            <w:tcW w:w="5040" w:type="dxa"/>
            <w:vAlign w:val="center"/>
          </w:tcPr>
          <w:p w14:paraId="7D768098" w14:textId="77777777" w:rsidR="00296353" w:rsidRPr="00B161BA" w:rsidRDefault="00296353" w:rsidP="00A521AD">
            <w:pPr>
              <w:ind w:left="153" w:right="153"/>
            </w:pPr>
            <w:r>
              <w:rPr>
                <w:noProof/>
              </w:rPr>
              <w:lastRenderedPageBreak/>
              <w:t>Edgar R.</w:t>
            </w:r>
            <w:r>
              <w:t xml:space="preserve"> </w:t>
            </w:r>
            <w:r>
              <w:rPr>
                <w:noProof/>
              </w:rPr>
              <w:t>Rodriguez</w:t>
            </w:r>
          </w:p>
          <w:p w14:paraId="463047B9" w14:textId="77777777" w:rsidR="00296353" w:rsidRPr="00B161BA" w:rsidRDefault="00296353" w:rsidP="00A521AD">
            <w:pPr>
              <w:ind w:left="153" w:right="153"/>
            </w:pPr>
            <w:r>
              <w:rPr>
                <w:noProof/>
              </w:rPr>
              <w:t>Telecom Routing Administration - iconectiv</w:t>
            </w:r>
          </w:p>
          <w:p w14:paraId="453C4B77" w14:textId="77777777" w:rsidR="00296353" w:rsidRPr="00B161BA" w:rsidRDefault="00296353" w:rsidP="00A521AD">
            <w:pPr>
              <w:ind w:left="153" w:right="153"/>
            </w:pPr>
            <w:r>
              <w:rPr>
                <w:noProof/>
              </w:rPr>
              <w:t>One Telcordia Drive, Room 4A741</w:t>
            </w:r>
          </w:p>
          <w:p w14:paraId="3527E41B" w14:textId="77777777" w:rsidR="00296353" w:rsidRPr="00B161BA" w:rsidRDefault="00296353" w:rsidP="00A521AD">
            <w:pPr>
              <w:ind w:left="153" w:right="153"/>
            </w:pPr>
            <w:r>
              <w:rPr>
                <w:noProof/>
              </w:rPr>
              <w:t>Piscataway</w:t>
            </w:r>
            <w:r w:rsidRPr="00B161BA">
              <w:t xml:space="preserve">, </w:t>
            </w:r>
            <w:r>
              <w:rPr>
                <w:noProof/>
              </w:rPr>
              <w:t>NJ</w:t>
            </w:r>
          </w:p>
          <w:p w14:paraId="5666AB69" w14:textId="77777777" w:rsidR="00296353" w:rsidRPr="00B161BA" w:rsidRDefault="00296353" w:rsidP="00A521AD">
            <w:pPr>
              <w:ind w:left="153" w:right="153"/>
            </w:pPr>
            <w:r>
              <w:rPr>
                <w:noProof/>
              </w:rPr>
              <w:t>USA</w:t>
            </w:r>
          </w:p>
          <w:p w14:paraId="3BCABF8D" w14:textId="77777777" w:rsidR="00296353" w:rsidRPr="00B161BA" w:rsidRDefault="00296353" w:rsidP="00A521AD">
            <w:pPr>
              <w:ind w:left="153" w:right="153"/>
            </w:pPr>
            <w:r>
              <w:rPr>
                <w:noProof/>
              </w:rPr>
              <w:t>0884-4157</w:t>
            </w:r>
          </w:p>
          <w:p w14:paraId="6C2346FB" w14:textId="77777777" w:rsidR="00296353" w:rsidRPr="00B161BA" w:rsidRDefault="00296353" w:rsidP="00A521AD">
            <w:pPr>
              <w:ind w:left="153" w:right="153"/>
            </w:pPr>
            <w:r w:rsidRPr="00B161BA">
              <w:t xml:space="preserve">Telephone: </w:t>
            </w:r>
            <w:r>
              <w:rPr>
                <w:noProof/>
              </w:rPr>
              <w:t>732-699-6640</w:t>
            </w:r>
          </w:p>
          <w:p w14:paraId="20670552" w14:textId="77777777" w:rsidR="00296353" w:rsidRPr="00B161BA" w:rsidRDefault="00296353" w:rsidP="00A521AD">
            <w:pPr>
              <w:ind w:left="153" w:right="153"/>
            </w:pPr>
            <w:r w:rsidRPr="00B161BA">
              <w:t xml:space="preserve">Fax: </w:t>
            </w:r>
            <w:r>
              <w:rPr>
                <w:noProof/>
              </w:rPr>
              <w:t>732-336-6999</w:t>
            </w:r>
          </w:p>
          <w:p w14:paraId="2B43D143" w14:textId="77777777" w:rsidR="00296353" w:rsidRPr="00B161BA" w:rsidRDefault="00296353" w:rsidP="00A521AD">
            <w:pPr>
              <w:ind w:left="153" w:right="153"/>
            </w:pPr>
            <w:r>
              <w:rPr>
                <w:noProof/>
              </w:rPr>
              <w:t>erodriguez@iconectiv.com</w:t>
            </w:r>
          </w:p>
        </w:tc>
        <w:tc>
          <w:tcPr>
            <w:tcW w:w="5040" w:type="dxa"/>
            <w:vAlign w:val="center"/>
          </w:tcPr>
          <w:p w14:paraId="63BFD333" w14:textId="77777777" w:rsidR="00296353" w:rsidRPr="00B161BA" w:rsidRDefault="00296353" w:rsidP="00A521AD">
            <w:pPr>
              <w:ind w:left="153" w:right="153"/>
            </w:pPr>
            <w:r>
              <w:rPr>
                <w:noProof/>
              </w:rPr>
              <w:t>Leo</w:t>
            </w:r>
            <w:r>
              <w:t xml:space="preserve"> </w:t>
            </w:r>
            <w:r>
              <w:rPr>
                <w:noProof/>
              </w:rPr>
              <w:t>Santoro</w:t>
            </w:r>
          </w:p>
          <w:p w14:paraId="51163FE4" w14:textId="77777777" w:rsidR="00296353" w:rsidRPr="00B161BA" w:rsidRDefault="00296353" w:rsidP="00A521AD">
            <w:pPr>
              <w:ind w:left="153" w:right="153"/>
            </w:pPr>
            <w:r>
              <w:rPr>
                <w:noProof/>
              </w:rPr>
              <w:t>Network Analyst</w:t>
            </w:r>
          </w:p>
          <w:p w14:paraId="5D9DEB0A" w14:textId="77777777" w:rsidR="00296353" w:rsidRPr="00B161BA" w:rsidRDefault="00296353" w:rsidP="00A521AD">
            <w:pPr>
              <w:ind w:left="153" w:right="153"/>
            </w:pPr>
            <w:r>
              <w:rPr>
                <w:noProof/>
              </w:rPr>
              <w:t>Bell Mobility</w:t>
            </w:r>
          </w:p>
          <w:p w14:paraId="0E4EB6FA" w14:textId="77777777" w:rsidR="00296353" w:rsidRPr="00B161BA" w:rsidRDefault="00296353" w:rsidP="00A521AD">
            <w:pPr>
              <w:ind w:left="153" w:right="153"/>
            </w:pPr>
            <w:r>
              <w:rPr>
                <w:noProof/>
              </w:rPr>
              <w:t>5115 Creekbank Rd, Floor 3</w:t>
            </w:r>
          </w:p>
          <w:p w14:paraId="7CCE4E36" w14:textId="77777777" w:rsidR="00296353" w:rsidRPr="00B161BA" w:rsidRDefault="00296353" w:rsidP="00A521AD">
            <w:pPr>
              <w:ind w:left="153" w:right="153"/>
            </w:pPr>
            <w:r>
              <w:rPr>
                <w:noProof/>
              </w:rPr>
              <w:t>Mississauga</w:t>
            </w:r>
            <w:r w:rsidRPr="00B161BA">
              <w:t xml:space="preserve">, </w:t>
            </w:r>
            <w:r>
              <w:rPr>
                <w:noProof/>
              </w:rPr>
              <w:t>ON</w:t>
            </w:r>
          </w:p>
          <w:p w14:paraId="119B7311" w14:textId="77777777" w:rsidR="00296353" w:rsidRPr="00B161BA" w:rsidRDefault="00296353" w:rsidP="00A521AD">
            <w:pPr>
              <w:ind w:left="153" w:right="153"/>
            </w:pPr>
            <w:r>
              <w:rPr>
                <w:noProof/>
              </w:rPr>
              <w:t>Canada</w:t>
            </w:r>
          </w:p>
          <w:p w14:paraId="139A19FC" w14:textId="77777777" w:rsidR="00296353" w:rsidRPr="00B161BA" w:rsidRDefault="00296353" w:rsidP="00A521AD">
            <w:pPr>
              <w:ind w:left="153" w:right="153"/>
            </w:pPr>
            <w:r>
              <w:rPr>
                <w:noProof/>
              </w:rPr>
              <w:t>L4W 5R1</w:t>
            </w:r>
          </w:p>
          <w:p w14:paraId="19E3A4FA" w14:textId="77777777" w:rsidR="00296353" w:rsidRPr="00B161BA" w:rsidRDefault="00296353" w:rsidP="00A521AD">
            <w:pPr>
              <w:ind w:left="153" w:right="153"/>
            </w:pPr>
            <w:r w:rsidRPr="00B161BA">
              <w:t xml:space="preserve">Telephone: </w:t>
            </w:r>
            <w:r>
              <w:rPr>
                <w:noProof/>
              </w:rPr>
              <w:t>905-282-3021</w:t>
            </w:r>
          </w:p>
          <w:p w14:paraId="4D3CC8C9" w14:textId="77777777" w:rsidR="00296353" w:rsidRPr="00B161BA" w:rsidRDefault="00296353" w:rsidP="00A521AD">
            <w:pPr>
              <w:ind w:left="153" w:right="153"/>
            </w:pPr>
            <w:r w:rsidRPr="00B161BA">
              <w:t xml:space="preserve">Fax: </w:t>
            </w:r>
            <w:r>
              <w:rPr>
                <w:noProof/>
              </w:rPr>
              <w:t>905-282-3106</w:t>
            </w:r>
          </w:p>
          <w:p w14:paraId="2FEFA92D" w14:textId="77777777" w:rsidR="00296353" w:rsidRPr="00B161BA" w:rsidRDefault="00296353" w:rsidP="00A521AD">
            <w:pPr>
              <w:ind w:left="153" w:right="153"/>
            </w:pPr>
            <w:r>
              <w:rPr>
                <w:noProof/>
              </w:rPr>
              <w:t>leo.santoro@bell.ca</w:t>
            </w:r>
          </w:p>
        </w:tc>
      </w:tr>
      <w:tr w:rsidR="00296353" w:rsidRPr="00B161BA" w14:paraId="5F4414B7" w14:textId="77777777" w:rsidTr="00A521AD">
        <w:trPr>
          <w:cantSplit/>
          <w:trHeight w:hRule="exact" w:val="2880"/>
        </w:trPr>
        <w:tc>
          <w:tcPr>
            <w:tcW w:w="5040" w:type="dxa"/>
            <w:vAlign w:val="center"/>
          </w:tcPr>
          <w:p w14:paraId="03682F7A" w14:textId="77777777" w:rsidR="00296353" w:rsidRPr="00B161BA" w:rsidRDefault="00296353" w:rsidP="00A521AD">
            <w:pPr>
              <w:ind w:left="153" w:right="153"/>
            </w:pPr>
            <w:r>
              <w:rPr>
                <w:noProof/>
              </w:rPr>
              <w:t>Rick</w:t>
            </w:r>
            <w:r>
              <w:t xml:space="preserve"> </w:t>
            </w:r>
            <w:r>
              <w:rPr>
                <w:noProof/>
              </w:rPr>
              <w:t>Schleihauf</w:t>
            </w:r>
          </w:p>
          <w:p w14:paraId="4EF20667" w14:textId="77777777" w:rsidR="00296353" w:rsidRPr="00B161BA" w:rsidRDefault="00296353" w:rsidP="00A521AD">
            <w:pPr>
              <w:ind w:left="153" w:right="153"/>
            </w:pPr>
            <w:r>
              <w:rPr>
                <w:noProof/>
              </w:rPr>
              <w:t>VP – Regulatory Affairs and Carrier Relations</w:t>
            </w:r>
          </w:p>
          <w:p w14:paraId="35EC8844" w14:textId="77777777" w:rsidR="00296353" w:rsidRPr="00B161BA" w:rsidRDefault="00296353" w:rsidP="00A521AD">
            <w:pPr>
              <w:ind w:left="153" w:right="153"/>
            </w:pPr>
            <w:r>
              <w:rPr>
                <w:noProof/>
              </w:rPr>
              <w:t>Fibernetics Corporation</w:t>
            </w:r>
          </w:p>
          <w:p w14:paraId="4E34734A" w14:textId="77777777" w:rsidR="00296353" w:rsidRPr="00B161BA" w:rsidRDefault="00296353" w:rsidP="00A521AD">
            <w:pPr>
              <w:ind w:left="153" w:right="153"/>
            </w:pPr>
            <w:r>
              <w:rPr>
                <w:noProof/>
              </w:rPr>
              <w:t>605 Boxwood Drive</w:t>
            </w:r>
          </w:p>
          <w:p w14:paraId="4D37CEE0" w14:textId="77777777" w:rsidR="00296353" w:rsidRPr="00B161BA" w:rsidRDefault="00296353" w:rsidP="00A521AD">
            <w:pPr>
              <w:ind w:left="153" w:right="153"/>
            </w:pPr>
            <w:r>
              <w:rPr>
                <w:noProof/>
              </w:rPr>
              <w:t>Cambridge</w:t>
            </w:r>
            <w:r w:rsidRPr="00B161BA">
              <w:t xml:space="preserve">, </w:t>
            </w:r>
            <w:r>
              <w:rPr>
                <w:noProof/>
              </w:rPr>
              <w:t>ON</w:t>
            </w:r>
          </w:p>
          <w:p w14:paraId="71083DEA" w14:textId="77777777" w:rsidR="00296353" w:rsidRPr="00B161BA" w:rsidRDefault="00296353" w:rsidP="00A521AD">
            <w:pPr>
              <w:ind w:left="153" w:right="153"/>
            </w:pPr>
            <w:r>
              <w:rPr>
                <w:noProof/>
              </w:rPr>
              <w:t>Canada</w:t>
            </w:r>
          </w:p>
          <w:p w14:paraId="643C3257" w14:textId="77777777" w:rsidR="00296353" w:rsidRPr="00B161BA" w:rsidRDefault="00296353" w:rsidP="00A521AD">
            <w:pPr>
              <w:ind w:left="153" w:right="153"/>
            </w:pPr>
            <w:r>
              <w:rPr>
                <w:noProof/>
              </w:rPr>
              <w:t>N3E 1A5</w:t>
            </w:r>
          </w:p>
          <w:p w14:paraId="74642904" w14:textId="77777777" w:rsidR="00296353" w:rsidRPr="00B161BA" w:rsidRDefault="00296353" w:rsidP="00A521AD">
            <w:pPr>
              <w:ind w:left="153" w:right="153"/>
            </w:pPr>
            <w:r w:rsidRPr="00B161BA">
              <w:t xml:space="preserve">Telephone: </w:t>
            </w:r>
            <w:r>
              <w:rPr>
                <w:noProof/>
              </w:rPr>
              <w:t>519-489-6700 ext 629</w:t>
            </w:r>
          </w:p>
          <w:p w14:paraId="4186707F" w14:textId="77777777" w:rsidR="00296353" w:rsidRPr="00907464" w:rsidRDefault="00296353" w:rsidP="00A521AD">
            <w:pPr>
              <w:ind w:left="153" w:right="153"/>
              <w:rPr>
                <w:lang w:val="fr-CA"/>
                <w:rPrChange w:id="2517" w:author="Bowie, Laurie" w:date="2018-03-26T08:38:00Z">
                  <w:rPr/>
                </w:rPrChange>
              </w:rPr>
            </w:pPr>
            <w:r w:rsidRPr="00907464">
              <w:rPr>
                <w:lang w:val="fr-CA"/>
                <w:rPrChange w:id="2518" w:author="Bowie, Laurie" w:date="2018-03-26T08:38:00Z">
                  <w:rPr/>
                </w:rPrChange>
              </w:rPr>
              <w:t xml:space="preserve">Fax: </w:t>
            </w:r>
            <w:r w:rsidRPr="00907464">
              <w:rPr>
                <w:noProof/>
                <w:lang w:val="fr-CA"/>
                <w:rPrChange w:id="2519" w:author="Bowie, Laurie" w:date="2018-03-26T08:38:00Z">
                  <w:rPr>
                    <w:noProof/>
                  </w:rPr>
                </w:rPrChange>
              </w:rPr>
              <w:t>519-653-7686</w:t>
            </w:r>
          </w:p>
          <w:p w14:paraId="5D967D4B" w14:textId="77777777" w:rsidR="00296353" w:rsidRPr="00907464" w:rsidRDefault="00296353" w:rsidP="00A521AD">
            <w:pPr>
              <w:ind w:left="153" w:right="153"/>
              <w:rPr>
                <w:lang w:val="fr-CA"/>
                <w:rPrChange w:id="2520" w:author="Bowie, Laurie" w:date="2018-03-26T08:38:00Z">
                  <w:rPr/>
                </w:rPrChange>
              </w:rPr>
            </w:pPr>
            <w:r w:rsidRPr="00907464">
              <w:rPr>
                <w:noProof/>
                <w:lang w:val="fr-CA"/>
                <w:rPrChange w:id="2521" w:author="Bowie, Laurie" w:date="2018-03-26T08:38:00Z">
                  <w:rPr>
                    <w:noProof/>
                  </w:rPr>
                </w:rPrChange>
              </w:rPr>
              <w:t>rschleihauf@corp.fibernetics.ca</w:t>
            </w:r>
          </w:p>
        </w:tc>
        <w:tc>
          <w:tcPr>
            <w:tcW w:w="5040" w:type="dxa"/>
            <w:vAlign w:val="center"/>
          </w:tcPr>
          <w:p w14:paraId="7151992F" w14:textId="77777777" w:rsidR="00296353" w:rsidRPr="00B161BA" w:rsidRDefault="00296353" w:rsidP="00A521AD">
            <w:pPr>
              <w:ind w:left="153" w:right="153"/>
            </w:pPr>
            <w:r>
              <w:rPr>
                <w:noProof/>
              </w:rPr>
              <w:t>Esther</w:t>
            </w:r>
            <w:r>
              <w:t xml:space="preserve"> </w:t>
            </w:r>
            <w:r>
              <w:rPr>
                <w:noProof/>
              </w:rPr>
              <w:t>Snow</w:t>
            </w:r>
          </w:p>
          <w:p w14:paraId="626E9257" w14:textId="77777777" w:rsidR="00296353" w:rsidRPr="00B161BA" w:rsidRDefault="00296353" w:rsidP="00A521AD">
            <w:pPr>
              <w:ind w:left="153" w:right="153"/>
            </w:pPr>
            <w:r>
              <w:rPr>
                <w:noProof/>
              </w:rPr>
              <w:t>Manager, Regulatory Affairs</w:t>
            </w:r>
          </w:p>
          <w:p w14:paraId="46F0ED98" w14:textId="77777777" w:rsidR="00296353" w:rsidRPr="00B161BA" w:rsidRDefault="00296353" w:rsidP="00A521AD">
            <w:pPr>
              <w:ind w:left="153" w:right="153"/>
            </w:pPr>
            <w:r>
              <w:rPr>
                <w:noProof/>
              </w:rPr>
              <w:t>Shaw Telecom Inc.</w:t>
            </w:r>
          </w:p>
          <w:p w14:paraId="23D7BFD4" w14:textId="77777777" w:rsidR="00296353" w:rsidRPr="00B161BA" w:rsidRDefault="00296353" w:rsidP="00A521AD">
            <w:pPr>
              <w:ind w:left="153" w:right="153"/>
            </w:pPr>
            <w:r>
              <w:rPr>
                <w:noProof/>
              </w:rPr>
              <w:t>630 - 3 Ave SW</w:t>
            </w:r>
          </w:p>
          <w:p w14:paraId="26E6F92A" w14:textId="77777777" w:rsidR="00296353" w:rsidRPr="00B161BA" w:rsidRDefault="00296353" w:rsidP="00A521AD">
            <w:pPr>
              <w:ind w:left="153" w:right="153"/>
            </w:pPr>
            <w:r>
              <w:rPr>
                <w:noProof/>
              </w:rPr>
              <w:t>Calgary</w:t>
            </w:r>
            <w:r w:rsidRPr="00B161BA">
              <w:t xml:space="preserve">, </w:t>
            </w:r>
            <w:r>
              <w:rPr>
                <w:noProof/>
              </w:rPr>
              <w:t>AB</w:t>
            </w:r>
          </w:p>
          <w:p w14:paraId="05F18F3C" w14:textId="77777777" w:rsidR="00296353" w:rsidRPr="00B161BA" w:rsidRDefault="00296353" w:rsidP="00A521AD">
            <w:pPr>
              <w:ind w:left="153" w:right="153"/>
            </w:pPr>
            <w:r>
              <w:rPr>
                <w:noProof/>
              </w:rPr>
              <w:t>Canada</w:t>
            </w:r>
          </w:p>
          <w:p w14:paraId="1F10B582" w14:textId="77777777" w:rsidR="00296353" w:rsidRPr="00B161BA" w:rsidRDefault="00296353" w:rsidP="00A521AD">
            <w:pPr>
              <w:ind w:left="153" w:right="153"/>
            </w:pPr>
            <w:r>
              <w:rPr>
                <w:noProof/>
              </w:rPr>
              <w:t>T2P 4L4</w:t>
            </w:r>
          </w:p>
          <w:p w14:paraId="5F10055B" w14:textId="77777777" w:rsidR="00296353" w:rsidRPr="00B161BA" w:rsidRDefault="00296353" w:rsidP="00A521AD">
            <w:pPr>
              <w:ind w:left="153" w:right="153"/>
            </w:pPr>
            <w:r w:rsidRPr="00B161BA">
              <w:t xml:space="preserve">Telephone: </w:t>
            </w:r>
            <w:r>
              <w:rPr>
                <w:noProof/>
              </w:rPr>
              <w:t>250-417-3885</w:t>
            </w:r>
          </w:p>
          <w:p w14:paraId="04AA58B1" w14:textId="77777777" w:rsidR="00296353" w:rsidRPr="00B161BA" w:rsidRDefault="00296353" w:rsidP="00A521AD">
            <w:pPr>
              <w:ind w:left="153" w:right="153"/>
            </w:pPr>
            <w:r w:rsidRPr="00B161BA">
              <w:t xml:space="preserve">Fax: </w:t>
            </w:r>
            <w:r>
              <w:rPr>
                <w:noProof/>
              </w:rPr>
              <w:t>250-417-3899</w:t>
            </w:r>
          </w:p>
          <w:p w14:paraId="16192F9B" w14:textId="77777777" w:rsidR="00296353" w:rsidRPr="00B161BA" w:rsidRDefault="00296353" w:rsidP="00A521AD">
            <w:pPr>
              <w:ind w:left="153" w:right="153"/>
            </w:pPr>
            <w:r>
              <w:rPr>
                <w:noProof/>
              </w:rPr>
              <w:t>regulatory@sjrb.ca</w:t>
            </w:r>
          </w:p>
        </w:tc>
      </w:tr>
      <w:tr w:rsidR="00296353" w:rsidRPr="00B161BA" w14:paraId="20D49086" w14:textId="77777777" w:rsidTr="00A521AD">
        <w:trPr>
          <w:cantSplit/>
          <w:trHeight w:hRule="exact" w:val="2880"/>
        </w:trPr>
        <w:tc>
          <w:tcPr>
            <w:tcW w:w="5040" w:type="dxa"/>
            <w:vAlign w:val="center"/>
          </w:tcPr>
          <w:p w14:paraId="51DB8E4A" w14:textId="77777777" w:rsidR="00296353" w:rsidRPr="00B161BA" w:rsidRDefault="00296353" w:rsidP="00A521AD">
            <w:pPr>
              <w:ind w:left="153" w:right="153"/>
            </w:pPr>
            <w:r>
              <w:rPr>
                <w:noProof/>
              </w:rPr>
              <w:t>Gord</w:t>
            </w:r>
            <w:r>
              <w:t xml:space="preserve"> </w:t>
            </w:r>
            <w:r>
              <w:rPr>
                <w:noProof/>
              </w:rPr>
              <w:t>Sutherland</w:t>
            </w:r>
          </w:p>
          <w:p w14:paraId="6EEE969B" w14:textId="77777777" w:rsidR="00296353" w:rsidRPr="00B161BA" w:rsidRDefault="00296353" w:rsidP="00A521AD">
            <w:pPr>
              <w:ind w:left="153" w:right="153"/>
            </w:pPr>
            <w:r>
              <w:rPr>
                <w:noProof/>
              </w:rPr>
              <w:t>Regulatory Manager</w:t>
            </w:r>
          </w:p>
          <w:p w14:paraId="52149D76" w14:textId="77777777" w:rsidR="00296353" w:rsidRPr="00B161BA" w:rsidRDefault="00296353" w:rsidP="00A521AD">
            <w:pPr>
              <w:ind w:left="153" w:right="153"/>
            </w:pPr>
            <w:r>
              <w:rPr>
                <w:noProof/>
              </w:rPr>
              <w:t>Bell</w:t>
            </w:r>
          </w:p>
          <w:p w14:paraId="7BE99A18" w14:textId="77777777" w:rsidR="00296353" w:rsidRPr="00B161BA" w:rsidRDefault="00296353" w:rsidP="00A521AD">
            <w:pPr>
              <w:ind w:left="153" w:right="153"/>
            </w:pPr>
            <w:r>
              <w:rPr>
                <w:noProof/>
              </w:rPr>
              <w:t>111, 5th Avenue SW</w:t>
            </w:r>
          </w:p>
          <w:p w14:paraId="4BC98FF1" w14:textId="77777777" w:rsidR="00296353" w:rsidRPr="00B161BA" w:rsidRDefault="00296353" w:rsidP="00A521AD">
            <w:pPr>
              <w:ind w:left="153" w:right="153"/>
            </w:pPr>
            <w:r>
              <w:rPr>
                <w:noProof/>
              </w:rPr>
              <w:t>Calgary</w:t>
            </w:r>
            <w:r w:rsidRPr="00B161BA">
              <w:t xml:space="preserve">, </w:t>
            </w:r>
            <w:r>
              <w:rPr>
                <w:noProof/>
              </w:rPr>
              <w:t>AB</w:t>
            </w:r>
          </w:p>
          <w:p w14:paraId="0EA3E8E5" w14:textId="77777777" w:rsidR="00296353" w:rsidRPr="00B161BA" w:rsidRDefault="00296353" w:rsidP="00A521AD">
            <w:pPr>
              <w:ind w:left="153" w:right="153"/>
            </w:pPr>
            <w:r>
              <w:rPr>
                <w:noProof/>
              </w:rPr>
              <w:t>Canada</w:t>
            </w:r>
          </w:p>
          <w:p w14:paraId="412A5296" w14:textId="77777777" w:rsidR="00296353" w:rsidRPr="00B161BA" w:rsidRDefault="00296353" w:rsidP="00A521AD">
            <w:pPr>
              <w:ind w:left="153" w:right="153"/>
            </w:pPr>
            <w:r>
              <w:rPr>
                <w:noProof/>
              </w:rPr>
              <w:t>T2P 3Y6</w:t>
            </w:r>
          </w:p>
          <w:p w14:paraId="0FAF2394" w14:textId="77777777" w:rsidR="00296353" w:rsidRPr="00B161BA" w:rsidRDefault="00296353" w:rsidP="00A521AD">
            <w:pPr>
              <w:ind w:left="153" w:right="153"/>
            </w:pPr>
            <w:r w:rsidRPr="00B161BA">
              <w:t xml:space="preserve">Telephone: </w:t>
            </w:r>
            <w:r>
              <w:rPr>
                <w:noProof/>
              </w:rPr>
              <w:t>403-410-8663</w:t>
            </w:r>
          </w:p>
          <w:p w14:paraId="4CF4AB7F" w14:textId="77777777" w:rsidR="00296353" w:rsidRPr="00B161BA" w:rsidRDefault="00296353" w:rsidP="00A521AD">
            <w:pPr>
              <w:ind w:left="153" w:right="153"/>
            </w:pPr>
            <w:r w:rsidRPr="00B161BA">
              <w:t xml:space="preserve">Fax: </w:t>
            </w:r>
            <w:r>
              <w:rPr>
                <w:noProof/>
              </w:rPr>
              <w:t>403-410-4026</w:t>
            </w:r>
          </w:p>
          <w:p w14:paraId="616412F5" w14:textId="77777777" w:rsidR="00296353" w:rsidRPr="00B161BA" w:rsidRDefault="00296353" w:rsidP="00A521AD">
            <w:pPr>
              <w:ind w:left="153" w:right="153"/>
            </w:pPr>
            <w:r>
              <w:rPr>
                <w:noProof/>
              </w:rPr>
              <w:t>Gord.Sutherland@bell.ca</w:t>
            </w:r>
          </w:p>
        </w:tc>
        <w:tc>
          <w:tcPr>
            <w:tcW w:w="5040" w:type="dxa"/>
            <w:vAlign w:val="center"/>
          </w:tcPr>
          <w:p w14:paraId="57382974" w14:textId="77777777" w:rsidR="00296353" w:rsidRPr="00B161BA" w:rsidRDefault="00296353" w:rsidP="00A521AD">
            <w:pPr>
              <w:ind w:left="153" w:right="153"/>
            </w:pPr>
            <w:r>
              <w:rPr>
                <w:noProof/>
              </w:rPr>
              <w:t>Peter</w:t>
            </w:r>
            <w:r>
              <w:t xml:space="preserve"> </w:t>
            </w:r>
            <w:r>
              <w:rPr>
                <w:noProof/>
              </w:rPr>
              <w:t>Szabo</w:t>
            </w:r>
          </w:p>
          <w:p w14:paraId="209B28ED" w14:textId="77777777" w:rsidR="00296353" w:rsidRPr="00B161BA" w:rsidRDefault="00296353" w:rsidP="00A521AD">
            <w:pPr>
              <w:ind w:left="153" w:right="153"/>
            </w:pPr>
            <w:r>
              <w:rPr>
                <w:noProof/>
              </w:rPr>
              <w:t>Engineer II - Voice Traffic Engineering</w:t>
            </w:r>
          </w:p>
          <w:p w14:paraId="7B7DC125" w14:textId="77777777" w:rsidR="00296353" w:rsidRPr="00B161BA" w:rsidRDefault="00296353" w:rsidP="00A521AD">
            <w:pPr>
              <w:ind w:left="153" w:right="153"/>
            </w:pPr>
            <w:r>
              <w:rPr>
                <w:noProof/>
              </w:rPr>
              <w:t>TELUS</w:t>
            </w:r>
          </w:p>
          <w:p w14:paraId="2267995C" w14:textId="77777777" w:rsidR="00296353" w:rsidRPr="00B161BA" w:rsidRDefault="00296353" w:rsidP="00A521AD">
            <w:pPr>
              <w:ind w:left="153" w:right="153"/>
            </w:pPr>
            <w:r>
              <w:rPr>
                <w:noProof/>
              </w:rPr>
              <w:t>5th Floor, 3777 Kingsway</w:t>
            </w:r>
          </w:p>
          <w:p w14:paraId="7B732E11" w14:textId="77777777" w:rsidR="00296353" w:rsidRPr="00B161BA" w:rsidRDefault="00296353" w:rsidP="00A521AD">
            <w:pPr>
              <w:ind w:left="153" w:right="153"/>
            </w:pPr>
            <w:r>
              <w:rPr>
                <w:noProof/>
              </w:rPr>
              <w:t>Burnaby</w:t>
            </w:r>
            <w:r w:rsidRPr="00B161BA">
              <w:t xml:space="preserve">, </w:t>
            </w:r>
            <w:r>
              <w:rPr>
                <w:noProof/>
              </w:rPr>
              <w:t>BC</w:t>
            </w:r>
          </w:p>
          <w:p w14:paraId="0CBB459A" w14:textId="77777777" w:rsidR="00296353" w:rsidRPr="00B161BA" w:rsidRDefault="00296353" w:rsidP="00A521AD">
            <w:pPr>
              <w:ind w:left="153" w:right="153"/>
            </w:pPr>
            <w:r>
              <w:rPr>
                <w:noProof/>
              </w:rPr>
              <w:t>Canada</w:t>
            </w:r>
          </w:p>
          <w:p w14:paraId="0769EF81" w14:textId="77777777" w:rsidR="00296353" w:rsidRPr="00B161BA" w:rsidRDefault="00296353" w:rsidP="00A521AD">
            <w:pPr>
              <w:ind w:left="153" w:right="153"/>
            </w:pPr>
            <w:r>
              <w:rPr>
                <w:noProof/>
              </w:rPr>
              <w:t>V5H 3Z7</w:t>
            </w:r>
          </w:p>
          <w:p w14:paraId="0615D114" w14:textId="77777777" w:rsidR="00296353" w:rsidRPr="00B161BA" w:rsidRDefault="00296353" w:rsidP="00A521AD">
            <w:pPr>
              <w:ind w:left="153" w:right="153"/>
            </w:pPr>
            <w:r w:rsidRPr="00B161BA">
              <w:t xml:space="preserve">Telephone: </w:t>
            </w:r>
            <w:r>
              <w:rPr>
                <w:noProof/>
              </w:rPr>
              <w:t>604-695-3188</w:t>
            </w:r>
          </w:p>
          <w:p w14:paraId="0E029C00" w14:textId="77777777" w:rsidR="00296353" w:rsidRPr="00B161BA" w:rsidRDefault="00296353" w:rsidP="00A521AD">
            <w:pPr>
              <w:ind w:left="153" w:right="153"/>
            </w:pPr>
            <w:r w:rsidRPr="00B161BA">
              <w:t xml:space="preserve">Fax: </w:t>
            </w:r>
            <w:r>
              <w:rPr>
                <w:noProof/>
              </w:rPr>
              <w:t>604-663-1300</w:t>
            </w:r>
          </w:p>
          <w:p w14:paraId="1527542A" w14:textId="77777777" w:rsidR="00296353" w:rsidRPr="00B161BA" w:rsidRDefault="00296353" w:rsidP="00A521AD">
            <w:pPr>
              <w:ind w:left="153" w:right="153"/>
            </w:pPr>
            <w:r>
              <w:rPr>
                <w:noProof/>
              </w:rPr>
              <w:t>peter.szabo@telus.com</w:t>
            </w:r>
          </w:p>
        </w:tc>
      </w:tr>
      <w:tr w:rsidR="00296353" w:rsidRPr="00907464" w14:paraId="66B8A518" w14:textId="77777777" w:rsidTr="00A521AD">
        <w:trPr>
          <w:cantSplit/>
          <w:trHeight w:hRule="exact" w:val="2880"/>
        </w:trPr>
        <w:tc>
          <w:tcPr>
            <w:tcW w:w="5040" w:type="dxa"/>
            <w:vAlign w:val="center"/>
          </w:tcPr>
          <w:p w14:paraId="15B9202D" w14:textId="77777777" w:rsidR="00296353" w:rsidRPr="00B161BA" w:rsidRDefault="00296353" w:rsidP="00A521AD">
            <w:pPr>
              <w:ind w:left="153" w:right="153"/>
            </w:pPr>
            <w:r>
              <w:rPr>
                <w:noProof/>
              </w:rPr>
              <w:t>Alan</w:t>
            </w:r>
            <w:r>
              <w:t xml:space="preserve"> </w:t>
            </w:r>
            <w:r>
              <w:rPr>
                <w:noProof/>
              </w:rPr>
              <w:t>Tang</w:t>
            </w:r>
          </w:p>
          <w:p w14:paraId="7A141A5D" w14:textId="77777777" w:rsidR="00296353" w:rsidRPr="00B161BA" w:rsidRDefault="00296353" w:rsidP="00A521AD">
            <w:pPr>
              <w:ind w:left="153" w:right="153"/>
            </w:pPr>
            <w:r>
              <w:rPr>
                <w:noProof/>
              </w:rPr>
              <w:t>Network Planning Manager I</w:t>
            </w:r>
          </w:p>
          <w:p w14:paraId="70444E94" w14:textId="77777777" w:rsidR="00296353" w:rsidRPr="00B161BA" w:rsidRDefault="00296353" w:rsidP="00A521AD">
            <w:pPr>
              <w:ind w:left="153" w:right="153"/>
            </w:pPr>
            <w:r>
              <w:rPr>
                <w:noProof/>
              </w:rPr>
              <w:t>TELUS</w:t>
            </w:r>
          </w:p>
          <w:p w14:paraId="07877A15" w14:textId="77777777" w:rsidR="00296353" w:rsidRPr="00B161BA" w:rsidRDefault="00296353" w:rsidP="00A521AD">
            <w:pPr>
              <w:ind w:left="153" w:right="153"/>
            </w:pPr>
            <w:r>
              <w:rPr>
                <w:noProof/>
              </w:rPr>
              <w:t>300 Consilium Place, Floor 9</w:t>
            </w:r>
          </w:p>
          <w:p w14:paraId="736323E9" w14:textId="77777777" w:rsidR="00296353" w:rsidRPr="00B161BA" w:rsidRDefault="00296353" w:rsidP="00A521AD">
            <w:pPr>
              <w:ind w:left="153" w:right="153"/>
            </w:pPr>
            <w:r>
              <w:rPr>
                <w:noProof/>
              </w:rPr>
              <w:t>Scarborough</w:t>
            </w:r>
            <w:r w:rsidRPr="00B161BA">
              <w:t xml:space="preserve">, </w:t>
            </w:r>
            <w:r>
              <w:rPr>
                <w:noProof/>
              </w:rPr>
              <w:t>ON</w:t>
            </w:r>
          </w:p>
          <w:p w14:paraId="3D6588E5" w14:textId="77777777" w:rsidR="00296353" w:rsidRPr="00B161BA" w:rsidRDefault="00296353" w:rsidP="00A521AD">
            <w:pPr>
              <w:ind w:left="153" w:right="153"/>
            </w:pPr>
            <w:r>
              <w:rPr>
                <w:noProof/>
              </w:rPr>
              <w:t>Canada</w:t>
            </w:r>
          </w:p>
          <w:p w14:paraId="7B419EB7" w14:textId="77777777" w:rsidR="00296353" w:rsidRPr="00B161BA" w:rsidRDefault="00296353" w:rsidP="00A521AD">
            <w:pPr>
              <w:ind w:left="153" w:right="153"/>
            </w:pPr>
            <w:r>
              <w:rPr>
                <w:noProof/>
              </w:rPr>
              <w:t>M1H 3G2</w:t>
            </w:r>
          </w:p>
          <w:p w14:paraId="1F72D768" w14:textId="77777777" w:rsidR="00296353" w:rsidRPr="00B161BA" w:rsidRDefault="00296353" w:rsidP="00A521AD">
            <w:pPr>
              <w:ind w:left="153" w:right="153"/>
            </w:pPr>
            <w:r w:rsidRPr="00B161BA">
              <w:t xml:space="preserve">Telephone: </w:t>
            </w:r>
            <w:r>
              <w:rPr>
                <w:noProof/>
              </w:rPr>
              <w:t>416-279-3803</w:t>
            </w:r>
          </w:p>
          <w:p w14:paraId="13BE6D40" w14:textId="77777777" w:rsidR="00296353" w:rsidRPr="00B161BA" w:rsidRDefault="00296353" w:rsidP="00A521AD">
            <w:pPr>
              <w:ind w:left="153" w:right="153"/>
            </w:pPr>
            <w:r w:rsidRPr="00B161BA">
              <w:t xml:space="preserve">Fax: </w:t>
            </w:r>
            <w:r>
              <w:rPr>
                <w:noProof/>
              </w:rPr>
              <w:t>416-279-3949</w:t>
            </w:r>
          </w:p>
          <w:p w14:paraId="0B71FA22" w14:textId="77777777" w:rsidR="00296353" w:rsidRPr="00B161BA" w:rsidRDefault="00296353" w:rsidP="00A521AD">
            <w:pPr>
              <w:ind w:left="153" w:right="153"/>
            </w:pPr>
            <w:r>
              <w:rPr>
                <w:noProof/>
              </w:rPr>
              <w:t>alan.tang@telus.com</w:t>
            </w:r>
          </w:p>
        </w:tc>
        <w:tc>
          <w:tcPr>
            <w:tcW w:w="5040" w:type="dxa"/>
            <w:vAlign w:val="center"/>
          </w:tcPr>
          <w:p w14:paraId="2E95A193" w14:textId="77777777" w:rsidR="00296353" w:rsidRPr="00B161BA" w:rsidRDefault="00296353" w:rsidP="00A521AD">
            <w:pPr>
              <w:ind w:left="153" w:right="153"/>
            </w:pPr>
            <w:r>
              <w:rPr>
                <w:noProof/>
              </w:rPr>
              <w:t>Gerry</w:t>
            </w:r>
            <w:r>
              <w:t xml:space="preserve"> </w:t>
            </w:r>
            <w:r>
              <w:rPr>
                <w:noProof/>
              </w:rPr>
              <w:t>Thompson</w:t>
            </w:r>
          </w:p>
          <w:p w14:paraId="3D645939" w14:textId="77777777" w:rsidR="00296353" w:rsidRPr="00B161BA" w:rsidRDefault="00296353" w:rsidP="00A521AD">
            <w:pPr>
              <w:ind w:left="153" w:right="153"/>
            </w:pPr>
            <w:r>
              <w:rPr>
                <w:noProof/>
              </w:rPr>
              <w:t>Manager, Intercarrier Relations</w:t>
            </w:r>
          </w:p>
          <w:p w14:paraId="4DBFAADC" w14:textId="77777777" w:rsidR="00296353" w:rsidRPr="00B161BA" w:rsidRDefault="00296353" w:rsidP="00A521AD">
            <w:pPr>
              <w:ind w:left="153" w:right="153"/>
            </w:pPr>
            <w:r>
              <w:rPr>
                <w:noProof/>
              </w:rPr>
              <w:t>Rogers Communications Canada Inc.</w:t>
            </w:r>
          </w:p>
          <w:p w14:paraId="4D0A9AE1" w14:textId="77777777" w:rsidR="00296353" w:rsidRPr="00B161BA" w:rsidRDefault="00296353" w:rsidP="00A521AD">
            <w:pPr>
              <w:ind w:left="153" w:right="153"/>
            </w:pPr>
            <w:r>
              <w:rPr>
                <w:noProof/>
              </w:rPr>
              <w:t>350 Bloor Street East, 6th Floor</w:t>
            </w:r>
          </w:p>
          <w:p w14:paraId="2AE4853A" w14:textId="77777777" w:rsidR="00296353" w:rsidRPr="00B161BA" w:rsidRDefault="00296353" w:rsidP="00A521AD">
            <w:pPr>
              <w:ind w:left="153" w:right="153"/>
            </w:pPr>
            <w:r>
              <w:rPr>
                <w:noProof/>
              </w:rPr>
              <w:t>Toronto</w:t>
            </w:r>
            <w:r w:rsidRPr="00B161BA">
              <w:t xml:space="preserve">, </w:t>
            </w:r>
            <w:r>
              <w:rPr>
                <w:noProof/>
              </w:rPr>
              <w:t>ON</w:t>
            </w:r>
          </w:p>
          <w:p w14:paraId="1BD7D398" w14:textId="77777777" w:rsidR="00296353" w:rsidRPr="00B161BA" w:rsidRDefault="00296353" w:rsidP="00A521AD">
            <w:pPr>
              <w:ind w:left="153" w:right="153"/>
            </w:pPr>
            <w:r>
              <w:rPr>
                <w:noProof/>
              </w:rPr>
              <w:t>Canada</w:t>
            </w:r>
          </w:p>
          <w:p w14:paraId="41DD39AC" w14:textId="77777777" w:rsidR="00296353" w:rsidRPr="00B161BA" w:rsidRDefault="00296353" w:rsidP="00A521AD">
            <w:pPr>
              <w:ind w:left="153" w:right="153"/>
            </w:pPr>
            <w:r>
              <w:rPr>
                <w:noProof/>
              </w:rPr>
              <w:t>M4W 0A1</w:t>
            </w:r>
          </w:p>
          <w:p w14:paraId="5EFA51F3" w14:textId="77777777" w:rsidR="00296353" w:rsidRPr="00B161BA" w:rsidRDefault="00296353" w:rsidP="00A521AD">
            <w:pPr>
              <w:ind w:left="153" w:right="153"/>
            </w:pPr>
            <w:r w:rsidRPr="00B161BA">
              <w:t xml:space="preserve">Telephone: </w:t>
            </w:r>
            <w:r>
              <w:rPr>
                <w:noProof/>
              </w:rPr>
              <w:t>416-935-5239</w:t>
            </w:r>
          </w:p>
          <w:p w14:paraId="4426C8A5" w14:textId="77777777" w:rsidR="00296353" w:rsidRPr="00907464" w:rsidRDefault="00296353" w:rsidP="00A521AD">
            <w:pPr>
              <w:ind w:left="153" w:right="153"/>
              <w:rPr>
                <w:lang w:val="fr-CA"/>
                <w:rPrChange w:id="2522" w:author="Bowie, Laurie" w:date="2018-03-26T08:38:00Z">
                  <w:rPr/>
                </w:rPrChange>
              </w:rPr>
            </w:pPr>
            <w:r w:rsidRPr="00907464">
              <w:rPr>
                <w:lang w:val="fr-CA"/>
                <w:rPrChange w:id="2523" w:author="Bowie, Laurie" w:date="2018-03-26T08:38:00Z">
                  <w:rPr/>
                </w:rPrChange>
              </w:rPr>
              <w:t xml:space="preserve">Fax: </w:t>
            </w:r>
            <w:r w:rsidRPr="00907464">
              <w:rPr>
                <w:noProof/>
                <w:lang w:val="fr-CA"/>
                <w:rPrChange w:id="2524" w:author="Bowie, Laurie" w:date="2018-03-26T08:38:00Z">
                  <w:rPr>
                    <w:noProof/>
                  </w:rPr>
                </w:rPrChange>
              </w:rPr>
              <w:t>416-935-7719</w:t>
            </w:r>
          </w:p>
          <w:p w14:paraId="1EEC34F7" w14:textId="77777777" w:rsidR="00296353" w:rsidRPr="00907464" w:rsidRDefault="00296353" w:rsidP="00A521AD">
            <w:pPr>
              <w:ind w:left="153" w:right="153"/>
              <w:rPr>
                <w:lang w:val="fr-CA"/>
                <w:rPrChange w:id="2525" w:author="Bowie, Laurie" w:date="2018-03-26T08:38:00Z">
                  <w:rPr/>
                </w:rPrChange>
              </w:rPr>
            </w:pPr>
            <w:r w:rsidRPr="00907464">
              <w:rPr>
                <w:noProof/>
                <w:lang w:val="fr-CA"/>
                <w:rPrChange w:id="2526" w:author="Bowie, Laurie" w:date="2018-03-26T08:38:00Z">
                  <w:rPr>
                    <w:noProof/>
                  </w:rPr>
                </w:rPrChange>
              </w:rPr>
              <w:t>Gerry.Thompson@rci.rogers.com</w:t>
            </w:r>
          </w:p>
        </w:tc>
      </w:tr>
      <w:tr w:rsidR="00296353" w:rsidRPr="00B161BA" w14:paraId="7F3F4F9B" w14:textId="77777777" w:rsidTr="00A521AD">
        <w:trPr>
          <w:cantSplit/>
          <w:trHeight w:hRule="exact" w:val="2880"/>
        </w:trPr>
        <w:tc>
          <w:tcPr>
            <w:tcW w:w="5040" w:type="dxa"/>
            <w:vAlign w:val="center"/>
          </w:tcPr>
          <w:p w14:paraId="54A280DB" w14:textId="77777777" w:rsidR="00296353" w:rsidRPr="00B161BA" w:rsidRDefault="00296353" w:rsidP="00A521AD">
            <w:pPr>
              <w:ind w:left="153" w:right="153"/>
            </w:pPr>
            <w:r>
              <w:rPr>
                <w:noProof/>
              </w:rPr>
              <w:lastRenderedPageBreak/>
              <w:t>Kelly</w:t>
            </w:r>
            <w:r>
              <w:t xml:space="preserve"> </w:t>
            </w:r>
            <w:r>
              <w:rPr>
                <w:noProof/>
              </w:rPr>
              <w:t>Walsh</w:t>
            </w:r>
          </w:p>
          <w:p w14:paraId="7936240D" w14:textId="77777777" w:rsidR="00296353" w:rsidRPr="00B161BA" w:rsidRDefault="00296353" w:rsidP="00A521AD">
            <w:pPr>
              <w:ind w:left="153" w:right="153"/>
            </w:pPr>
            <w:r>
              <w:rPr>
                <w:noProof/>
              </w:rPr>
              <w:t>CNA System Administrator</w:t>
            </w:r>
          </w:p>
          <w:p w14:paraId="2D120667" w14:textId="77777777" w:rsidR="00296353" w:rsidRPr="00B161BA" w:rsidRDefault="00296353" w:rsidP="00A521AD">
            <w:pPr>
              <w:ind w:left="153" w:right="153"/>
            </w:pPr>
            <w:r>
              <w:rPr>
                <w:noProof/>
              </w:rPr>
              <w:t>Leidos Canada Inc.</w:t>
            </w:r>
          </w:p>
          <w:p w14:paraId="278C64AD" w14:textId="77777777" w:rsidR="00296353" w:rsidRPr="00B161BA" w:rsidRDefault="00296353" w:rsidP="00A521AD">
            <w:pPr>
              <w:ind w:left="153" w:right="153"/>
            </w:pPr>
            <w:r>
              <w:rPr>
                <w:noProof/>
              </w:rPr>
              <w:t>60 Queen St, Suite 1516</w:t>
            </w:r>
          </w:p>
          <w:p w14:paraId="4FFF10B8" w14:textId="77777777" w:rsidR="00296353" w:rsidRPr="00B161BA" w:rsidRDefault="00296353" w:rsidP="00A521AD">
            <w:pPr>
              <w:ind w:left="153" w:right="153"/>
            </w:pPr>
            <w:r>
              <w:rPr>
                <w:noProof/>
              </w:rPr>
              <w:t>Ottawa</w:t>
            </w:r>
            <w:r w:rsidRPr="00B161BA">
              <w:t xml:space="preserve">, </w:t>
            </w:r>
            <w:r>
              <w:rPr>
                <w:noProof/>
              </w:rPr>
              <w:t>ON</w:t>
            </w:r>
          </w:p>
          <w:p w14:paraId="073154D0" w14:textId="77777777" w:rsidR="00296353" w:rsidRPr="00B161BA" w:rsidRDefault="00296353" w:rsidP="00A521AD">
            <w:pPr>
              <w:ind w:left="153" w:right="153"/>
            </w:pPr>
            <w:r>
              <w:rPr>
                <w:noProof/>
              </w:rPr>
              <w:t>Canada</w:t>
            </w:r>
          </w:p>
          <w:p w14:paraId="0A8F6D9B" w14:textId="77777777" w:rsidR="00296353" w:rsidRPr="00B161BA" w:rsidRDefault="00296353" w:rsidP="00A521AD">
            <w:pPr>
              <w:ind w:left="153" w:right="153"/>
            </w:pPr>
            <w:r>
              <w:rPr>
                <w:noProof/>
              </w:rPr>
              <w:t>K1P 5Y7</w:t>
            </w:r>
          </w:p>
          <w:p w14:paraId="3B6C9612" w14:textId="77777777" w:rsidR="00296353" w:rsidRPr="00B161BA" w:rsidRDefault="00296353" w:rsidP="00A521AD">
            <w:pPr>
              <w:ind w:left="153" w:right="153"/>
            </w:pPr>
            <w:r w:rsidRPr="00B161BA">
              <w:t xml:space="preserve">Telephone: </w:t>
            </w:r>
            <w:r>
              <w:rPr>
                <w:noProof/>
              </w:rPr>
              <w:t>613-683-3290</w:t>
            </w:r>
          </w:p>
          <w:p w14:paraId="4FC6044F" w14:textId="77777777" w:rsidR="00296353" w:rsidRPr="00B161BA" w:rsidRDefault="00296353" w:rsidP="00A521AD">
            <w:pPr>
              <w:ind w:left="153" w:right="153"/>
            </w:pPr>
            <w:r w:rsidRPr="00B161BA">
              <w:t xml:space="preserve">Fax: </w:t>
            </w:r>
            <w:r>
              <w:rPr>
                <w:noProof/>
              </w:rPr>
              <w:t>613-563-3399</w:t>
            </w:r>
          </w:p>
          <w:p w14:paraId="7AA02762" w14:textId="77777777" w:rsidR="00296353" w:rsidRPr="00B161BA" w:rsidRDefault="00296353" w:rsidP="00A521AD">
            <w:pPr>
              <w:ind w:left="153" w:right="153"/>
            </w:pPr>
            <w:r>
              <w:rPr>
                <w:noProof/>
              </w:rPr>
              <w:t>walshkel@leidos.ca</w:t>
            </w:r>
          </w:p>
        </w:tc>
        <w:tc>
          <w:tcPr>
            <w:tcW w:w="5040" w:type="dxa"/>
            <w:vAlign w:val="center"/>
          </w:tcPr>
          <w:p w14:paraId="6D13CEE3" w14:textId="77777777" w:rsidR="00296353" w:rsidRPr="00B161BA" w:rsidRDefault="00296353" w:rsidP="00A521AD">
            <w:pPr>
              <w:ind w:left="153" w:right="153"/>
            </w:pPr>
            <w:r>
              <w:rPr>
                <w:noProof/>
              </w:rPr>
              <w:t>Albert</w:t>
            </w:r>
            <w:r>
              <w:t xml:space="preserve"> </w:t>
            </w:r>
            <w:r>
              <w:rPr>
                <w:noProof/>
              </w:rPr>
              <w:t>Yin</w:t>
            </w:r>
          </w:p>
          <w:p w14:paraId="2BF4D712" w14:textId="77777777" w:rsidR="00296353" w:rsidRPr="00B161BA" w:rsidRDefault="00296353" w:rsidP="00A521AD">
            <w:pPr>
              <w:ind w:left="153" w:right="153"/>
            </w:pPr>
            <w:r>
              <w:rPr>
                <w:noProof/>
              </w:rPr>
              <w:t>Comwave Networks Inc.</w:t>
            </w:r>
          </w:p>
          <w:p w14:paraId="6AEBAA13" w14:textId="77777777" w:rsidR="00296353" w:rsidRPr="00B161BA" w:rsidRDefault="00296353" w:rsidP="00A521AD">
            <w:pPr>
              <w:ind w:left="153" w:right="153"/>
            </w:pPr>
            <w:r w:rsidRPr="00B161BA">
              <w:t xml:space="preserve">Telephone: </w:t>
            </w:r>
            <w:r>
              <w:rPr>
                <w:noProof/>
              </w:rPr>
              <w:t>416-663-9700 Ext 330</w:t>
            </w:r>
          </w:p>
          <w:p w14:paraId="6DE88140" w14:textId="77777777" w:rsidR="00296353" w:rsidRPr="00B161BA" w:rsidRDefault="00296353" w:rsidP="00A521AD">
            <w:pPr>
              <w:ind w:left="153" w:right="153"/>
            </w:pPr>
            <w:r w:rsidRPr="00B161BA">
              <w:t xml:space="preserve">Fax: </w:t>
            </w:r>
            <w:r>
              <w:rPr>
                <w:noProof/>
              </w:rPr>
              <w:t>416-736-3165</w:t>
            </w:r>
          </w:p>
          <w:p w14:paraId="0BB37940" w14:textId="77777777" w:rsidR="00296353" w:rsidRPr="00B161BA" w:rsidRDefault="00296353" w:rsidP="00A521AD">
            <w:pPr>
              <w:ind w:left="153" w:right="153"/>
            </w:pPr>
            <w:r>
              <w:rPr>
                <w:noProof/>
              </w:rPr>
              <w:t>ayin@comwave.net</w:t>
            </w:r>
          </w:p>
        </w:tc>
      </w:tr>
    </w:tbl>
    <w:p w14:paraId="70268D12" w14:textId="77777777" w:rsidR="00363E08" w:rsidRDefault="00363E08" w:rsidP="00363E08"/>
    <w:bookmarkEnd w:id="2390"/>
    <w:p w14:paraId="11FEE30E" w14:textId="77777777" w:rsidR="00363E08" w:rsidRPr="00363E08" w:rsidRDefault="00363E08" w:rsidP="00363E08"/>
    <w:sectPr w:rsidR="00363E08" w:rsidRPr="00363E08" w:rsidSect="001732BE">
      <w:headerReference w:type="default" r:id="rId55"/>
      <w:footerReference w:type="default" r:id="rId56"/>
      <w:pgSz w:w="12240" w:h="15840" w:code="1"/>
      <w:pgMar w:top="1440" w:right="1440" w:bottom="1440" w:left="1440" w:header="720" w:footer="720" w:gutter="0"/>
      <w:pgNumType w:start="1" w:chapStyle="9"/>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07" w:author="david comrie" w:date="2017-09-13T10:54:00Z" w:initials="dc">
    <w:p w14:paraId="0894B118" w14:textId="77777777" w:rsidR="00907464" w:rsidRDefault="00907464">
      <w:pPr>
        <w:pStyle w:val="CommentText"/>
      </w:pPr>
      <w:r>
        <w:rPr>
          <w:rStyle w:val="CommentReference"/>
        </w:rPr>
        <w:annotationRef/>
      </w:r>
      <w:r>
        <w:t>The CNA will update the table below with current numbers based on the final PD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94B11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BBDB6" w14:textId="77777777" w:rsidR="00DC0ED1" w:rsidRDefault="00DC0ED1">
      <w:r>
        <w:separator/>
      </w:r>
    </w:p>
  </w:endnote>
  <w:endnote w:type="continuationSeparator" w:id="0">
    <w:p w14:paraId="4CF7FA0C" w14:textId="77777777" w:rsidR="00DC0ED1" w:rsidRDefault="00DC0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63713" w14:textId="77777777" w:rsidR="00907464" w:rsidRDefault="009074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EBD4DA" w14:textId="77777777" w:rsidR="00907464" w:rsidRDefault="009074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268196"/>
      <w:docPartObj>
        <w:docPartGallery w:val="Page Numbers (Bottom of Page)"/>
        <w:docPartUnique/>
      </w:docPartObj>
    </w:sdtPr>
    <w:sdtEndPr>
      <w:rPr>
        <w:noProof/>
      </w:rPr>
    </w:sdtEndPr>
    <w:sdtContent>
      <w:p w14:paraId="33EE6A02" w14:textId="1C4F2842" w:rsidR="00907464" w:rsidRDefault="00907464">
        <w:pPr>
          <w:pStyle w:val="Footer"/>
          <w:jc w:val="center"/>
        </w:pPr>
        <w:r>
          <w:fldChar w:fldCharType="begin"/>
        </w:r>
        <w:r>
          <w:instrText xml:space="preserve"> PAGE   \* MERGEFORMAT </w:instrText>
        </w:r>
        <w:r>
          <w:fldChar w:fldCharType="separate"/>
        </w:r>
        <w:r w:rsidR="003B6911">
          <w:rPr>
            <w:noProof/>
          </w:rPr>
          <w:t>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927507"/>
      <w:docPartObj>
        <w:docPartGallery w:val="Page Numbers (Bottom of Page)"/>
        <w:docPartUnique/>
      </w:docPartObj>
    </w:sdtPr>
    <w:sdtEndPr>
      <w:rPr>
        <w:noProof/>
      </w:rPr>
    </w:sdtEndPr>
    <w:sdtContent>
      <w:p w14:paraId="4090D069" w14:textId="542EB9C5" w:rsidR="00907464" w:rsidRDefault="00907464">
        <w:pPr>
          <w:pStyle w:val="Footer"/>
          <w:jc w:val="center"/>
        </w:pPr>
        <w:r>
          <w:fldChar w:fldCharType="begin"/>
        </w:r>
        <w:r>
          <w:instrText xml:space="preserve"> PAGE   \* MERGEFORMAT </w:instrText>
        </w:r>
        <w:r>
          <w:fldChar w:fldCharType="separate"/>
        </w:r>
        <w:r w:rsidR="003B6911">
          <w:rPr>
            <w:noProof/>
          </w:rPr>
          <w:t>16</w:t>
        </w:r>
        <w:r>
          <w:rPr>
            <w:noProof/>
          </w:rPr>
          <w:fldChar w:fldCharType="end"/>
        </w:r>
      </w:p>
    </w:sdtContent>
  </w:sdt>
  <w:p w14:paraId="0E983173" w14:textId="77777777" w:rsidR="00907464" w:rsidRDefault="00907464">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602345"/>
      <w:docPartObj>
        <w:docPartGallery w:val="Page Numbers (Bottom of Page)"/>
        <w:docPartUnique/>
      </w:docPartObj>
    </w:sdtPr>
    <w:sdtEndPr>
      <w:rPr>
        <w:noProof/>
      </w:rPr>
    </w:sdtEndPr>
    <w:sdtContent>
      <w:p w14:paraId="43C4170D" w14:textId="374384E7" w:rsidR="00907464" w:rsidRDefault="00907464">
        <w:pPr>
          <w:pStyle w:val="Footer"/>
          <w:jc w:val="center"/>
        </w:pPr>
        <w:r>
          <w:fldChar w:fldCharType="begin"/>
        </w:r>
        <w:r>
          <w:instrText xml:space="preserve"> PAGE   \* MERGEFORMAT </w:instrText>
        </w:r>
        <w:r>
          <w:fldChar w:fldCharType="separate"/>
        </w:r>
        <w:r w:rsidR="003B6911">
          <w:rPr>
            <w:noProof/>
          </w:rPr>
          <w:t>26</w:t>
        </w:r>
        <w:r>
          <w:rPr>
            <w:noProof/>
          </w:rPr>
          <w:fldChar w:fldCharType="end"/>
        </w:r>
      </w:p>
    </w:sdtContent>
  </w:sdt>
  <w:p w14:paraId="54B524CA" w14:textId="77777777" w:rsidR="00907464" w:rsidRDefault="00907464">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FEE02" w14:textId="77777777" w:rsidR="00907464" w:rsidRDefault="009074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2A9A9F" w14:textId="77777777" w:rsidR="00907464" w:rsidRDefault="0090746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920387"/>
      <w:docPartObj>
        <w:docPartGallery w:val="Page Numbers (Bottom of Page)"/>
        <w:docPartUnique/>
      </w:docPartObj>
    </w:sdtPr>
    <w:sdtEndPr>
      <w:rPr>
        <w:noProof/>
      </w:rPr>
    </w:sdtEndPr>
    <w:sdtContent>
      <w:p w14:paraId="761C0930" w14:textId="4BDA277B" w:rsidR="00907464" w:rsidRDefault="00907464">
        <w:pPr>
          <w:pStyle w:val="Footer"/>
          <w:jc w:val="center"/>
        </w:pPr>
        <w:del w:id="2218" w:author="david comrie" w:date="2017-09-18T13:43:00Z">
          <w:r w:rsidDel="002808E9">
            <w:fldChar w:fldCharType="begin"/>
          </w:r>
          <w:r w:rsidDel="002808E9">
            <w:delInstrText xml:space="preserve"> PAGE   \* MERGEFORMAT </w:delInstrText>
          </w:r>
          <w:r w:rsidDel="002808E9">
            <w:fldChar w:fldCharType="separate"/>
          </w:r>
          <w:r w:rsidDel="002808E9">
            <w:rPr>
              <w:noProof/>
            </w:rPr>
            <w:delText>26</w:delText>
          </w:r>
          <w:r w:rsidDel="002808E9">
            <w:rPr>
              <w:noProof/>
            </w:rPr>
            <w:fldChar w:fldCharType="end"/>
          </w:r>
        </w:del>
      </w:p>
    </w:sdtContent>
  </w:sdt>
  <w:p w14:paraId="2C995F7D" w14:textId="77777777" w:rsidR="00907464" w:rsidRDefault="00907464">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1684"/>
      <w:docPartObj>
        <w:docPartGallery w:val="Page Numbers (Bottom of Page)"/>
        <w:docPartUnique/>
      </w:docPartObj>
    </w:sdtPr>
    <w:sdtEndPr>
      <w:rPr>
        <w:noProof/>
      </w:rPr>
    </w:sdtEndPr>
    <w:sdtContent>
      <w:p w14:paraId="1CF497AE" w14:textId="75285065" w:rsidR="00907464" w:rsidRDefault="00907464">
        <w:pPr>
          <w:pStyle w:val="Footer"/>
          <w:jc w:val="center"/>
        </w:pPr>
        <w:r>
          <w:fldChar w:fldCharType="begin"/>
        </w:r>
        <w:r>
          <w:instrText xml:space="preserve"> PAGE   \* MERGEFORMAT </w:instrText>
        </w:r>
        <w:r>
          <w:fldChar w:fldCharType="separate"/>
        </w:r>
        <w:r w:rsidR="005D5460">
          <w:rPr>
            <w:noProof/>
          </w:rPr>
          <w:t>A-17</w:t>
        </w:r>
        <w:r>
          <w:rPr>
            <w:noProof/>
          </w:rPr>
          <w:fldChar w:fldCharType="end"/>
        </w:r>
      </w:p>
    </w:sdtContent>
  </w:sdt>
  <w:p w14:paraId="6E6B9E63" w14:textId="77777777" w:rsidR="00907464" w:rsidRPr="0090629D" w:rsidRDefault="00907464" w:rsidP="002F3DB2">
    <w:pPr>
      <w:pStyle w:val="Footer"/>
      <w:jc w:val="center"/>
      <w:rPr>
        <w:szCs w:val="2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285091"/>
      <w:docPartObj>
        <w:docPartGallery w:val="Page Numbers (Bottom of Page)"/>
        <w:docPartUnique/>
      </w:docPartObj>
    </w:sdtPr>
    <w:sdtEndPr>
      <w:rPr>
        <w:noProof/>
      </w:rPr>
    </w:sdtEndPr>
    <w:sdtContent>
      <w:p w14:paraId="1CEB3D06" w14:textId="56233E75" w:rsidR="00907464" w:rsidRDefault="00907464">
        <w:pPr>
          <w:pStyle w:val="Footer"/>
          <w:jc w:val="center"/>
        </w:pPr>
        <w:r>
          <w:fldChar w:fldCharType="begin"/>
        </w:r>
        <w:r>
          <w:instrText xml:space="preserve"> PAGE   \* MERGEFORMAT </w:instrText>
        </w:r>
        <w:r>
          <w:fldChar w:fldCharType="separate"/>
        </w:r>
        <w:r w:rsidR="005D5460">
          <w:rPr>
            <w:noProof/>
          </w:rPr>
          <w:t>B-8</w:t>
        </w:r>
        <w:r>
          <w:rPr>
            <w:noProof/>
          </w:rPr>
          <w:fldChar w:fldCharType="end"/>
        </w:r>
      </w:p>
    </w:sdtContent>
  </w:sdt>
  <w:p w14:paraId="0790DADC" w14:textId="77777777" w:rsidR="00907464" w:rsidRDefault="00907464" w:rsidP="002F3DB2">
    <w:pPr>
      <w:pStyle w:val="Footer"/>
      <w:jc w:val="center"/>
      <w:rPr>
        <w:snapToGrid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86560"/>
      <w:docPartObj>
        <w:docPartGallery w:val="Page Numbers (Bottom of Page)"/>
        <w:docPartUnique/>
      </w:docPartObj>
    </w:sdtPr>
    <w:sdtEndPr>
      <w:rPr>
        <w:noProof/>
      </w:rPr>
    </w:sdtEndPr>
    <w:sdtContent>
      <w:p w14:paraId="15F0E0C8" w14:textId="565AAF3C" w:rsidR="00907464" w:rsidRDefault="00907464">
        <w:pPr>
          <w:pStyle w:val="Footer"/>
          <w:jc w:val="center"/>
        </w:pPr>
        <w:r>
          <w:fldChar w:fldCharType="begin"/>
        </w:r>
        <w:r>
          <w:instrText xml:space="preserve"> PAGE   \* MERGEFORMAT </w:instrText>
        </w:r>
        <w:r>
          <w:fldChar w:fldCharType="separate"/>
        </w:r>
        <w:r w:rsidR="005D5460">
          <w:rPr>
            <w:noProof/>
          </w:rPr>
          <w:t>C-12</w:t>
        </w:r>
        <w:r>
          <w:rPr>
            <w:noProof/>
          </w:rPr>
          <w:fldChar w:fldCharType="end"/>
        </w:r>
      </w:p>
    </w:sdtContent>
  </w:sdt>
  <w:p w14:paraId="54EC1E44" w14:textId="77777777" w:rsidR="00907464" w:rsidRPr="0005569D" w:rsidRDefault="00907464" w:rsidP="0005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6BE52" w14:textId="77777777" w:rsidR="00DC0ED1" w:rsidRDefault="00DC0ED1">
      <w:r>
        <w:separator/>
      </w:r>
    </w:p>
  </w:footnote>
  <w:footnote w:type="continuationSeparator" w:id="0">
    <w:p w14:paraId="065DCCA6" w14:textId="77777777" w:rsidR="00DC0ED1" w:rsidRDefault="00DC0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07DB" w14:textId="77777777" w:rsidR="00907464" w:rsidRPr="00174BBD" w:rsidRDefault="00907464" w:rsidP="00021EA3">
    <w:pPr>
      <w:widowControl w:val="0"/>
      <w:tabs>
        <w:tab w:val="center" w:pos="4680"/>
      </w:tabs>
      <w:rPr>
        <w:b/>
        <w:smallCaps/>
        <w:sz w:val="14"/>
        <w:highlight w:val="green"/>
      </w:rPr>
    </w:pPr>
    <w:r w:rsidRPr="00174BBD">
      <w:rPr>
        <w:b/>
        <w:smallCaps/>
        <w:sz w:val="14"/>
        <w:highlight w:val="green"/>
      </w:rPr>
      <w:fldChar w:fldCharType="begin"/>
    </w:r>
    <w:r w:rsidRPr="00174BBD">
      <w:rPr>
        <w:b/>
        <w:smallCaps/>
        <w:sz w:val="14"/>
        <w:highlight w:val="green"/>
      </w:rPr>
      <w:instrText xml:space="preserve">  </w:instrText>
    </w:r>
    <w:r w:rsidRPr="00174BBD">
      <w:rPr>
        <w:b/>
        <w:smallCaps/>
        <w:sz w:val="14"/>
        <w:highlight w:val="green"/>
      </w:rPr>
      <w:fldChar w:fldCharType="end"/>
    </w:r>
    <w:r w:rsidRPr="00174BBD">
      <w:rPr>
        <w:b/>
        <w:smallCaps/>
        <w:sz w:val="14"/>
        <w:highlight w:val="green"/>
      </w:rPr>
      <w:fldChar w:fldCharType="begin"/>
    </w:r>
    <w:r w:rsidRPr="00174BBD">
      <w:rPr>
        <w:b/>
        <w:smallCaps/>
        <w:sz w:val="14"/>
        <w:highlight w:val="green"/>
      </w:rPr>
      <w:instrText xml:space="preserve">  </w:instrText>
    </w:r>
    <w:r w:rsidRPr="00174BBD">
      <w:rPr>
        <w:b/>
        <w:smallCaps/>
        <w:sz w:val="14"/>
        <w:highlight w:val="green"/>
      </w:rPr>
      <w:fldChar w:fldCharType="end"/>
    </w:r>
  </w:p>
  <w:p w14:paraId="1400040C" w14:textId="77777777" w:rsidR="00907464" w:rsidRPr="00E80815" w:rsidDel="00B04DC1" w:rsidRDefault="00907464" w:rsidP="0092577C">
    <w:pPr>
      <w:widowControl w:val="0"/>
      <w:tabs>
        <w:tab w:val="right" w:pos="9498"/>
        <w:tab w:val="right" w:pos="13750"/>
      </w:tabs>
      <w:rPr>
        <w:del w:id="306" w:author="david comrie" w:date="2017-09-12T10:45:00Z"/>
        <w:rFonts w:cs="Arial"/>
        <w:b/>
        <w:smallCaps/>
        <w:sz w:val="14"/>
        <w:u w:val="single"/>
      </w:rPr>
    </w:pPr>
    <w:del w:id="307" w:author="david comrie" w:date="2017-09-12T10:45:00Z">
      <w:r w:rsidRPr="00521328" w:rsidDel="00B04DC1">
        <w:rPr>
          <w:rFonts w:cs="Arial"/>
          <w:b/>
          <w:smallCaps/>
          <w:sz w:val="14"/>
          <w:u w:val="single"/>
        </w:rPr>
        <w:fldChar w:fldCharType="begin"/>
      </w:r>
      <w:r w:rsidRPr="00E80815" w:rsidDel="00B04DC1">
        <w:rPr>
          <w:rFonts w:cs="Arial"/>
          <w:b/>
          <w:smallCaps/>
          <w:sz w:val="14"/>
          <w:u w:val="single"/>
        </w:rPr>
        <w:delInstrText xml:space="preserve"> REF Title \h  \* MERGEFORMAT </w:delInstrText>
      </w:r>
      <w:r w:rsidRPr="00521328" w:rsidDel="00B04DC1">
        <w:rPr>
          <w:rFonts w:cs="Arial"/>
          <w:b/>
          <w:smallCaps/>
          <w:sz w:val="14"/>
          <w:u w:val="single"/>
        </w:rPr>
      </w:r>
      <w:r w:rsidRPr="00521328" w:rsidDel="00B04DC1">
        <w:rPr>
          <w:rFonts w:cs="Arial"/>
          <w:b/>
          <w:smallCaps/>
          <w:sz w:val="14"/>
          <w:u w:val="single"/>
          <w:rPrChange w:id="308" w:author="david comrie" w:date="2017-09-18T10:06:00Z">
            <w:rPr>
              <w:rFonts w:cs="Arial"/>
              <w:b/>
              <w:smallCaps/>
              <w:sz w:val="14"/>
              <w:u w:val="single"/>
            </w:rPr>
          </w:rPrChange>
        </w:rPr>
        <w:fldChar w:fldCharType="separate"/>
      </w:r>
      <w:r w:rsidRPr="00E80815" w:rsidDel="00B04DC1">
        <w:rPr>
          <w:rFonts w:cs="Arial"/>
          <w:b/>
          <w:smallCaps/>
          <w:sz w:val="14"/>
          <w:u w:val="single"/>
        </w:rPr>
        <w:delText>Bell Canada Contribution</w:delText>
      </w:r>
    </w:del>
  </w:p>
  <w:p w14:paraId="5FA80FA2" w14:textId="634F46B6" w:rsidR="00907464" w:rsidRDefault="00907464" w:rsidP="00181499">
    <w:pPr>
      <w:widowControl w:val="0"/>
      <w:tabs>
        <w:tab w:val="right" w:pos="9498"/>
        <w:tab w:val="right" w:pos="13750"/>
      </w:tabs>
      <w:rPr>
        <w:rFonts w:cs="Arial"/>
        <w:bCs/>
        <w:smallCaps/>
        <w:sz w:val="14"/>
        <w:u w:val="single"/>
      </w:rPr>
    </w:pPr>
    <w:del w:id="309" w:author="david comrie" w:date="2017-09-12T10:45:00Z">
      <w:r w:rsidRPr="00521328" w:rsidDel="00B04DC1">
        <w:rPr>
          <w:rFonts w:cs="Arial"/>
          <w:b/>
          <w:smallCaps/>
          <w:sz w:val="14"/>
          <w:u w:val="single"/>
        </w:rPr>
        <w:fldChar w:fldCharType="end"/>
      </w:r>
    </w:del>
    <w:ins w:id="310" w:author="david comrie" w:date="2017-09-18T10:00:00Z">
      <w:r w:rsidRPr="00521328">
        <w:rPr>
          <w:rFonts w:cs="Arial"/>
          <w:b/>
          <w:smallCaps/>
          <w:sz w:val="14"/>
          <w:u w:val="single"/>
        </w:rPr>
        <w:fldChar w:fldCharType="begin"/>
      </w:r>
      <w:r w:rsidRPr="00E80815">
        <w:rPr>
          <w:rFonts w:cs="Arial"/>
          <w:b/>
          <w:smallCaps/>
          <w:sz w:val="14"/>
          <w:u w:val="single"/>
        </w:rPr>
        <w:instrText xml:space="preserve"> REF Title \h </w:instrText>
      </w:r>
    </w:ins>
    <w:r w:rsidRPr="00E80815">
      <w:rPr>
        <w:rFonts w:cs="Arial"/>
        <w:b/>
        <w:smallCaps/>
        <w:sz w:val="14"/>
        <w:u w:val="single"/>
      </w:rPr>
      <w:instrText xml:space="preserve"> \* MERGEFORMAT </w:instrText>
    </w:r>
    <w:r w:rsidRPr="00521328">
      <w:rPr>
        <w:rFonts w:cs="Arial"/>
        <w:b/>
        <w:smallCaps/>
        <w:sz w:val="14"/>
        <w:u w:val="single"/>
      </w:rPr>
    </w:r>
    <w:r w:rsidRPr="00521328">
      <w:rPr>
        <w:rFonts w:cs="Arial"/>
        <w:b/>
        <w:smallCaps/>
        <w:sz w:val="14"/>
        <w:u w:val="single"/>
        <w:rPrChange w:id="311" w:author="david comrie" w:date="2017-09-18T10:06:00Z">
          <w:rPr>
            <w:rFonts w:cs="Arial"/>
            <w:b/>
            <w:smallCaps/>
            <w:sz w:val="14"/>
            <w:u w:val="single"/>
          </w:rPr>
        </w:rPrChange>
      </w:rPr>
      <w:fldChar w:fldCharType="separate"/>
    </w:r>
    <w:ins w:id="312" w:author="david comrie" w:date="2017-09-18T10:00:00Z">
      <w:r w:rsidRPr="00E80815">
        <w:rPr>
          <w:smallCaps/>
          <w:sz w:val="14"/>
          <w:szCs w:val="22"/>
          <w:u w:val="single"/>
          <w:rPrChange w:id="313" w:author="david comrie" w:date="2017-09-18T10:06:00Z">
            <w:rPr>
              <w:szCs w:val="22"/>
            </w:rPr>
          </w:rPrChange>
        </w:rPr>
        <w:t>NPA 506 Planning Document</w:t>
      </w:r>
      <w:r w:rsidRPr="00521328">
        <w:rPr>
          <w:rFonts w:cs="Arial"/>
          <w:b/>
          <w:smallCaps/>
          <w:sz w:val="14"/>
          <w:u w:val="single"/>
        </w:rPr>
        <w:fldChar w:fldCharType="end"/>
      </w:r>
    </w:ins>
    <w:ins w:id="314" w:author="david comrie" w:date="2017-09-12T10:45:00Z">
      <w:del w:id="315" w:author="david comrie" w:date="2017-09-18T10:00:00Z">
        <w:r w:rsidDel="00E80815">
          <w:rPr>
            <w:rFonts w:cs="Arial"/>
            <w:b/>
            <w:smallCaps/>
            <w:sz w:val="14"/>
            <w:u w:val="single"/>
          </w:rPr>
          <w:delText>NPA 506 Planning Document</w:delText>
        </w:r>
      </w:del>
    </w:ins>
    <w:r w:rsidRPr="00230227">
      <w:rPr>
        <w:rFonts w:cs="Arial"/>
        <w:b/>
        <w:smallCaps/>
        <w:sz w:val="14"/>
        <w:u w:val="single"/>
      </w:rPr>
      <w:tab/>
    </w:r>
    <w:ins w:id="316" w:author="david comrie" w:date="2017-09-18T10:05:00Z">
      <w:r w:rsidRPr="00521328">
        <w:rPr>
          <w:rFonts w:cs="Arial"/>
          <w:bCs/>
          <w:smallCaps/>
          <w:sz w:val="14"/>
          <w:u w:val="single"/>
        </w:rPr>
        <w:fldChar w:fldCharType="begin"/>
      </w:r>
      <w:r w:rsidRPr="00E80815">
        <w:rPr>
          <w:rFonts w:cs="Arial"/>
          <w:b/>
          <w:smallCaps/>
          <w:sz w:val="14"/>
          <w:u w:val="single"/>
        </w:rPr>
        <w:instrText xml:space="preserve"> REF Subtitle \h </w:instrText>
      </w:r>
    </w:ins>
    <w:r w:rsidRPr="00E80815">
      <w:rPr>
        <w:rFonts w:cs="Arial"/>
        <w:bCs/>
        <w:smallCaps/>
        <w:sz w:val="14"/>
        <w:u w:val="single"/>
      </w:rPr>
      <w:instrText xml:space="preserve"> \* MERGEFORMAT </w:instrText>
    </w:r>
    <w:r w:rsidRPr="00521328">
      <w:rPr>
        <w:rFonts w:cs="Arial"/>
        <w:bCs/>
        <w:smallCaps/>
        <w:sz w:val="14"/>
        <w:u w:val="single"/>
      </w:rPr>
    </w:r>
    <w:r w:rsidRPr="00521328">
      <w:rPr>
        <w:rFonts w:cs="Arial"/>
        <w:bCs/>
        <w:smallCaps/>
        <w:sz w:val="14"/>
        <w:u w:val="single"/>
        <w:rPrChange w:id="317" w:author="david comrie" w:date="2017-09-18T10:05:00Z">
          <w:rPr>
            <w:rFonts w:cs="Arial"/>
            <w:bCs/>
            <w:smallCaps/>
            <w:sz w:val="14"/>
            <w:u w:val="single"/>
          </w:rPr>
        </w:rPrChange>
      </w:rPr>
      <w:fldChar w:fldCharType="separate"/>
    </w:r>
    <w:ins w:id="318" w:author="david comrie" w:date="2017-09-18T10:05:00Z">
      <w:r w:rsidRPr="00E80815">
        <w:rPr>
          <w:smallCaps/>
          <w:sz w:val="14"/>
          <w:szCs w:val="22"/>
          <w:u w:val="single"/>
          <w:rPrChange w:id="319" w:author="david comrie" w:date="2017-09-18T10:05:00Z">
            <w:rPr>
              <w:szCs w:val="22"/>
            </w:rPr>
          </w:rPrChange>
        </w:rPr>
        <w:t>Version 1.0 – 13 September 2017</w:t>
      </w:r>
      <w:r w:rsidRPr="00521328">
        <w:rPr>
          <w:rFonts w:cs="Arial"/>
          <w:bCs/>
          <w:smallCaps/>
          <w:sz w:val="14"/>
          <w:u w:val="single"/>
        </w:rPr>
        <w:fldChar w:fldCharType="end"/>
      </w:r>
    </w:ins>
    <w:del w:id="320" w:author="david comrie" w:date="2017-09-18T10:05:00Z">
      <w:r w:rsidRPr="00230227" w:rsidDel="00E80815">
        <w:rPr>
          <w:rFonts w:cs="Arial"/>
          <w:bCs/>
          <w:smallCaps/>
          <w:sz w:val="14"/>
          <w:u w:val="single"/>
        </w:rPr>
        <w:delText>Version 1.0 31 Aug 2017</w:delText>
      </w:r>
    </w:del>
  </w:p>
  <w:p w14:paraId="4D6C9A6F" w14:textId="77777777" w:rsidR="00907464" w:rsidRPr="007309D5" w:rsidRDefault="00907464"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EB501" w14:textId="77777777" w:rsidR="00907464" w:rsidRDefault="00907464"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1422C8B3" w14:textId="35C22BA1" w:rsidR="00907464" w:rsidRPr="00296353" w:rsidDel="00201920" w:rsidRDefault="00907464" w:rsidP="0092577C">
    <w:pPr>
      <w:widowControl w:val="0"/>
      <w:tabs>
        <w:tab w:val="right" w:pos="13750"/>
      </w:tabs>
      <w:rPr>
        <w:del w:id="2077" w:author="david comrie" w:date="2017-09-18T12:34:00Z"/>
        <w:rFonts w:cs="Arial"/>
        <w:bCs/>
        <w:smallCaps/>
        <w:sz w:val="14"/>
        <w:szCs w:val="14"/>
        <w:u w:val="single"/>
        <w:rPrChange w:id="2078" w:author="david comrie" w:date="2017-09-20T10:13:00Z">
          <w:rPr>
            <w:del w:id="2079" w:author="david comrie" w:date="2017-09-18T12:34:00Z"/>
            <w:rFonts w:cs="Arial"/>
            <w:bCs/>
            <w:smallCaps/>
            <w:sz w:val="14"/>
            <w:szCs w:val="14"/>
          </w:rPr>
        </w:rPrChange>
      </w:rPr>
    </w:pPr>
    <w:del w:id="2080" w:author="david comrie" w:date="2017-09-20T10:13:00Z">
      <w:r w:rsidRPr="00296353" w:rsidDel="00296353">
        <w:rPr>
          <w:rFonts w:cs="Arial"/>
          <w:bCs/>
          <w:smallCaps/>
          <w:noProof/>
          <w:sz w:val="14"/>
          <w:szCs w:val="14"/>
          <w:u w:val="single"/>
          <w:lang w:val="en-US"/>
          <w:rPrChange w:id="2081" w:author="david comrie" w:date="2017-09-20T10:13:00Z">
            <w:rPr>
              <w:rFonts w:cs="Arial"/>
              <w:bCs/>
              <w:smallCaps/>
              <w:noProof/>
              <w:sz w:val="14"/>
              <w:szCs w:val="14"/>
              <w:lang w:val="en-US"/>
            </w:rPr>
          </w:rPrChange>
        </w:rPr>
        <mc:AlternateContent>
          <mc:Choice Requires="wps">
            <w:drawing>
              <wp:anchor distT="0" distB="0" distL="114300" distR="114300" simplePos="0" relativeHeight="251658240" behindDoc="0" locked="0" layoutInCell="1" allowOverlap="1" wp14:anchorId="5F96D19F" wp14:editId="1E65C70E">
                <wp:simplePos x="0" y="0"/>
                <wp:positionH relativeFrom="column">
                  <wp:posOffset>-9524</wp:posOffset>
                </wp:positionH>
                <wp:positionV relativeFrom="paragraph">
                  <wp:posOffset>107315</wp:posOffset>
                </wp:positionV>
                <wp:extent cx="874395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874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C8D98"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87.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" strokecolor="black [3213]"/>
            </w:pict>
          </mc:Fallback>
        </mc:AlternateContent>
      </w:r>
    </w:del>
    <w:r w:rsidRPr="00296353">
      <w:rPr>
        <w:rFonts w:cs="Arial"/>
        <w:bCs/>
        <w:smallCaps/>
        <w:sz w:val="14"/>
        <w:szCs w:val="14"/>
        <w:u w:val="single"/>
        <w:rPrChange w:id="2082" w:author="david comrie" w:date="2017-09-20T10:13:00Z">
          <w:rPr>
            <w:rFonts w:cs="Arial"/>
            <w:bCs/>
            <w:smallCaps/>
            <w:sz w:val="14"/>
            <w:szCs w:val="14"/>
          </w:rPr>
        </w:rPrChange>
      </w:rPr>
      <w:fldChar w:fldCharType="begin"/>
    </w:r>
    <w:r w:rsidRPr="00296353">
      <w:rPr>
        <w:rFonts w:cs="Arial"/>
        <w:bCs/>
        <w:smallCaps/>
        <w:sz w:val="14"/>
        <w:szCs w:val="14"/>
        <w:u w:val="single"/>
        <w:rPrChange w:id="2083" w:author="david comrie" w:date="2017-09-20T10:13:00Z">
          <w:rPr>
            <w:rFonts w:cs="Arial"/>
            <w:bCs/>
            <w:smallCaps/>
            <w:sz w:val="14"/>
          </w:rPr>
        </w:rPrChange>
      </w:rPr>
      <w:instrText xml:space="preserve"> REF Title \h  \* MERGEFORMAT </w:instrText>
    </w:r>
    <w:r w:rsidRPr="00296353">
      <w:rPr>
        <w:rFonts w:cs="Arial"/>
        <w:bCs/>
        <w:smallCaps/>
        <w:sz w:val="14"/>
        <w:szCs w:val="14"/>
        <w:u w:val="single"/>
        <w:rPrChange w:id="2084" w:author="david comrie" w:date="2017-09-20T10:13:00Z">
          <w:rPr>
            <w:rFonts w:cs="Arial"/>
            <w:bCs/>
            <w:smallCaps/>
            <w:sz w:val="14"/>
            <w:szCs w:val="14"/>
            <w:u w:val="single"/>
          </w:rPr>
        </w:rPrChange>
      </w:rPr>
    </w:r>
    <w:r w:rsidRPr="00296353">
      <w:rPr>
        <w:rFonts w:cs="Arial"/>
        <w:bCs/>
        <w:smallCaps/>
        <w:sz w:val="14"/>
        <w:szCs w:val="14"/>
        <w:u w:val="single"/>
        <w:rPrChange w:id="2085" w:author="david comrie" w:date="2017-09-20T10:13:00Z">
          <w:rPr>
            <w:rFonts w:cs="Arial"/>
            <w:bCs/>
            <w:smallCaps/>
            <w:sz w:val="14"/>
            <w:szCs w:val="14"/>
          </w:rPr>
        </w:rPrChange>
      </w:rPr>
      <w:fldChar w:fldCharType="separate"/>
    </w:r>
    <w:ins w:id="2086" w:author="david comrie" w:date="2017-09-18T12:34:00Z">
      <w:r w:rsidRPr="00296353">
        <w:rPr>
          <w:rFonts w:cs="Arial"/>
          <w:bCs/>
          <w:smallCaps/>
          <w:sz w:val="14"/>
          <w:szCs w:val="14"/>
          <w:u w:val="single"/>
          <w:rPrChange w:id="2087" w:author="david comrie" w:date="2017-09-20T10:13:00Z">
            <w:rPr>
              <w:szCs w:val="22"/>
            </w:rPr>
          </w:rPrChange>
        </w:rPr>
        <w:t xml:space="preserve">NPA 506 Planning </w:t>
      </w:r>
      <w:r w:rsidRPr="00296353">
        <w:rPr>
          <w:sz w:val="14"/>
          <w:szCs w:val="14"/>
          <w:u w:val="single"/>
          <w:rPrChange w:id="2088" w:author="david comrie" w:date="2017-09-20T10:13:00Z">
            <w:rPr>
              <w:szCs w:val="22"/>
            </w:rPr>
          </w:rPrChange>
        </w:rPr>
        <w:t>Document</w:t>
      </w:r>
    </w:ins>
    <w:del w:id="2089" w:author="david comrie" w:date="2017-09-18T12:34:00Z">
      <w:r w:rsidRPr="00296353" w:rsidDel="00201920">
        <w:rPr>
          <w:rFonts w:cs="Arial"/>
          <w:bCs/>
          <w:smallCaps/>
          <w:sz w:val="14"/>
          <w:szCs w:val="14"/>
          <w:u w:val="single"/>
          <w:rPrChange w:id="2090" w:author="david comrie" w:date="2017-09-20T10:13:00Z">
            <w:rPr>
              <w:rFonts w:cs="Arial"/>
              <w:bCs/>
              <w:smallCaps/>
              <w:sz w:val="14"/>
              <w:szCs w:val="14"/>
            </w:rPr>
          </w:rPrChange>
        </w:rPr>
        <w:delText>Bell Canada Contribution</w:delText>
      </w:r>
    </w:del>
  </w:p>
  <w:p w14:paraId="157A2CA2" w14:textId="6CFEA415" w:rsidR="00907464" w:rsidRPr="00201920" w:rsidRDefault="00907464" w:rsidP="00A06547">
    <w:pPr>
      <w:widowControl w:val="0"/>
      <w:tabs>
        <w:tab w:val="right" w:pos="13750"/>
      </w:tabs>
      <w:rPr>
        <w:rFonts w:cs="Arial"/>
        <w:bCs/>
        <w:smallCaps/>
        <w:sz w:val="14"/>
      </w:rPr>
    </w:pPr>
    <w:r w:rsidRPr="00296353">
      <w:rPr>
        <w:rFonts w:cs="Arial"/>
        <w:bCs/>
        <w:smallCaps/>
        <w:sz w:val="14"/>
        <w:szCs w:val="14"/>
        <w:u w:val="single"/>
        <w:rPrChange w:id="2091" w:author="david comrie" w:date="2017-09-20T10:13:00Z">
          <w:rPr>
            <w:rFonts w:cs="Arial"/>
            <w:bCs/>
            <w:smallCaps/>
            <w:sz w:val="14"/>
            <w:szCs w:val="14"/>
          </w:rPr>
        </w:rPrChange>
      </w:rPr>
      <w:fldChar w:fldCharType="end"/>
    </w:r>
    <w:r w:rsidRPr="00296353">
      <w:rPr>
        <w:rFonts w:cs="Arial"/>
        <w:b/>
        <w:smallCaps/>
        <w:sz w:val="14"/>
        <w:u w:val="single"/>
        <w:rPrChange w:id="2092" w:author="david comrie" w:date="2017-09-20T10:13:00Z">
          <w:rPr>
            <w:rFonts w:cs="Arial"/>
            <w:b/>
            <w:smallCaps/>
            <w:sz w:val="14"/>
          </w:rPr>
        </w:rPrChange>
      </w:rPr>
      <w:tab/>
    </w:r>
    <w:ins w:id="2093" w:author="david comrie" w:date="2017-09-18T12:35:00Z">
      <w:r w:rsidRPr="00296353">
        <w:rPr>
          <w:rFonts w:cs="Arial"/>
          <w:bCs/>
          <w:smallCaps/>
          <w:sz w:val="14"/>
          <w:u w:val="single"/>
          <w:rPrChange w:id="2094" w:author="david comrie" w:date="2017-09-20T10:13:00Z">
            <w:rPr>
              <w:rFonts w:cs="Arial"/>
              <w:bCs/>
              <w:smallCaps/>
              <w:sz w:val="14"/>
            </w:rPr>
          </w:rPrChange>
        </w:rPr>
        <w:fldChar w:fldCharType="begin"/>
      </w:r>
      <w:r w:rsidRPr="00296353">
        <w:rPr>
          <w:rFonts w:cs="Arial"/>
          <w:bCs/>
          <w:smallCaps/>
          <w:sz w:val="14"/>
          <w:u w:val="single"/>
          <w:rPrChange w:id="2095" w:author="david comrie" w:date="2017-09-20T10:13:00Z">
            <w:rPr>
              <w:rFonts w:cs="Arial"/>
              <w:bCs/>
              <w:smallCaps/>
              <w:sz w:val="14"/>
            </w:rPr>
          </w:rPrChange>
        </w:rPr>
        <w:instrText xml:space="preserve"> REF  Subtitle \h  \* MERGEFORMAT </w:instrText>
      </w:r>
    </w:ins>
    <w:r w:rsidRPr="00296353">
      <w:rPr>
        <w:rFonts w:cs="Arial"/>
        <w:bCs/>
        <w:smallCaps/>
        <w:sz w:val="14"/>
        <w:u w:val="single"/>
        <w:rPrChange w:id="2096" w:author="david comrie" w:date="2017-09-20T10:13:00Z">
          <w:rPr>
            <w:rFonts w:cs="Arial"/>
            <w:bCs/>
            <w:smallCaps/>
            <w:sz w:val="14"/>
            <w:u w:val="single"/>
          </w:rPr>
        </w:rPrChange>
      </w:rPr>
    </w:r>
    <w:r w:rsidRPr="00296353">
      <w:rPr>
        <w:rFonts w:cs="Arial"/>
        <w:bCs/>
        <w:smallCaps/>
        <w:sz w:val="14"/>
        <w:u w:val="single"/>
        <w:rPrChange w:id="2097" w:author="david comrie" w:date="2017-09-20T10:13:00Z">
          <w:rPr>
            <w:rFonts w:cs="Arial"/>
            <w:bCs/>
            <w:smallCaps/>
            <w:sz w:val="14"/>
          </w:rPr>
        </w:rPrChange>
      </w:rPr>
      <w:fldChar w:fldCharType="separate"/>
    </w:r>
    <w:ins w:id="2098" w:author="david comrie" w:date="2017-09-18T12:35:00Z">
      <w:r w:rsidRPr="00296353">
        <w:rPr>
          <w:smallCaps/>
          <w:sz w:val="14"/>
          <w:szCs w:val="22"/>
          <w:u w:val="single"/>
          <w:rPrChange w:id="2099" w:author="david comrie" w:date="2017-09-20T10:13:00Z">
            <w:rPr>
              <w:szCs w:val="22"/>
            </w:rPr>
          </w:rPrChange>
        </w:rPr>
        <w:t>Version 1.0 – 13 September 2017</w:t>
      </w:r>
      <w:r w:rsidRPr="00296353">
        <w:rPr>
          <w:rFonts w:cs="Arial"/>
          <w:bCs/>
          <w:smallCaps/>
          <w:sz w:val="14"/>
          <w:u w:val="single"/>
          <w:rPrChange w:id="2100" w:author="david comrie" w:date="2017-09-20T10:13:00Z">
            <w:rPr>
              <w:rFonts w:cs="Arial"/>
              <w:bCs/>
              <w:smallCaps/>
              <w:sz w:val="14"/>
            </w:rPr>
          </w:rPrChange>
        </w:rPr>
        <w:fldChar w:fldCharType="end"/>
      </w:r>
    </w:ins>
    <w:del w:id="2101" w:author="david comrie" w:date="2017-09-18T12:35:00Z">
      <w:r w:rsidRPr="00296353" w:rsidDel="00201920">
        <w:rPr>
          <w:rFonts w:cs="Arial"/>
          <w:bCs/>
          <w:smallCaps/>
          <w:sz w:val="14"/>
        </w:rPr>
        <w:fldChar w:fldCharType="begin"/>
      </w:r>
      <w:r w:rsidRPr="00201920" w:rsidDel="00201920">
        <w:rPr>
          <w:rFonts w:cs="Arial"/>
          <w:bCs/>
          <w:smallCaps/>
          <w:sz w:val="14"/>
        </w:rPr>
        <w:delInstrText xml:space="preserve"> REF DATE \h  \* MERGEFORMAT </w:delInstrText>
      </w:r>
      <w:r w:rsidRPr="00296353" w:rsidDel="00201920">
        <w:rPr>
          <w:rFonts w:cs="Arial"/>
          <w:bCs/>
          <w:smallCaps/>
          <w:sz w:val="14"/>
        </w:rPr>
      </w:r>
      <w:r w:rsidRPr="00296353" w:rsidDel="00201920">
        <w:rPr>
          <w:rFonts w:cs="Arial"/>
          <w:bCs/>
          <w:smallCaps/>
          <w:sz w:val="14"/>
          <w:rPrChange w:id="2102" w:author="david comrie" w:date="2017-09-18T12:36:00Z">
            <w:rPr>
              <w:rFonts w:cs="Arial"/>
              <w:bCs/>
              <w:smallCaps/>
              <w:sz w:val="14"/>
            </w:rPr>
          </w:rPrChange>
        </w:rPr>
        <w:fldChar w:fldCharType="separate"/>
      </w:r>
    </w:del>
    <w:ins w:id="2103" w:author="david comrie" w:date="2017-09-13T10:49:00Z">
      <w:del w:id="2104" w:author="david comrie" w:date="2017-09-18T12:35:00Z">
        <w:r w:rsidRPr="00201920" w:rsidDel="00201920">
          <w:rPr>
            <w:rFonts w:cs="Arial"/>
            <w:bCs/>
            <w:smallCaps/>
            <w:sz w:val="14"/>
            <w:rPrChange w:id="2105" w:author="david comrie" w:date="2017-09-18T12:36:00Z">
              <w:rPr>
                <w:szCs w:val="22"/>
              </w:rPr>
            </w:rPrChange>
          </w:rPr>
          <w:delText xml:space="preserve">Version 1.0 – </w:delText>
        </w:r>
      </w:del>
    </w:ins>
    <w:del w:id="2106" w:author="david comrie" w:date="2017-09-18T12:35:00Z">
      <w:r w:rsidRPr="00201920" w:rsidDel="00201920">
        <w:rPr>
          <w:rFonts w:cs="Arial"/>
          <w:bCs/>
          <w:smallCaps/>
          <w:sz w:val="14"/>
        </w:rPr>
        <w:delText>Version 1.0 – 31 Aug 2017</w:delText>
      </w:r>
      <w:r w:rsidRPr="00296353" w:rsidDel="00201920">
        <w:rPr>
          <w:rFonts w:cs="Arial"/>
          <w:bCs/>
          <w:smallCaps/>
          <w:sz w:val="14"/>
        </w:rPr>
        <w:fldChar w:fldCharType="end"/>
      </w:r>
    </w:del>
  </w:p>
  <w:p w14:paraId="0B0EFFC6" w14:textId="77777777" w:rsidR="00907464" w:rsidRPr="00D83778" w:rsidRDefault="00907464"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9EFB" w14:textId="77777777" w:rsidR="00907464" w:rsidRDefault="00907464"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6647E9E9" w14:textId="77777777" w:rsidR="00907464" w:rsidRPr="00201920" w:rsidDel="00201920" w:rsidRDefault="00907464" w:rsidP="0092577C">
    <w:pPr>
      <w:widowControl w:val="0"/>
      <w:tabs>
        <w:tab w:val="right" w:pos="9356"/>
        <w:tab w:val="right" w:pos="13750"/>
      </w:tabs>
      <w:rPr>
        <w:del w:id="2201" w:author="david comrie" w:date="2017-09-18T12:37:00Z"/>
        <w:rFonts w:cs="Arial"/>
        <w:bCs/>
        <w:smallCaps/>
        <w:sz w:val="14"/>
        <w:u w:val="single"/>
      </w:rPr>
    </w:pPr>
    <w:r w:rsidRPr="00521328">
      <w:rPr>
        <w:rFonts w:cs="Arial"/>
        <w:bCs/>
        <w:smallCaps/>
        <w:sz w:val="14"/>
        <w:u w:val="single"/>
      </w:rPr>
      <w:fldChar w:fldCharType="begin"/>
    </w:r>
    <w:r w:rsidRPr="00201920">
      <w:rPr>
        <w:rFonts w:cs="Arial"/>
        <w:bCs/>
        <w:smallCaps/>
        <w:sz w:val="14"/>
        <w:u w:val="single"/>
      </w:rPr>
      <w:instrText xml:space="preserve"> REF Title \h  \* MERGEFORMAT </w:instrText>
    </w:r>
    <w:r w:rsidRPr="00521328">
      <w:rPr>
        <w:rFonts w:cs="Arial"/>
        <w:bCs/>
        <w:smallCaps/>
        <w:sz w:val="14"/>
        <w:u w:val="single"/>
      </w:rPr>
    </w:r>
    <w:r w:rsidRPr="00521328">
      <w:rPr>
        <w:rFonts w:cs="Arial"/>
        <w:bCs/>
        <w:smallCaps/>
        <w:sz w:val="14"/>
        <w:u w:val="single"/>
        <w:rPrChange w:id="2202" w:author="david comrie" w:date="2017-09-18T12:37:00Z">
          <w:rPr>
            <w:rFonts w:cs="Arial"/>
            <w:bCs/>
            <w:smallCaps/>
            <w:sz w:val="14"/>
            <w:u w:val="single"/>
          </w:rPr>
        </w:rPrChange>
      </w:rPr>
      <w:fldChar w:fldCharType="separate"/>
    </w:r>
    <w:ins w:id="2203" w:author="david comrie" w:date="2017-09-18T12:37:00Z">
      <w:r w:rsidRPr="00201920">
        <w:rPr>
          <w:rFonts w:cs="Arial"/>
          <w:bCs/>
          <w:smallCaps/>
          <w:sz w:val="14"/>
          <w:u w:val="single"/>
          <w:rPrChange w:id="2204" w:author="david comrie" w:date="2017-09-18T12:37:00Z">
            <w:rPr>
              <w:szCs w:val="22"/>
            </w:rPr>
          </w:rPrChange>
        </w:rPr>
        <w:t>NPA 5</w:t>
      </w:r>
      <w:r w:rsidRPr="00201920">
        <w:rPr>
          <w:rFonts w:cs="Arial"/>
          <w:bCs/>
          <w:smallCaps/>
          <w:sz w:val="14"/>
          <w:u w:val="single"/>
          <w:rPrChange w:id="2205" w:author="david comrie" w:date="2017-09-18T12:38:00Z">
            <w:rPr>
              <w:szCs w:val="22"/>
            </w:rPr>
          </w:rPrChange>
        </w:rPr>
        <w:t xml:space="preserve">06 Planning </w:t>
      </w:r>
      <w:r w:rsidRPr="00201920">
        <w:rPr>
          <w:smallCaps/>
          <w:sz w:val="14"/>
          <w:szCs w:val="22"/>
          <w:u w:val="single"/>
          <w:rPrChange w:id="2206" w:author="david comrie" w:date="2017-09-18T12:38:00Z">
            <w:rPr>
              <w:szCs w:val="22"/>
            </w:rPr>
          </w:rPrChange>
        </w:rPr>
        <w:t>Document</w:t>
      </w:r>
    </w:ins>
    <w:del w:id="2207" w:author="david comrie" w:date="2017-09-18T12:37:00Z">
      <w:r w:rsidRPr="00201920" w:rsidDel="00201920">
        <w:rPr>
          <w:rFonts w:cs="Arial"/>
          <w:bCs/>
          <w:smallCaps/>
          <w:sz w:val="14"/>
          <w:u w:val="single"/>
        </w:rPr>
        <w:delText>Bell Canada Contribution</w:delText>
      </w:r>
    </w:del>
  </w:p>
  <w:p w14:paraId="6FE56AAE" w14:textId="153F9159" w:rsidR="00907464" w:rsidRPr="00296353" w:rsidRDefault="00907464" w:rsidP="00583543">
    <w:pPr>
      <w:widowControl w:val="0"/>
      <w:tabs>
        <w:tab w:val="right" w:pos="9356"/>
        <w:tab w:val="right" w:pos="13750"/>
      </w:tabs>
      <w:rPr>
        <w:rFonts w:cs="Arial"/>
        <w:bCs/>
        <w:smallCaps/>
        <w:sz w:val="14"/>
        <w:u w:val="single"/>
      </w:rPr>
    </w:pPr>
    <w:r w:rsidRPr="00521328">
      <w:rPr>
        <w:rFonts w:cs="Arial"/>
        <w:bCs/>
        <w:smallCaps/>
        <w:sz w:val="14"/>
        <w:u w:val="single"/>
      </w:rPr>
      <w:fldChar w:fldCharType="end"/>
    </w:r>
    <w:ins w:id="2208" w:author="david comrie" w:date="2017-09-18T12:38:00Z">
      <w:r>
        <w:rPr>
          <w:rFonts w:cs="Arial"/>
          <w:bCs/>
          <w:smallCaps/>
          <w:sz w:val="14"/>
          <w:u w:val="single"/>
        </w:rPr>
        <w:tab/>
      </w:r>
    </w:ins>
    <w:del w:id="2209" w:author="david comrie" w:date="2017-09-18T12:37:00Z">
      <w:r w:rsidRPr="00296353" w:rsidDel="00201920">
        <w:rPr>
          <w:rFonts w:cs="Arial"/>
          <w:b/>
          <w:smallCaps/>
          <w:sz w:val="14"/>
          <w:u w:val="single"/>
        </w:rPr>
        <w:tab/>
      </w:r>
    </w:del>
    <w:ins w:id="2210" w:author="david comrie" w:date="2017-09-20T10:10:00Z">
      <w:r w:rsidRPr="003F025F">
        <w:rPr>
          <w:rFonts w:cs="Arial"/>
          <w:bCs/>
          <w:smallCaps/>
          <w:sz w:val="14"/>
          <w:u w:val="single"/>
        </w:rPr>
        <w:fldChar w:fldCharType="begin"/>
      </w:r>
      <w:r w:rsidRPr="00296353">
        <w:rPr>
          <w:rFonts w:cs="Arial"/>
          <w:bCs/>
          <w:smallCaps/>
          <w:sz w:val="14"/>
          <w:u w:val="single"/>
        </w:rPr>
        <w:instrText xml:space="preserve"> REF  Subtitle \h  \* MERGEFORMAT </w:instrText>
      </w:r>
    </w:ins>
    <w:r w:rsidRPr="003F025F">
      <w:rPr>
        <w:rFonts w:cs="Arial"/>
        <w:bCs/>
        <w:smallCaps/>
        <w:sz w:val="14"/>
        <w:u w:val="single"/>
      </w:rPr>
    </w:r>
    <w:r w:rsidRPr="003F025F">
      <w:rPr>
        <w:rFonts w:cs="Arial"/>
        <w:bCs/>
        <w:smallCaps/>
        <w:sz w:val="14"/>
        <w:u w:val="single"/>
        <w:rPrChange w:id="2211" w:author="david comrie" w:date="2017-09-20T10:11:00Z">
          <w:rPr>
            <w:rFonts w:cs="Arial"/>
            <w:bCs/>
            <w:smallCaps/>
            <w:sz w:val="14"/>
            <w:u w:val="single"/>
          </w:rPr>
        </w:rPrChange>
      </w:rPr>
      <w:fldChar w:fldCharType="separate"/>
    </w:r>
    <w:ins w:id="2212" w:author="david comrie" w:date="2017-09-20T10:10:00Z">
      <w:r w:rsidRPr="00296353">
        <w:rPr>
          <w:smallCaps/>
          <w:sz w:val="14"/>
          <w:szCs w:val="22"/>
          <w:u w:val="single"/>
          <w:rPrChange w:id="2213" w:author="david comrie" w:date="2017-09-20T10:11:00Z">
            <w:rPr>
              <w:szCs w:val="22"/>
            </w:rPr>
          </w:rPrChange>
        </w:rPr>
        <w:t>Version 1.0 – 13 September 2017</w:t>
      </w:r>
      <w:r w:rsidRPr="003F025F">
        <w:rPr>
          <w:rFonts w:cs="Arial"/>
          <w:bCs/>
          <w:smallCaps/>
          <w:sz w:val="14"/>
          <w:u w:val="single"/>
        </w:rPr>
        <w:fldChar w:fldCharType="end"/>
      </w:r>
    </w:ins>
    <w:del w:id="2214" w:author="david comrie" w:date="2017-09-20T10:10:00Z">
      <w:r w:rsidRPr="003F025F" w:rsidDel="00296353">
        <w:rPr>
          <w:rFonts w:cs="Arial"/>
          <w:bCs/>
          <w:smallCaps/>
          <w:sz w:val="14"/>
          <w:u w:val="single"/>
        </w:rPr>
        <w:fldChar w:fldCharType="begin"/>
      </w:r>
      <w:r w:rsidRPr="00296353" w:rsidDel="00296353">
        <w:rPr>
          <w:rFonts w:cs="Arial"/>
          <w:bCs/>
          <w:smallCaps/>
          <w:sz w:val="14"/>
          <w:u w:val="single"/>
        </w:rPr>
        <w:delInstrText xml:space="preserve"> REF DATE \h  \* MERGEFORMAT </w:delInstrText>
      </w:r>
      <w:r w:rsidRPr="003F025F" w:rsidDel="00296353">
        <w:rPr>
          <w:rFonts w:cs="Arial"/>
          <w:bCs/>
          <w:smallCaps/>
          <w:sz w:val="14"/>
          <w:u w:val="single"/>
        </w:rPr>
      </w:r>
      <w:r w:rsidRPr="003F025F" w:rsidDel="00296353">
        <w:rPr>
          <w:rFonts w:cs="Arial"/>
          <w:bCs/>
          <w:smallCaps/>
          <w:sz w:val="14"/>
          <w:u w:val="single"/>
          <w:rPrChange w:id="2215" w:author="david comrie" w:date="2017-09-20T10:11:00Z">
            <w:rPr>
              <w:rFonts w:cs="Arial"/>
              <w:bCs/>
              <w:smallCaps/>
              <w:sz w:val="14"/>
              <w:u w:val="single"/>
            </w:rPr>
          </w:rPrChange>
        </w:rPr>
        <w:fldChar w:fldCharType="separate"/>
      </w:r>
      <w:r w:rsidRPr="00296353" w:rsidDel="00296353">
        <w:rPr>
          <w:rFonts w:cs="Arial"/>
          <w:bCs/>
          <w:smallCaps/>
          <w:sz w:val="14"/>
          <w:u w:val="single"/>
        </w:rPr>
        <w:delText>Version 1.0 – 31 Aug 2017</w:delText>
      </w:r>
      <w:r w:rsidRPr="003F025F" w:rsidDel="00296353">
        <w:rPr>
          <w:rFonts w:cs="Arial"/>
          <w:bCs/>
          <w:smallCaps/>
          <w:sz w:val="14"/>
          <w:u w:val="single"/>
        </w:rPr>
        <w:fldChar w:fldCharType="end"/>
      </w:r>
    </w:del>
  </w:p>
  <w:p w14:paraId="4F3A89A6" w14:textId="77777777" w:rsidR="00907464" w:rsidRPr="00D83778" w:rsidRDefault="00907464"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30577" w14:textId="77777777" w:rsidR="00907464" w:rsidRDefault="00907464" w:rsidP="002F3DB2">
    <w:pPr>
      <w:widowControl w:val="0"/>
      <w:tabs>
        <w:tab w:val="right" w:pos="8730"/>
      </w:tabs>
      <w:rPr>
        <w:rFonts w:cs="Arial"/>
        <w:b/>
        <w:smallCaps/>
        <w:sz w:val="14"/>
      </w:rPr>
    </w:pPr>
  </w:p>
  <w:p w14:paraId="0DD57A61" w14:textId="77777777" w:rsidR="00907464" w:rsidRDefault="00907464"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51C48E0A" w14:textId="77777777" w:rsidR="00907464" w:rsidRPr="00482677" w:rsidRDefault="00907464"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92577C">
      <w:rPr>
        <w:rFonts w:cs="Arial"/>
        <w:bCs/>
        <w:smallCaps/>
        <w:sz w:val="14"/>
      </w:rPr>
      <w:t>Version 1.0 – 31 Aug 2017</w:t>
    </w:r>
    <w:r w:rsidRPr="0045517D">
      <w:rPr>
        <w:rFonts w:cs="Arial"/>
        <w:bCs/>
        <w:smallCaps/>
        <w:sz w:val="14"/>
      </w:rPr>
      <w:fldChar w:fldCharType="end"/>
    </w:r>
  </w:p>
  <w:p w14:paraId="7C89F550" w14:textId="77777777" w:rsidR="00907464" w:rsidRDefault="00907464" w:rsidP="002F3DB2">
    <w:pPr>
      <w:widowControl w:val="0"/>
      <w:tabs>
        <w:tab w:val="left" w:pos="1965"/>
      </w:tabs>
    </w:pPr>
    <w:r>
      <w:rPr>
        <w:noProof/>
        <w:lang w:val="en-US"/>
      </w:rPr>
      <mc:AlternateContent>
        <mc:Choice Requires="wps">
          <w:drawing>
            <wp:anchor distT="0" distB="0" distL="114300" distR="114300" simplePos="0" relativeHeight="251658752" behindDoc="1" locked="1" layoutInCell="1" allowOverlap="1" wp14:anchorId="284B340E" wp14:editId="6818C64A">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808B9" id="Rectangle 67" o:spid="_x0000_s1026" style="position:absolute;margin-left:75.1pt;margin-top:1.7pt;width:468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5394FC8A" w14:textId="77777777" w:rsidR="00907464" w:rsidRPr="008D3438" w:rsidRDefault="00907464" w:rsidP="002F3DB2">
    <w:pPr>
      <w:widowControl w:val="0"/>
      <w:tabs>
        <w:tab w:val="right" w:pos="8730"/>
      </w:tabs>
    </w:pPr>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594199"/>
    <w:multiLevelType w:val="hybridMultilevel"/>
    <w:tmpl w:val="895AD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1"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F67124"/>
    <w:multiLevelType w:val="hybridMultilevel"/>
    <w:tmpl w:val="4E4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C5D49C4"/>
    <w:multiLevelType w:val="hybridMultilevel"/>
    <w:tmpl w:val="2BB2A7D4"/>
    <w:lvl w:ilvl="0" w:tplc="10090001">
      <w:start w:val="1"/>
      <w:numFmt w:val="bullet"/>
      <w:lvlText w:val=""/>
      <w:lvlJc w:val="left"/>
      <w:pPr>
        <w:ind w:left="837" w:hanging="360"/>
      </w:pPr>
      <w:rPr>
        <w:rFonts w:ascii="Symbol" w:hAnsi="Symbol" w:hint="default"/>
      </w:rPr>
    </w:lvl>
    <w:lvl w:ilvl="1" w:tplc="10090003" w:tentative="1">
      <w:start w:val="1"/>
      <w:numFmt w:val="bullet"/>
      <w:lvlText w:val="o"/>
      <w:lvlJc w:val="left"/>
      <w:pPr>
        <w:ind w:left="1557" w:hanging="360"/>
      </w:pPr>
      <w:rPr>
        <w:rFonts w:ascii="Courier New" w:hAnsi="Courier New" w:cs="Courier New" w:hint="default"/>
      </w:rPr>
    </w:lvl>
    <w:lvl w:ilvl="2" w:tplc="10090005" w:tentative="1">
      <w:start w:val="1"/>
      <w:numFmt w:val="bullet"/>
      <w:lvlText w:val=""/>
      <w:lvlJc w:val="left"/>
      <w:pPr>
        <w:ind w:left="2277" w:hanging="360"/>
      </w:pPr>
      <w:rPr>
        <w:rFonts w:ascii="Wingdings" w:hAnsi="Wingdings" w:hint="default"/>
      </w:rPr>
    </w:lvl>
    <w:lvl w:ilvl="3" w:tplc="10090001" w:tentative="1">
      <w:start w:val="1"/>
      <w:numFmt w:val="bullet"/>
      <w:lvlText w:val=""/>
      <w:lvlJc w:val="left"/>
      <w:pPr>
        <w:ind w:left="2997" w:hanging="360"/>
      </w:pPr>
      <w:rPr>
        <w:rFonts w:ascii="Symbol" w:hAnsi="Symbol" w:hint="default"/>
      </w:rPr>
    </w:lvl>
    <w:lvl w:ilvl="4" w:tplc="10090003" w:tentative="1">
      <w:start w:val="1"/>
      <w:numFmt w:val="bullet"/>
      <w:lvlText w:val="o"/>
      <w:lvlJc w:val="left"/>
      <w:pPr>
        <w:ind w:left="3717" w:hanging="360"/>
      </w:pPr>
      <w:rPr>
        <w:rFonts w:ascii="Courier New" w:hAnsi="Courier New" w:cs="Courier New" w:hint="default"/>
      </w:rPr>
    </w:lvl>
    <w:lvl w:ilvl="5" w:tplc="10090005" w:tentative="1">
      <w:start w:val="1"/>
      <w:numFmt w:val="bullet"/>
      <w:lvlText w:val=""/>
      <w:lvlJc w:val="left"/>
      <w:pPr>
        <w:ind w:left="4437" w:hanging="360"/>
      </w:pPr>
      <w:rPr>
        <w:rFonts w:ascii="Wingdings" w:hAnsi="Wingdings" w:hint="default"/>
      </w:rPr>
    </w:lvl>
    <w:lvl w:ilvl="6" w:tplc="10090001" w:tentative="1">
      <w:start w:val="1"/>
      <w:numFmt w:val="bullet"/>
      <w:lvlText w:val=""/>
      <w:lvlJc w:val="left"/>
      <w:pPr>
        <w:ind w:left="5157" w:hanging="360"/>
      </w:pPr>
      <w:rPr>
        <w:rFonts w:ascii="Symbol" w:hAnsi="Symbol" w:hint="default"/>
      </w:rPr>
    </w:lvl>
    <w:lvl w:ilvl="7" w:tplc="10090003" w:tentative="1">
      <w:start w:val="1"/>
      <w:numFmt w:val="bullet"/>
      <w:lvlText w:val="o"/>
      <w:lvlJc w:val="left"/>
      <w:pPr>
        <w:ind w:left="5877" w:hanging="360"/>
      </w:pPr>
      <w:rPr>
        <w:rFonts w:ascii="Courier New" w:hAnsi="Courier New" w:cs="Courier New" w:hint="default"/>
      </w:rPr>
    </w:lvl>
    <w:lvl w:ilvl="8" w:tplc="10090005" w:tentative="1">
      <w:start w:val="1"/>
      <w:numFmt w:val="bullet"/>
      <w:lvlText w:val=""/>
      <w:lvlJc w:val="left"/>
      <w:pPr>
        <w:ind w:left="6597" w:hanging="360"/>
      </w:pPr>
      <w:rPr>
        <w:rFonts w:ascii="Wingdings" w:hAnsi="Wingdings" w:hint="default"/>
      </w:rPr>
    </w:lvl>
  </w:abstractNum>
  <w:abstractNum w:abstractNumId="26"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9" w15:restartNumberingAfterBreak="0">
    <w:nsid w:val="6E532C0A"/>
    <w:multiLevelType w:val="hybridMultilevel"/>
    <w:tmpl w:val="68DA0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195008"/>
    <w:multiLevelType w:val="hybridMultilevel"/>
    <w:tmpl w:val="167CD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4"/>
  </w:num>
  <w:num w:numId="13">
    <w:abstractNumId w:val="11"/>
  </w:num>
  <w:num w:numId="14">
    <w:abstractNumId w:val="10"/>
  </w:num>
  <w:num w:numId="15">
    <w:abstractNumId w:val="28"/>
  </w:num>
  <w:num w:numId="16">
    <w:abstractNumId w:val="26"/>
  </w:num>
  <w:num w:numId="17">
    <w:abstractNumId w:val="22"/>
  </w:num>
  <w:num w:numId="18">
    <w:abstractNumId w:val="18"/>
  </w:num>
  <w:num w:numId="19">
    <w:abstractNumId w:val="14"/>
  </w:num>
  <w:num w:numId="20">
    <w:abstractNumId w:val="19"/>
  </w:num>
  <w:num w:numId="21">
    <w:abstractNumId w:val="16"/>
  </w:num>
  <w:num w:numId="22">
    <w:abstractNumId w:val="15"/>
  </w:num>
  <w:num w:numId="23">
    <w:abstractNumId w:val="27"/>
  </w:num>
  <w:num w:numId="24">
    <w:abstractNumId w:val="31"/>
  </w:num>
  <w:num w:numId="25">
    <w:abstractNumId w:val="17"/>
  </w:num>
  <w:num w:numId="26">
    <w:abstractNumId w:val="32"/>
  </w:num>
  <w:num w:numId="27">
    <w:abstractNumId w:val="10"/>
  </w:num>
  <w:num w:numId="28">
    <w:abstractNumId w:val="21"/>
  </w:num>
  <w:num w:numId="29">
    <w:abstractNumId w:val="10"/>
  </w:num>
  <w:num w:numId="30">
    <w:abstractNumId w:val="25"/>
  </w:num>
  <w:num w:numId="31">
    <w:abstractNumId w:val="23"/>
  </w:num>
  <w:num w:numId="32">
    <w:abstractNumId w:val="12"/>
  </w:num>
  <w:num w:numId="33">
    <w:abstractNumId w:val="13"/>
  </w:num>
  <w:num w:numId="34">
    <w:abstractNumId w:val="29"/>
  </w:num>
  <w:num w:numId="35">
    <w:abstractNumId w:val="3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wie, Laurie">
    <w15:presenceInfo w15:providerId="AD" w15:userId="S-1-5-21-2129867641-1448237841-168566570-171325"/>
  </w15:person>
  <w15:person w15:author="david comrie">
    <w15:presenceInfo w15:providerId="Windows Live" w15:userId="eb8775c92c467b3f"/>
  </w15:person>
  <w15:person w15:author="BrownG">
    <w15:presenceInfo w15:providerId="AD" w15:userId="S-1-5-21-203779677-1908029616-925700815-1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A13"/>
    <w:rsid w:val="00003097"/>
    <w:rsid w:val="00003D86"/>
    <w:rsid w:val="00004E88"/>
    <w:rsid w:val="000070FA"/>
    <w:rsid w:val="00010326"/>
    <w:rsid w:val="0001108A"/>
    <w:rsid w:val="000118D3"/>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0DD8"/>
    <w:rsid w:val="000312F3"/>
    <w:rsid w:val="00032129"/>
    <w:rsid w:val="0003264D"/>
    <w:rsid w:val="000326AE"/>
    <w:rsid w:val="000342A0"/>
    <w:rsid w:val="00035A2C"/>
    <w:rsid w:val="0003679F"/>
    <w:rsid w:val="000406FD"/>
    <w:rsid w:val="00044BD0"/>
    <w:rsid w:val="00045066"/>
    <w:rsid w:val="00045FAF"/>
    <w:rsid w:val="000474A9"/>
    <w:rsid w:val="000477D7"/>
    <w:rsid w:val="00047CEE"/>
    <w:rsid w:val="00051634"/>
    <w:rsid w:val="00052F69"/>
    <w:rsid w:val="0005569D"/>
    <w:rsid w:val="00055BB4"/>
    <w:rsid w:val="00057030"/>
    <w:rsid w:val="00057157"/>
    <w:rsid w:val="00057565"/>
    <w:rsid w:val="00057C69"/>
    <w:rsid w:val="000600FA"/>
    <w:rsid w:val="000614A8"/>
    <w:rsid w:val="00061CB8"/>
    <w:rsid w:val="00062123"/>
    <w:rsid w:val="00062BBE"/>
    <w:rsid w:val="000663E4"/>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55E6"/>
    <w:rsid w:val="0008698B"/>
    <w:rsid w:val="00086D7C"/>
    <w:rsid w:val="00087F7D"/>
    <w:rsid w:val="000908C5"/>
    <w:rsid w:val="00094E5E"/>
    <w:rsid w:val="000957BE"/>
    <w:rsid w:val="00096670"/>
    <w:rsid w:val="00096913"/>
    <w:rsid w:val="00096A1C"/>
    <w:rsid w:val="00096F52"/>
    <w:rsid w:val="000A04C6"/>
    <w:rsid w:val="000A38FB"/>
    <w:rsid w:val="000A3F11"/>
    <w:rsid w:val="000A4380"/>
    <w:rsid w:val="000A6A4D"/>
    <w:rsid w:val="000A71E1"/>
    <w:rsid w:val="000A78EE"/>
    <w:rsid w:val="000B0836"/>
    <w:rsid w:val="000B1C42"/>
    <w:rsid w:val="000B4565"/>
    <w:rsid w:val="000B5E94"/>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2C39"/>
    <w:rsid w:val="000D3FEE"/>
    <w:rsid w:val="000D5D2A"/>
    <w:rsid w:val="000D705D"/>
    <w:rsid w:val="000D75A9"/>
    <w:rsid w:val="000D7FE9"/>
    <w:rsid w:val="000E0C03"/>
    <w:rsid w:val="000E0E71"/>
    <w:rsid w:val="000E1E15"/>
    <w:rsid w:val="000E2984"/>
    <w:rsid w:val="000E3AAF"/>
    <w:rsid w:val="000E43B0"/>
    <w:rsid w:val="000E4B8D"/>
    <w:rsid w:val="000E541A"/>
    <w:rsid w:val="000E71C8"/>
    <w:rsid w:val="000F1405"/>
    <w:rsid w:val="000F20CA"/>
    <w:rsid w:val="000F3E4C"/>
    <w:rsid w:val="000F44F4"/>
    <w:rsid w:val="000F4E4B"/>
    <w:rsid w:val="000F504F"/>
    <w:rsid w:val="000F5AE4"/>
    <w:rsid w:val="000F6333"/>
    <w:rsid w:val="000F77A8"/>
    <w:rsid w:val="000F7AC8"/>
    <w:rsid w:val="000F7CB1"/>
    <w:rsid w:val="00101E9D"/>
    <w:rsid w:val="00101FC0"/>
    <w:rsid w:val="0010401F"/>
    <w:rsid w:val="00104BF6"/>
    <w:rsid w:val="0010580C"/>
    <w:rsid w:val="00106823"/>
    <w:rsid w:val="00106C0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2257"/>
    <w:rsid w:val="00132503"/>
    <w:rsid w:val="00132A2C"/>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1669"/>
    <w:rsid w:val="00161B7E"/>
    <w:rsid w:val="00161CF7"/>
    <w:rsid w:val="0016406E"/>
    <w:rsid w:val="001644FB"/>
    <w:rsid w:val="00165201"/>
    <w:rsid w:val="001653E6"/>
    <w:rsid w:val="00165BEB"/>
    <w:rsid w:val="0017008D"/>
    <w:rsid w:val="0017195C"/>
    <w:rsid w:val="001732BE"/>
    <w:rsid w:val="00173D69"/>
    <w:rsid w:val="00173F50"/>
    <w:rsid w:val="00173F67"/>
    <w:rsid w:val="00174BBD"/>
    <w:rsid w:val="00175F7A"/>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7A34"/>
    <w:rsid w:val="001A04F2"/>
    <w:rsid w:val="001A169F"/>
    <w:rsid w:val="001A1739"/>
    <w:rsid w:val="001A330B"/>
    <w:rsid w:val="001A53EB"/>
    <w:rsid w:val="001A70CC"/>
    <w:rsid w:val="001B0B07"/>
    <w:rsid w:val="001B21A8"/>
    <w:rsid w:val="001B3D9A"/>
    <w:rsid w:val="001B4A24"/>
    <w:rsid w:val="001B4A96"/>
    <w:rsid w:val="001B682C"/>
    <w:rsid w:val="001B7321"/>
    <w:rsid w:val="001B7832"/>
    <w:rsid w:val="001C26E1"/>
    <w:rsid w:val="001C3FA7"/>
    <w:rsid w:val="001C40AD"/>
    <w:rsid w:val="001D0660"/>
    <w:rsid w:val="001D2B81"/>
    <w:rsid w:val="001D3BAA"/>
    <w:rsid w:val="001D4697"/>
    <w:rsid w:val="001D5EAC"/>
    <w:rsid w:val="001D5F75"/>
    <w:rsid w:val="001D7569"/>
    <w:rsid w:val="001E1619"/>
    <w:rsid w:val="001E17DB"/>
    <w:rsid w:val="001E32CF"/>
    <w:rsid w:val="001E38E7"/>
    <w:rsid w:val="001E620F"/>
    <w:rsid w:val="001E6BA8"/>
    <w:rsid w:val="001F0496"/>
    <w:rsid w:val="001F36DC"/>
    <w:rsid w:val="001F3A16"/>
    <w:rsid w:val="001F440D"/>
    <w:rsid w:val="001F4A5A"/>
    <w:rsid w:val="001F5FFE"/>
    <w:rsid w:val="001F6079"/>
    <w:rsid w:val="00200213"/>
    <w:rsid w:val="00201189"/>
    <w:rsid w:val="00201920"/>
    <w:rsid w:val="0020380B"/>
    <w:rsid w:val="00203BC6"/>
    <w:rsid w:val="00203D33"/>
    <w:rsid w:val="00206976"/>
    <w:rsid w:val="00211472"/>
    <w:rsid w:val="0021340A"/>
    <w:rsid w:val="00214E8E"/>
    <w:rsid w:val="00220C24"/>
    <w:rsid w:val="00220D31"/>
    <w:rsid w:val="00221355"/>
    <w:rsid w:val="0022562F"/>
    <w:rsid w:val="0022675B"/>
    <w:rsid w:val="00227B78"/>
    <w:rsid w:val="00227D05"/>
    <w:rsid w:val="00230227"/>
    <w:rsid w:val="002308E4"/>
    <w:rsid w:val="0023287D"/>
    <w:rsid w:val="00233C05"/>
    <w:rsid w:val="002342FB"/>
    <w:rsid w:val="00234FEE"/>
    <w:rsid w:val="00235887"/>
    <w:rsid w:val="0023683D"/>
    <w:rsid w:val="00236C27"/>
    <w:rsid w:val="00242E44"/>
    <w:rsid w:val="00243566"/>
    <w:rsid w:val="0024439C"/>
    <w:rsid w:val="00244C91"/>
    <w:rsid w:val="002453F2"/>
    <w:rsid w:val="00245C58"/>
    <w:rsid w:val="00246CA0"/>
    <w:rsid w:val="00251EAC"/>
    <w:rsid w:val="00252B2D"/>
    <w:rsid w:val="00252CED"/>
    <w:rsid w:val="00256E4E"/>
    <w:rsid w:val="00260BC6"/>
    <w:rsid w:val="002635D0"/>
    <w:rsid w:val="00265BB8"/>
    <w:rsid w:val="00266899"/>
    <w:rsid w:val="00266B4B"/>
    <w:rsid w:val="00270CFC"/>
    <w:rsid w:val="00271B11"/>
    <w:rsid w:val="00272ABF"/>
    <w:rsid w:val="002761DD"/>
    <w:rsid w:val="00276EC3"/>
    <w:rsid w:val="00277349"/>
    <w:rsid w:val="00277D90"/>
    <w:rsid w:val="002804B6"/>
    <w:rsid w:val="002808E9"/>
    <w:rsid w:val="002824B6"/>
    <w:rsid w:val="00283296"/>
    <w:rsid w:val="002875A8"/>
    <w:rsid w:val="00290034"/>
    <w:rsid w:val="00290370"/>
    <w:rsid w:val="00291EA3"/>
    <w:rsid w:val="00291FF7"/>
    <w:rsid w:val="00296353"/>
    <w:rsid w:val="00297A9A"/>
    <w:rsid w:val="002A106E"/>
    <w:rsid w:val="002A1AC2"/>
    <w:rsid w:val="002A4729"/>
    <w:rsid w:val="002A58C6"/>
    <w:rsid w:val="002A76F0"/>
    <w:rsid w:val="002B1161"/>
    <w:rsid w:val="002B5141"/>
    <w:rsid w:val="002B57BC"/>
    <w:rsid w:val="002B5C4C"/>
    <w:rsid w:val="002C14F7"/>
    <w:rsid w:val="002C4968"/>
    <w:rsid w:val="002C5621"/>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4926"/>
    <w:rsid w:val="002F514A"/>
    <w:rsid w:val="002F6265"/>
    <w:rsid w:val="002F703F"/>
    <w:rsid w:val="002F7D8F"/>
    <w:rsid w:val="00300D59"/>
    <w:rsid w:val="0030212E"/>
    <w:rsid w:val="00302B5E"/>
    <w:rsid w:val="0030319C"/>
    <w:rsid w:val="003033B3"/>
    <w:rsid w:val="00305FC6"/>
    <w:rsid w:val="0030750D"/>
    <w:rsid w:val="003075CA"/>
    <w:rsid w:val="0031081F"/>
    <w:rsid w:val="003203B3"/>
    <w:rsid w:val="00320808"/>
    <w:rsid w:val="00321083"/>
    <w:rsid w:val="003218F4"/>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F9C"/>
    <w:rsid w:val="003347D7"/>
    <w:rsid w:val="003355C2"/>
    <w:rsid w:val="00336D46"/>
    <w:rsid w:val="00342F09"/>
    <w:rsid w:val="00346BF0"/>
    <w:rsid w:val="00347DDD"/>
    <w:rsid w:val="003502E9"/>
    <w:rsid w:val="00351120"/>
    <w:rsid w:val="00351587"/>
    <w:rsid w:val="003547AF"/>
    <w:rsid w:val="00356089"/>
    <w:rsid w:val="0036132E"/>
    <w:rsid w:val="00363E08"/>
    <w:rsid w:val="00364155"/>
    <w:rsid w:val="003658A9"/>
    <w:rsid w:val="003662AE"/>
    <w:rsid w:val="00367092"/>
    <w:rsid w:val="003670C6"/>
    <w:rsid w:val="00370D12"/>
    <w:rsid w:val="003722F1"/>
    <w:rsid w:val="00375445"/>
    <w:rsid w:val="003773D3"/>
    <w:rsid w:val="0037741F"/>
    <w:rsid w:val="0037743C"/>
    <w:rsid w:val="00381EA2"/>
    <w:rsid w:val="00382DB2"/>
    <w:rsid w:val="00382ECB"/>
    <w:rsid w:val="00383B58"/>
    <w:rsid w:val="00384264"/>
    <w:rsid w:val="00384696"/>
    <w:rsid w:val="00384860"/>
    <w:rsid w:val="003852C8"/>
    <w:rsid w:val="00385B72"/>
    <w:rsid w:val="003876C5"/>
    <w:rsid w:val="0039065B"/>
    <w:rsid w:val="00391B88"/>
    <w:rsid w:val="003923C9"/>
    <w:rsid w:val="0039343D"/>
    <w:rsid w:val="003945E0"/>
    <w:rsid w:val="00394C1B"/>
    <w:rsid w:val="00394F15"/>
    <w:rsid w:val="00396BFA"/>
    <w:rsid w:val="00397DEA"/>
    <w:rsid w:val="00397EEE"/>
    <w:rsid w:val="003A056C"/>
    <w:rsid w:val="003A0B60"/>
    <w:rsid w:val="003A3F21"/>
    <w:rsid w:val="003A4533"/>
    <w:rsid w:val="003A4727"/>
    <w:rsid w:val="003A4B2F"/>
    <w:rsid w:val="003A5BA8"/>
    <w:rsid w:val="003B0526"/>
    <w:rsid w:val="003B0CF2"/>
    <w:rsid w:val="003B1E39"/>
    <w:rsid w:val="003B2B16"/>
    <w:rsid w:val="003B52CC"/>
    <w:rsid w:val="003B6911"/>
    <w:rsid w:val="003C0F43"/>
    <w:rsid w:val="003C71C7"/>
    <w:rsid w:val="003D0296"/>
    <w:rsid w:val="003D0F9E"/>
    <w:rsid w:val="003D1007"/>
    <w:rsid w:val="003D30D2"/>
    <w:rsid w:val="003D4446"/>
    <w:rsid w:val="003D51FE"/>
    <w:rsid w:val="003D6CEF"/>
    <w:rsid w:val="003D6EF2"/>
    <w:rsid w:val="003E5132"/>
    <w:rsid w:val="003E5C8D"/>
    <w:rsid w:val="003E5E5E"/>
    <w:rsid w:val="003E6F1E"/>
    <w:rsid w:val="003F025F"/>
    <w:rsid w:val="003F18A3"/>
    <w:rsid w:val="003F1AE8"/>
    <w:rsid w:val="003F1EF1"/>
    <w:rsid w:val="003F368A"/>
    <w:rsid w:val="003F45E7"/>
    <w:rsid w:val="003F4BB7"/>
    <w:rsid w:val="003F70B8"/>
    <w:rsid w:val="003F72C2"/>
    <w:rsid w:val="00400150"/>
    <w:rsid w:val="00404570"/>
    <w:rsid w:val="00404DE3"/>
    <w:rsid w:val="00404F06"/>
    <w:rsid w:val="00404FB2"/>
    <w:rsid w:val="004062AF"/>
    <w:rsid w:val="00406422"/>
    <w:rsid w:val="00407C43"/>
    <w:rsid w:val="00407CC9"/>
    <w:rsid w:val="004104FF"/>
    <w:rsid w:val="0041530F"/>
    <w:rsid w:val="00415BA1"/>
    <w:rsid w:val="00415ECC"/>
    <w:rsid w:val="00416BBF"/>
    <w:rsid w:val="00417405"/>
    <w:rsid w:val="0041786E"/>
    <w:rsid w:val="00420B28"/>
    <w:rsid w:val="00420E58"/>
    <w:rsid w:val="00420FC2"/>
    <w:rsid w:val="004214E1"/>
    <w:rsid w:val="00421F93"/>
    <w:rsid w:val="00423D70"/>
    <w:rsid w:val="00424425"/>
    <w:rsid w:val="004262E4"/>
    <w:rsid w:val="00430578"/>
    <w:rsid w:val="00430719"/>
    <w:rsid w:val="00431972"/>
    <w:rsid w:val="00432BBE"/>
    <w:rsid w:val="00432ED3"/>
    <w:rsid w:val="00433306"/>
    <w:rsid w:val="0043371B"/>
    <w:rsid w:val="004348D8"/>
    <w:rsid w:val="00434A69"/>
    <w:rsid w:val="00435799"/>
    <w:rsid w:val="004358BE"/>
    <w:rsid w:val="00435A33"/>
    <w:rsid w:val="00436103"/>
    <w:rsid w:val="00437924"/>
    <w:rsid w:val="00440B57"/>
    <w:rsid w:val="00441C17"/>
    <w:rsid w:val="00444759"/>
    <w:rsid w:val="0044583B"/>
    <w:rsid w:val="00446288"/>
    <w:rsid w:val="00446D08"/>
    <w:rsid w:val="0044717D"/>
    <w:rsid w:val="004475D5"/>
    <w:rsid w:val="0045225F"/>
    <w:rsid w:val="004526F0"/>
    <w:rsid w:val="00453C4F"/>
    <w:rsid w:val="004541B4"/>
    <w:rsid w:val="00455CCD"/>
    <w:rsid w:val="00456074"/>
    <w:rsid w:val="00461991"/>
    <w:rsid w:val="00462169"/>
    <w:rsid w:val="004628ED"/>
    <w:rsid w:val="00462996"/>
    <w:rsid w:val="00464A78"/>
    <w:rsid w:val="0046550C"/>
    <w:rsid w:val="00465D18"/>
    <w:rsid w:val="004676CC"/>
    <w:rsid w:val="0047065D"/>
    <w:rsid w:val="00470A45"/>
    <w:rsid w:val="004716D4"/>
    <w:rsid w:val="00473492"/>
    <w:rsid w:val="0047447B"/>
    <w:rsid w:val="00475983"/>
    <w:rsid w:val="004767A7"/>
    <w:rsid w:val="00476B56"/>
    <w:rsid w:val="00476D6B"/>
    <w:rsid w:val="00480D5B"/>
    <w:rsid w:val="004810A4"/>
    <w:rsid w:val="00481E63"/>
    <w:rsid w:val="00482CF7"/>
    <w:rsid w:val="00483F0B"/>
    <w:rsid w:val="00487273"/>
    <w:rsid w:val="004873A4"/>
    <w:rsid w:val="00487A77"/>
    <w:rsid w:val="004902F8"/>
    <w:rsid w:val="004911F0"/>
    <w:rsid w:val="00491844"/>
    <w:rsid w:val="00491BD9"/>
    <w:rsid w:val="00492CF6"/>
    <w:rsid w:val="0049389B"/>
    <w:rsid w:val="00494B43"/>
    <w:rsid w:val="00495E1B"/>
    <w:rsid w:val="0049631D"/>
    <w:rsid w:val="004964D8"/>
    <w:rsid w:val="004A1734"/>
    <w:rsid w:val="004A2B26"/>
    <w:rsid w:val="004A3153"/>
    <w:rsid w:val="004A34C6"/>
    <w:rsid w:val="004A53F4"/>
    <w:rsid w:val="004A54C1"/>
    <w:rsid w:val="004A5E90"/>
    <w:rsid w:val="004A669A"/>
    <w:rsid w:val="004B34FB"/>
    <w:rsid w:val="004B463B"/>
    <w:rsid w:val="004B4EF3"/>
    <w:rsid w:val="004B5BF5"/>
    <w:rsid w:val="004B6ADD"/>
    <w:rsid w:val="004B6C6B"/>
    <w:rsid w:val="004B7E2A"/>
    <w:rsid w:val="004C1635"/>
    <w:rsid w:val="004C1D8C"/>
    <w:rsid w:val="004C3416"/>
    <w:rsid w:val="004C3AF8"/>
    <w:rsid w:val="004C4B93"/>
    <w:rsid w:val="004C557C"/>
    <w:rsid w:val="004D1739"/>
    <w:rsid w:val="004D1B8D"/>
    <w:rsid w:val="004D2CE7"/>
    <w:rsid w:val="004D5CF7"/>
    <w:rsid w:val="004E09D2"/>
    <w:rsid w:val="004E18A1"/>
    <w:rsid w:val="004E1DD1"/>
    <w:rsid w:val="004E1F90"/>
    <w:rsid w:val="004E43DD"/>
    <w:rsid w:val="004E68FA"/>
    <w:rsid w:val="004F0F71"/>
    <w:rsid w:val="004F1CDC"/>
    <w:rsid w:val="004F2BB4"/>
    <w:rsid w:val="004F3783"/>
    <w:rsid w:val="004F3CEE"/>
    <w:rsid w:val="004F4B5B"/>
    <w:rsid w:val="004F50BB"/>
    <w:rsid w:val="004F5B1C"/>
    <w:rsid w:val="004F5C17"/>
    <w:rsid w:val="00502A79"/>
    <w:rsid w:val="00503212"/>
    <w:rsid w:val="005044EC"/>
    <w:rsid w:val="00504B5C"/>
    <w:rsid w:val="00504BD4"/>
    <w:rsid w:val="00505612"/>
    <w:rsid w:val="00507FE4"/>
    <w:rsid w:val="0051264A"/>
    <w:rsid w:val="005128DF"/>
    <w:rsid w:val="00512900"/>
    <w:rsid w:val="005150CC"/>
    <w:rsid w:val="00516B5A"/>
    <w:rsid w:val="005170A6"/>
    <w:rsid w:val="005177E1"/>
    <w:rsid w:val="00521328"/>
    <w:rsid w:val="005221D9"/>
    <w:rsid w:val="00523891"/>
    <w:rsid w:val="00523C42"/>
    <w:rsid w:val="00523E15"/>
    <w:rsid w:val="00524BE1"/>
    <w:rsid w:val="00527AD5"/>
    <w:rsid w:val="00530812"/>
    <w:rsid w:val="00530D63"/>
    <w:rsid w:val="005323C4"/>
    <w:rsid w:val="00532CD1"/>
    <w:rsid w:val="0053370C"/>
    <w:rsid w:val="00533D00"/>
    <w:rsid w:val="005346F1"/>
    <w:rsid w:val="005352EF"/>
    <w:rsid w:val="0053553F"/>
    <w:rsid w:val="00535CF4"/>
    <w:rsid w:val="0053760F"/>
    <w:rsid w:val="00537D02"/>
    <w:rsid w:val="005430E3"/>
    <w:rsid w:val="0054492E"/>
    <w:rsid w:val="00545F76"/>
    <w:rsid w:val="0054648E"/>
    <w:rsid w:val="00546E5C"/>
    <w:rsid w:val="00547F54"/>
    <w:rsid w:val="00550D88"/>
    <w:rsid w:val="00551A9D"/>
    <w:rsid w:val="00551C9E"/>
    <w:rsid w:val="005522FF"/>
    <w:rsid w:val="00556754"/>
    <w:rsid w:val="00560108"/>
    <w:rsid w:val="00560972"/>
    <w:rsid w:val="005610B5"/>
    <w:rsid w:val="005637F6"/>
    <w:rsid w:val="00563D96"/>
    <w:rsid w:val="00566345"/>
    <w:rsid w:val="00567F9A"/>
    <w:rsid w:val="00570005"/>
    <w:rsid w:val="005709D6"/>
    <w:rsid w:val="005717B1"/>
    <w:rsid w:val="005735E3"/>
    <w:rsid w:val="00576129"/>
    <w:rsid w:val="00576E57"/>
    <w:rsid w:val="00577CF2"/>
    <w:rsid w:val="005800FB"/>
    <w:rsid w:val="00580595"/>
    <w:rsid w:val="0058096A"/>
    <w:rsid w:val="00580D4C"/>
    <w:rsid w:val="00582D99"/>
    <w:rsid w:val="00583543"/>
    <w:rsid w:val="0058629F"/>
    <w:rsid w:val="005910A4"/>
    <w:rsid w:val="00592865"/>
    <w:rsid w:val="00594D67"/>
    <w:rsid w:val="005953DF"/>
    <w:rsid w:val="0059720A"/>
    <w:rsid w:val="005A0F8C"/>
    <w:rsid w:val="005A216C"/>
    <w:rsid w:val="005A2192"/>
    <w:rsid w:val="005A2643"/>
    <w:rsid w:val="005A294E"/>
    <w:rsid w:val="005A2A90"/>
    <w:rsid w:val="005A36DD"/>
    <w:rsid w:val="005A3B79"/>
    <w:rsid w:val="005A4040"/>
    <w:rsid w:val="005A4DBE"/>
    <w:rsid w:val="005A50B6"/>
    <w:rsid w:val="005A57E1"/>
    <w:rsid w:val="005A57FB"/>
    <w:rsid w:val="005A5DA5"/>
    <w:rsid w:val="005A61A7"/>
    <w:rsid w:val="005A6E46"/>
    <w:rsid w:val="005B0F25"/>
    <w:rsid w:val="005B2D4E"/>
    <w:rsid w:val="005B6726"/>
    <w:rsid w:val="005B6903"/>
    <w:rsid w:val="005B7582"/>
    <w:rsid w:val="005C0420"/>
    <w:rsid w:val="005C0F4A"/>
    <w:rsid w:val="005C1131"/>
    <w:rsid w:val="005C21BE"/>
    <w:rsid w:val="005C31C7"/>
    <w:rsid w:val="005C3867"/>
    <w:rsid w:val="005C38DC"/>
    <w:rsid w:val="005C3CB3"/>
    <w:rsid w:val="005C49B8"/>
    <w:rsid w:val="005C5EBC"/>
    <w:rsid w:val="005C6254"/>
    <w:rsid w:val="005C6275"/>
    <w:rsid w:val="005C65EB"/>
    <w:rsid w:val="005C68E2"/>
    <w:rsid w:val="005C7B56"/>
    <w:rsid w:val="005C7E07"/>
    <w:rsid w:val="005D0134"/>
    <w:rsid w:val="005D0A0C"/>
    <w:rsid w:val="005D0D0F"/>
    <w:rsid w:val="005D0D87"/>
    <w:rsid w:val="005D52EA"/>
    <w:rsid w:val="005D5460"/>
    <w:rsid w:val="005D57EE"/>
    <w:rsid w:val="005D7478"/>
    <w:rsid w:val="005E0C2F"/>
    <w:rsid w:val="005E36FB"/>
    <w:rsid w:val="005E4E32"/>
    <w:rsid w:val="005E5120"/>
    <w:rsid w:val="005E5E1A"/>
    <w:rsid w:val="005E7E54"/>
    <w:rsid w:val="005F059D"/>
    <w:rsid w:val="005F08A0"/>
    <w:rsid w:val="005F10EF"/>
    <w:rsid w:val="005F1277"/>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F0C"/>
    <w:rsid w:val="006170DB"/>
    <w:rsid w:val="00620ABF"/>
    <w:rsid w:val="006214AB"/>
    <w:rsid w:val="00621C05"/>
    <w:rsid w:val="00621F0A"/>
    <w:rsid w:val="0062379C"/>
    <w:rsid w:val="00623D42"/>
    <w:rsid w:val="0062497A"/>
    <w:rsid w:val="006252B8"/>
    <w:rsid w:val="00626117"/>
    <w:rsid w:val="00627664"/>
    <w:rsid w:val="00627B01"/>
    <w:rsid w:val="00630029"/>
    <w:rsid w:val="00631CC5"/>
    <w:rsid w:val="00631E85"/>
    <w:rsid w:val="00632876"/>
    <w:rsid w:val="00632AA6"/>
    <w:rsid w:val="0063343B"/>
    <w:rsid w:val="00634FC6"/>
    <w:rsid w:val="00634FFB"/>
    <w:rsid w:val="00636233"/>
    <w:rsid w:val="0063627C"/>
    <w:rsid w:val="00637307"/>
    <w:rsid w:val="00637750"/>
    <w:rsid w:val="00637DFD"/>
    <w:rsid w:val="006411CE"/>
    <w:rsid w:val="00642964"/>
    <w:rsid w:val="00643AFB"/>
    <w:rsid w:val="00646CDA"/>
    <w:rsid w:val="0064754D"/>
    <w:rsid w:val="00647F26"/>
    <w:rsid w:val="00650334"/>
    <w:rsid w:val="00650928"/>
    <w:rsid w:val="00650C1D"/>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14B"/>
    <w:rsid w:val="0067629A"/>
    <w:rsid w:val="00680867"/>
    <w:rsid w:val="00681073"/>
    <w:rsid w:val="00681314"/>
    <w:rsid w:val="00681820"/>
    <w:rsid w:val="00682690"/>
    <w:rsid w:val="0068430D"/>
    <w:rsid w:val="006853D2"/>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14B0"/>
    <w:rsid w:val="006B257C"/>
    <w:rsid w:val="006B27D1"/>
    <w:rsid w:val="006B3AC9"/>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05FA"/>
    <w:rsid w:val="006E17F5"/>
    <w:rsid w:val="006E545E"/>
    <w:rsid w:val="006E54A5"/>
    <w:rsid w:val="006E5CAF"/>
    <w:rsid w:val="006E6087"/>
    <w:rsid w:val="006E6818"/>
    <w:rsid w:val="006F0156"/>
    <w:rsid w:val="006F09F3"/>
    <w:rsid w:val="006F0B6D"/>
    <w:rsid w:val="006F20E3"/>
    <w:rsid w:val="006F2231"/>
    <w:rsid w:val="006F3804"/>
    <w:rsid w:val="006F5F4E"/>
    <w:rsid w:val="006F6BEE"/>
    <w:rsid w:val="006F72A6"/>
    <w:rsid w:val="006F7CB6"/>
    <w:rsid w:val="00700249"/>
    <w:rsid w:val="00700C6D"/>
    <w:rsid w:val="00703F75"/>
    <w:rsid w:val="00706303"/>
    <w:rsid w:val="00707A41"/>
    <w:rsid w:val="00721330"/>
    <w:rsid w:val="007221DD"/>
    <w:rsid w:val="00722A8F"/>
    <w:rsid w:val="007234DB"/>
    <w:rsid w:val="007244B6"/>
    <w:rsid w:val="00725479"/>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5428E"/>
    <w:rsid w:val="00756200"/>
    <w:rsid w:val="00756415"/>
    <w:rsid w:val="00756C60"/>
    <w:rsid w:val="007572BD"/>
    <w:rsid w:val="00757E33"/>
    <w:rsid w:val="007608EC"/>
    <w:rsid w:val="0076241A"/>
    <w:rsid w:val="00763892"/>
    <w:rsid w:val="0076495D"/>
    <w:rsid w:val="00765B6F"/>
    <w:rsid w:val="00767554"/>
    <w:rsid w:val="00767CD3"/>
    <w:rsid w:val="0077098E"/>
    <w:rsid w:val="00771111"/>
    <w:rsid w:val="00771411"/>
    <w:rsid w:val="00771642"/>
    <w:rsid w:val="00772C70"/>
    <w:rsid w:val="00773010"/>
    <w:rsid w:val="007747F4"/>
    <w:rsid w:val="00774CAB"/>
    <w:rsid w:val="007764F0"/>
    <w:rsid w:val="00777AED"/>
    <w:rsid w:val="0078090A"/>
    <w:rsid w:val="00781670"/>
    <w:rsid w:val="0078254F"/>
    <w:rsid w:val="00782AAA"/>
    <w:rsid w:val="00782EC3"/>
    <w:rsid w:val="0078502C"/>
    <w:rsid w:val="007855E0"/>
    <w:rsid w:val="0078617B"/>
    <w:rsid w:val="007865E0"/>
    <w:rsid w:val="00786CA4"/>
    <w:rsid w:val="007877FC"/>
    <w:rsid w:val="00787D15"/>
    <w:rsid w:val="00793A56"/>
    <w:rsid w:val="00794337"/>
    <w:rsid w:val="0079497F"/>
    <w:rsid w:val="00795E19"/>
    <w:rsid w:val="007966CE"/>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604"/>
    <w:rsid w:val="007B5929"/>
    <w:rsid w:val="007B723F"/>
    <w:rsid w:val="007C14C7"/>
    <w:rsid w:val="007C1C32"/>
    <w:rsid w:val="007C2889"/>
    <w:rsid w:val="007C4CAB"/>
    <w:rsid w:val="007C592D"/>
    <w:rsid w:val="007D0CC2"/>
    <w:rsid w:val="007D0D74"/>
    <w:rsid w:val="007D0E85"/>
    <w:rsid w:val="007D0FA6"/>
    <w:rsid w:val="007D16CA"/>
    <w:rsid w:val="007D2BBC"/>
    <w:rsid w:val="007D3810"/>
    <w:rsid w:val="007D3AAB"/>
    <w:rsid w:val="007D438F"/>
    <w:rsid w:val="007D49FA"/>
    <w:rsid w:val="007D5BE5"/>
    <w:rsid w:val="007D6342"/>
    <w:rsid w:val="007D67D4"/>
    <w:rsid w:val="007D69A9"/>
    <w:rsid w:val="007D72F6"/>
    <w:rsid w:val="007D7A02"/>
    <w:rsid w:val="007E433C"/>
    <w:rsid w:val="007E4B5F"/>
    <w:rsid w:val="007E573B"/>
    <w:rsid w:val="007E7448"/>
    <w:rsid w:val="007F02B3"/>
    <w:rsid w:val="007F1E3F"/>
    <w:rsid w:val="007F2A5E"/>
    <w:rsid w:val="007F314E"/>
    <w:rsid w:val="007F4E7B"/>
    <w:rsid w:val="007F4F44"/>
    <w:rsid w:val="007F5A4C"/>
    <w:rsid w:val="007F5D80"/>
    <w:rsid w:val="007F7D51"/>
    <w:rsid w:val="00801B3B"/>
    <w:rsid w:val="00801B8F"/>
    <w:rsid w:val="00802CED"/>
    <w:rsid w:val="00804774"/>
    <w:rsid w:val="00806AF3"/>
    <w:rsid w:val="00806B0A"/>
    <w:rsid w:val="00806D11"/>
    <w:rsid w:val="0080786D"/>
    <w:rsid w:val="00810739"/>
    <w:rsid w:val="008130EB"/>
    <w:rsid w:val="0081361E"/>
    <w:rsid w:val="008209BD"/>
    <w:rsid w:val="00820DCF"/>
    <w:rsid w:val="008215E7"/>
    <w:rsid w:val="008217CC"/>
    <w:rsid w:val="00822907"/>
    <w:rsid w:val="00824051"/>
    <w:rsid w:val="0082576A"/>
    <w:rsid w:val="008257F9"/>
    <w:rsid w:val="00826FD5"/>
    <w:rsid w:val="0082735C"/>
    <w:rsid w:val="00827CCF"/>
    <w:rsid w:val="0083003F"/>
    <w:rsid w:val="00830550"/>
    <w:rsid w:val="008306A9"/>
    <w:rsid w:val="00830ABD"/>
    <w:rsid w:val="00831117"/>
    <w:rsid w:val="00832640"/>
    <w:rsid w:val="00833C5C"/>
    <w:rsid w:val="00833C6A"/>
    <w:rsid w:val="008351C3"/>
    <w:rsid w:val="0083597A"/>
    <w:rsid w:val="00836EF6"/>
    <w:rsid w:val="00837214"/>
    <w:rsid w:val="008376B8"/>
    <w:rsid w:val="00841000"/>
    <w:rsid w:val="00842692"/>
    <w:rsid w:val="008427FE"/>
    <w:rsid w:val="00845833"/>
    <w:rsid w:val="00845D53"/>
    <w:rsid w:val="00845FFD"/>
    <w:rsid w:val="0084640A"/>
    <w:rsid w:val="008468F7"/>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76F1"/>
    <w:rsid w:val="00877C28"/>
    <w:rsid w:val="008818D7"/>
    <w:rsid w:val="00881E66"/>
    <w:rsid w:val="0088203A"/>
    <w:rsid w:val="008840C8"/>
    <w:rsid w:val="008851A4"/>
    <w:rsid w:val="008857C3"/>
    <w:rsid w:val="00885DD0"/>
    <w:rsid w:val="00886E59"/>
    <w:rsid w:val="008878F7"/>
    <w:rsid w:val="00890035"/>
    <w:rsid w:val="00890228"/>
    <w:rsid w:val="008902C5"/>
    <w:rsid w:val="008906B3"/>
    <w:rsid w:val="0089329D"/>
    <w:rsid w:val="008A085A"/>
    <w:rsid w:val="008A226A"/>
    <w:rsid w:val="008A3867"/>
    <w:rsid w:val="008A3AE7"/>
    <w:rsid w:val="008A3CA4"/>
    <w:rsid w:val="008A6385"/>
    <w:rsid w:val="008A7087"/>
    <w:rsid w:val="008B0E70"/>
    <w:rsid w:val="008B113F"/>
    <w:rsid w:val="008B15AB"/>
    <w:rsid w:val="008B244D"/>
    <w:rsid w:val="008B272C"/>
    <w:rsid w:val="008B2ED2"/>
    <w:rsid w:val="008B33FB"/>
    <w:rsid w:val="008B3B34"/>
    <w:rsid w:val="008B416C"/>
    <w:rsid w:val="008B4762"/>
    <w:rsid w:val="008B6BE9"/>
    <w:rsid w:val="008B6C37"/>
    <w:rsid w:val="008C0A08"/>
    <w:rsid w:val="008C1AB5"/>
    <w:rsid w:val="008C2AF8"/>
    <w:rsid w:val="008C3F00"/>
    <w:rsid w:val="008C587B"/>
    <w:rsid w:val="008C6D82"/>
    <w:rsid w:val="008D017B"/>
    <w:rsid w:val="008D0589"/>
    <w:rsid w:val="008D06AF"/>
    <w:rsid w:val="008D0843"/>
    <w:rsid w:val="008D12E7"/>
    <w:rsid w:val="008D2180"/>
    <w:rsid w:val="008D425C"/>
    <w:rsid w:val="008D492F"/>
    <w:rsid w:val="008D51C1"/>
    <w:rsid w:val="008D5E75"/>
    <w:rsid w:val="008D5EEB"/>
    <w:rsid w:val="008D5FE4"/>
    <w:rsid w:val="008D6B13"/>
    <w:rsid w:val="008D6F49"/>
    <w:rsid w:val="008D6FD9"/>
    <w:rsid w:val="008D7127"/>
    <w:rsid w:val="008D7886"/>
    <w:rsid w:val="008E09F8"/>
    <w:rsid w:val="008E0B2D"/>
    <w:rsid w:val="008E0D0F"/>
    <w:rsid w:val="008E1415"/>
    <w:rsid w:val="008E147D"/>
    <w:rsid w:val="008E1A49"/>
    <w:rsid w:val="008E1E81"/>
    <w:rsid w:val="008E210C"/>
    <w:rsid w:val="008E2EFC"/>
    <w:rsid w:val="008E3DF8"/>
    <w:rsid w:val="008E4263"/>
    <w:rsid w:val="008E75A1"/>
    <w:rsid w:val="008E7B9B"/>
    <w:rsid w:val="008F0F80"/>
    <w:rsid w:val="008F1316"/>
    <w:rsid w:val="008F3051"/>
    <w:rsid w:val="008F3A1D"/>
    <w:rsid w:val="008F4116"/>
    <w:rsid w:val="008F73AB"/>
    <w:rsid w:val="00900B11"/>
    <w:rsid w:val="0090588B"/>
    <w:rsid w:val="009058E0"/>
    <w:rsid w:val="0090629D"/>
    <w:rsid w:val="00907464"/>
    <w:rsid w:val="009078A8"/>
    <w:rsid w:val="00910644"/>
    <w:rsid w:val="009119DE"/>
    <w:rsid w:val="00911ADD"/>
    <w:rsid w:val="0091209B"/>
    <w:rsid w:val="00915BE5"/>
    <w:rsid w:val="009160F1"/>
    <w:rsid w:val="00916109"/>
    <w:rsid w:val="00921588"/>
    <w:rsid w:val="0092246B"/>
    <w:rsid w:val="00924150"/>
    <w:rsid w:val="00924B40"/>
    <w:rsid w:val="009254B0"/>
    <w:rsid w:val="0092577C"/>
    <w:rsid w:val="009265C4"/>
    <w:rsid w:val="009305EA"/>
    <w:rsid w:val="00930640"/>
    <w:rsid w:val="00930DD7"/>
    <w:rsid w:val="0093142D"/>
    <w:rsid w:val="00932048"/>
    <w:rsid w:val="009328A8"/>
    <w:rsid w:val="00933535"/>
    <w:rsid w:val="00933628"/>
    <w:rsid w:val="00940228"/>
    <w:rsid w:val="00940F65"/>
    <w:rsid w:val="00941E48"/>
    <w:rsid w:val="00944994"/>
    <w:rsid w:val="009466F7"/>
    <w:rsid w:val="009472BC"/>
    <w:rsid w:val="00947A81"/>
    <w:rsid w:val="00952306"/>
    <w:rsid w:val="009528A9"/>
    <w:rsid w:val="00954A41"/>
    <w:rsid w:val="009552B3"/>
    <w:rsid w:val="0095551D"/>
    <w:rsid w:val="009562C5"/>
    <w:rsid w:val="0095671C"/>
    <w:rsid w:val="009605EE"/>
    <w:rsid w:val="009619DF"/>
    <w:rsid w:val="00961C7C"/>
    <w:rsid w:val="00963CB3"/>
    <w:rsid w:val="00966275"/>
    <w:rsid w:val="0096657E"/>
    <w:rsid w:val="0096691F"/>
    <w:rsid w:val="0096747D"/>
    <w:rsid w:val="00970370"/>
    <w:rsid w:val="00970485"/>
    <w:rsid w:val="0097123F"/>
    <w:rsid w:val="00971EFB"/>
    <w:rsid w:val="009740F1"/>
    <w:rsid w:val="0097450D"/>
    <w:rsid w:val="009770A8"/>
    <w:rsid w:val="00977B98"/>
    <w:rsid w:val="009802E6"/>
    <w:rsid w:val="00980534"/>
    <w:rsid w:val="00980567"/>
    <w:rsid w:val="00980A60"/>
    <w:rsid w:val="00982203"/>
    <w:rsid w:val="00982342"/>
    <w:rsid w:val="0098410B"/>
    <w:rsid w:val="009846B3"/>
    <w:rsid w:val="00984F0F"/>
    <w:rsid w:val="009859D5"/>
    <w:rsid w:val="009861E4"/>
    <w:rsid w:val="009874BE"/>
    <w:rsid w:val="00987B32"/>
    <w:rsid w:val="0099127E"/>
    <w:rsid w:val="009918EA"/>
    <w:rsid w:val="00993847"/>
    <w:rsid w:val="00994970"/>
    <w:rsid w:val="00995E76"/>
    <w:rsid w:val="00996BB8"/>
    <w:rsid w:val="009A1013"/>
    <w:rsid w:val="009A1B20"/>
    <w:rsid w:val="009A4454"/>
    <w:rsid w:val="009A6696"/>
    <w:rsid w:val="009A7054"/>
    <w:rsid w:val="009A7254"/>
    <w:rsid w:val="009A740B"/>
    <w:rsid w:val="009B1846"/>
    <w:rsid w:val="009B25AC"/>
    <w:rsid w:val="009B48A7"/>
    <w:rsid w:val="009B6057"/>
    <w:rsid w:val="009B60CF"/>
    <w:rsid w:val="009C0028"/>
    <w:rsid w:val="009C1E6C"/>
    <w:rsid w:val="009C2097"/>
    <w:rsid w:val="009C2F29"/>
    <w:rsid w:val="009C41C5"/>
    <w:rsid w:val="009C7EDE"/>
    <w:rsid w:val="009D3FDE"/>
    <w:rsid w:val="009D46C1"/>
    <w:rsid w:val="009D7B16"/>
    <w:rsid w:val="009E0F9A"/>
    <w:rsid w:val="009E2427"/>
    <w:rsid w:val="009E3696"/>
    <w:rsid w:val="009E4278"/>
    <w:rsid w:val="009E56CA"/>
    <w:rsid w:val="009E5F31"/>
    <w:rsid w:val="009E6917"/>
    <w:rsid w:val="009E7AC9"/>
    <w:rsid w:val="009F0700"/>
    <w:rsid w:val="009F13D0"/>
    <w:rsid w:val="009F1C20"/>
    <w:rsid w:val="009F2ADA"/>
    <w:rsid w:val="009F2F56"/>
    <w:rsid w:val="009F5E54"/>
    <w:rsid w:val="00A00AC8"/>
    <w:rsid w:val="00A01250"/>
    <w:rsid w:val="00A03C61"/>
    <w:rsid w:val="00A04671"/>
    <w:rsid w:val="00A05BD6"/>
    <w:rsid w:val="00A06547"/>
    <w:rsid w:val="00A07C50"/>
    <w:rsid w:val="00A1121C"/>
    <w:rsid w:val="00A119B2"/>
    <w:rsid w:val="00A121FF"/>
    <w:rsid w:val="00A1236A"/>
    <w:rsid w:val="00A1506F"/>
    <w:rsid w:val="00A1663D"/>
    <w:rsid w:val="00A166B4"/>
    <w:rsid w:val="00A178F5"/>
    <w:rsid w:val="00A17A2C"/>
    <w:rsid w:val="00A20F5A"/>
    <w:rsid w:val="00A21F10"/>
    <w:rsid w:val="00A234F3"/>
    <w:rsid w:val="00A23996"/>
    <w:rsid w:val="00A23F24"/>
    <w:rsid w:val="00A245DD"/>
    <w:rsid w:val="00A24CA2"/>
    <w:rsid w:val="00A24E23"/>
    <w:rsid w:val="00A253C7"/>
    <w:rsid w:val="00A2721B"/>
    <w:rsid w:val="00A31A87"/>
    <w:rsid w:val="00A32281"/>
    <w:rsid w:val="00A32B66"/>
    <w:rsid w:val="00A32CF9"/>
    <w:rsid w:val="00A33113"/>
    <w:rsid w:val="00A33B39"/>
    <w:rsid w:val="00A34E98"/>
    <w:rsid w:val="00A358A4"/>
    <w:rsid w:val="00A35D19"/>
    <w:rsid w:val="00A360B1"/>
    <w:rsid w:val="00A37727"/>
    <w:rsid w:val="00A4025E"/>
    <w:rsid w:val="00A41047"/>
    <w:rsid w:val="00A41613"/>
    <w:rsid w:val="00A435C6"/>
    <w:rsid w:val="00A45372"/>
    <w:rsid w:val="00A45CC2"/>
    <w:rsid w:val="00A47BB2"/>
    <w:rsid w:val="00A50700"/>
    <w:rsid w:val="00A517AF"/>
    <w:rsid w:val="00A521AD"/>
    <w:rsid w:val="00A5245C"/>
    <w:rsid w:val="00A539DA"/>
    <w:rsid w:val="00A53E16"/>
    <w:rsid w:val="00A56D1E"/>
    <w:rsid w:val="00A5750D"/>
    <w:rsid w:val="00A60959"/>
    <w:rsid w:val="00A61BB5"/>
    <w:rsid w:val="00A61BED"/>
    <w:rsid w:val="00A62BAE"/>
    <w:rsid w:val="00A633EB"/>
    <w:rsid w:val="00A63A42"/>
    <w:rsid w:val="00A64C6C"/>
    <w:rsid w:val="00A651BF"/>
    <w:rsid w:val="00A65D1B"/>
    <w:rsid w:val="00A66487"/>
    <w:rsid w:val="00A665BD"/>
    <w:rsid w:val="00A67565"/>
    <w:rsid w:val="00A72DE3"/>
    <w:rsid w:val="00A73DD6"/>
    <w:rsid w:val="00A756E9"/>
    <w:rsid w:val="00A75E26"/>
    <w:rsid w:val="00A77E69"/>
    <w:rsid w:val="00A812F3"/>
    <w:rsid w:val="00A82F72"/>
    <w:rsid w:val="00A83CFB"/>
    <w:rsid w:val="00A84B79"/>
    <w:rsid w:val="00A861F6"/>
    <w:rsid w:val="00A867DF"/>
    <w:rsid w:val="00A86DBD"/>
    <w:rsid w:val="00A90BA8"/>
    <w:rsid w:val="00A91762"/>
    <w:rsid w:val="00A955E8"/>
    <w:rsid w:val="00A96BEA"/>
    <w:rsid w:val="00A96CED"/>
    <w:rsid w:val="00A971FA"/>
    <w:rsid w:val="00A97484"/>
    <w:rsid w:val="00AA05C2"/>
    <w:rsid w:val="00AA26E1"/>
    <w:rsid w:val="00AA409B"/>
    <w:rsid w:val="00AA43FF"/>
    <w:rsid w:val="00AA4521"/>
    <w:rsid w:val="00AA46BC"/>
    <w:rsid w:val="00AA491F"/>
    <w:rsid w:val="00AA5BC2"/>
    <w:rsid w:val="00AA73A8"/>
    <w:rsid w:val="00AB054C"/>
    <w:rsid w:val="00AB137C"/>
    <w:rsid w:val="00AB179F"/>
    <w:rsid w:val="00AB1D25"/>
    <w:rsid w:val="00AB2B52"/>
    <w:rsid w:val="00AB79C3"/>
    <w:rsid w:val="00AC086B"/>
    <w:rsid w:val="00AC26DE"/>
    <w:rsid w:val="00AC2A73"/>
    <w:rsid w:val="00AC2BC0"/>
    <w:rsid w:val="00AC3011"/>
    <w:rsid w:val="00AC3CEF"/>
    <w:rsid w:val="00AC5466"/>
    <w:rsid w:val="00AC59BF"/>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3FD1"/>
    <w:rsid w:val="00AE4075"/>
    <w:rsid w:val="00AE48AD"/>
    <w:rsid w:val="00AE4965"/>
    <w:rsid w:val="00AE6F36"/>
    <w:rsid w:val="00AE7693"/>
    <w:rsid w:val="00AF4A78"/>
    <w:rsid w:val="00AF4FD8"/>
    <w:rsid w:val="00AF581C"/>
    <w:rsid w:val="00AF606D"/>
    <w:rsid w:val="00AF6C02"/>
    <w:rsid w:val="00B004FE"/>
    <w:rsid w:val="00B023E0"/>
    <w:rsid w:val="00B04490"/>
    <w:rsid w:val="00B04DC1"/>
    <w:rsid w:val="00B04DE9"/>
    <w:rsid w:val="00B058F6"/>
    <w:rsid w:val="00B069ED"/>
    <w:rsid w:val="00B07978"/>
    <w:rsid w:val="00B1087A"/>
    <w:rsid w:val="00B10C32"/>
    <w:rsid w:val="00B10DD3"/>
    <w:rsid w:val="00B128E3"/>
    <w:rsid w:val="00B12A8D"/>
    <w:rsid w:val="00B157A0"/>
    <w:rsid w:val="00B160D2"/>
    <w:rsid w:val="00B16C47"/>
    <w:rsid w:val="00B170CE"/>
    <w:rsid w:val="00B2088E"/>
    <w:rsid w:val="00B20A42"/>
    <w:rsid w:val="00B23B7B"/>
    <w:rsid w:val="00B23D4A"/>
    <w:rsid w:val="00B24390"/>
    <w:rsid w:val="00B244BB"/>
    <w:rsid w:val="00B24732"/>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856"/>
    <w:rsid w:val="00B60891"/>
    <w:rsid w:val="00B630C1"/>
    <w:rsid w:val="00B64019"/>
    <w:rsid w:val="00B651E6"/>
    <w:rsid w:val="00B65BA4"/>
    <w:rsid w:val="00B70002"/>
    <w:rsid w:val="00B70A10"/>
    <w:rsid w:val="00B721D8"/>
    <w:rsid w:val="00B725E2"/>
    <w:rsid w:val="00B73791"/>
    <w:rsid w:val="00B73BDA"/>
    <w:rsid w:val="00B74716"/>
    <w:rsid w:val="00B74795"/>
    <w:rsid w:val="00B75EE2"/>
    <w:rsid w:val="00B76E69"/>
    <w:rsid w:val="00B77D31"/>
    <w:rsid w:val="00B80446"/>
    <w:rsid w:val="00B80EEE"/>
    <w:rsid w:val="00B81191"/>
    <w:rsid w:val="00B83DBB"/>
    <w:rsid w:val="00B83F23"/>
    <w:rsid w:val="00B85026"/>
    <w:rsid w:val="00B8676A"/>
    <w:rsid w:val="00B8721E"/>
    <w:rsid w:val="00B875F4"/>
    <w:rsid w:val="00B91911"/>
    <w:rsid w:val="00B92184"/>
    <w:rsid w:val="00B923CC"/>
    <w:rsid w:val="00B92A4C"/>
    <w:rsid w:val="00B92C50"/>
    <w:rsid w:val="00B937DB"/>
    <w:rsid w:val="00B93D79"/>
    <w:rsid w:val="00B95E2E"/>
    <w:rsid w:val="00B95FD2"/>
    <w:rsid w:val="00B96E32"/>
    <w:rsid w:val="00B97F23"/>
    <w:rsid w:val="00BA0939"/>
    <w:rsid w:val="00BA0CAC"/>
    <w:rsid w:val="00BA0CCC"/>
    <w:rsid w:val="00BA21AD"/>
    <w:rsid w:val="00BA23A3"/>
    <w:rsid w:val="00BA23D8"/>
    <w:rsid w:val="00BA3E3A"/>
    <w:rsid w:val="00BA492C"/>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C70A0"/>
    <w:rsid w:val="00BD0821"/>
    <w:rsid w:val="00BD0C2C"/>
    <w:rsid w:val="00BD24B8"/>
    <w:rsid w:val="00BD33D9"/>
    <w:rsid w:val="00BD4657"/>
    <w:rsid w:val="00BE2455"/>
    <w:rsid w:val="00BE3D79"/>
    <w:rsid w:val="00BE4A86"/>
    <w:rsid w:val="00BE4C2A"/>
    <w:rsid w:val="00BE6970"/>
    <w:rsid w:val="00BE6EF8"/>
    <w:rsid w:val="00BF005D"/>
    <w:rsid w:val="00BF0C01"/>
    <w:rsid w:val="00BF2099"/>
    <w:rsid w:val="00BF4009"/>
    <w:rsid w:val="00BF58E9"/>
    <w:rsid w:val="00C007F2"/>
    <w:rsid w:val="00C01574"/>
    <w:rsid w:val="00C029FC"/>
    <w:rsid w:val="00C02C2A"/>
    <w:rsid w:val="00C04540"/>
    <w:rsid w:val="00C05850"/>
    <w:rsid w:val="00C07654"/>
    <w:rsid w:val="00C07736"/>
    <w:rsid w:val="00C07AD4"/>
    <w:rsid w:val="00C07FD0"/>
    <w:rsid w:val="00C1055D"/>
    <w:rsid w:val="00C10C57"/>
    <w:rsid w:val="00C112C1"/>
    <w:rsid w:val="00C12E41"/>
    <w:rsid w:val="00C133A6"/>
    <w:rsid w:val="00C13970"/>
    <w:rsid w:val="00C1418D"/>
    <w:rsid w:val="00C2060C"/>
    <w:rsid w:val="00C20CAB"/>
    <w:rsid w:val="00C21444"/>
    <w:rsid w:val="00C21EAF"/>
    <w:rsid w:val="00C22C13"/>
    <w:rsid w:val="00C23D6A"/>
    <w:rsid w:val="00C275FC"/>
    <w:rsid w:val="00C31CDF"/>
    <w:rsid w:val="00C31DCF"/>
    <w:rsid w:val="00C3239C"/>
    <w:rsid w:val="00C32D3A"/>
    <w:rsid w:val="00C34F0C"/>
    <w:rsid w:val="00C362AD"/>
    <w:rsid w:val="00C364AA"/>
    <w:rsid w:val="00C4242D"/>
    <w:rsid w:val="00C42A5B"/>
    <w:rsid w:val="00C442E0"/>
    <w:rsid w:val="00C4614E"/>
    <w:rsid w:val="00C4749A"/>
    <w:rsid w:val="00C47522"/>
    <w:rsid w:val="00C47E2A"/>
    <w:rsid w:val="00C51A0B"/>
    <w:rsid w:val="00C54570"/>
    <w:rsid w:val="00C55089"/>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5E97"/>
    <w:rsid w:val="00C76D98"/>
    <w:rsid w:val="00C7724B"/>
    <w:rsid w:val="00C80343"/>
    <w:rsid w:val="00C81B98"/>
    <w:rsid w:val="00C827E6"/>
    <w:rsid w:val="00C82AC6"/>
    <w:rsid w:val="00C82BF5"/>
    <w:rsid w:val="00C82F31"/>
    <w:rsid w:val="00C8541F"/>
    <w:rsid w:val="00C86B77"/>
    <w:rsid w:val="00C86DDF"/>
    <w:rsid w:val="00C86E2D"/>
    <w:rsid w:val="00C87923"/>
    <w:rsid w:val="00C87BB3"/>
    <w:rsid w:val="00C90FFD"/>
    <w:rsid w:val="00C9130E"/>
    <w:rsid w:val="00C93066"/>
    <w:rsid w:val="00C936F4"/>
    <w:rsid w:val="00C94D9B"/>
    <w:rsid w:val="00C95B85"/>
    <w:rsid w:val="00C965DF"/>
    <w:rsid w:val="00C967A8"/>
    <w:rsid w:val="00C971C2"/>
    <w:rsid w:val="00C97BA1"/>
    <w:rsid w:val="00CA32DF"/>
    <w:rsid w:val="00CA3CB9"/>
    <w:rsid w:val="00CA5AD2"/>
    <w:rsid w:val="00CA6B66"/>
    <w:rsid w:val="00CB0317"/>
    <w:rsid w:val="00CB05F5"/>
    <w:rsid w:val="00CB24FA"/>
    <w:rsid w:val="00CB4170"/>
    <w:rsid w:val="00CB441E"/>
    <w:rsid w:val="00CB57AD"/>
    <w:rsid w:val="00CB5A15"/>
    <w:rsid w:val="00CB5E64"/>
    <w:rsid w:val="00CC02C7"/>
    <w:rsid w:val="00CC160D"/>
    <w:rsid w:val="00CC1EBB"/>
    <w:rsid w:val="00CC3E11"/>
    <w:rsid w:val="00CC5C3E"/>
    <w:rsid w:val="00CC734B"/>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3253"/>
    <w:rsid w:val="00CF3506"/>
    <w:rsid w:val="00CF53D7"/>
    <w:rsid w:val="00CF5ACA"/>
    <w:rsid w:val="00CF5E90"/>
    <w:rsid w:val="00CF7527"/>
    <w:rsid w:val="00CF77BD"/>
    <w:rsid w:val="00D00C3D"/>
    <w:rsid w:val="00D0152B"/>
    <w:rsid w:val="00D01642"/>
    <w:rsid w:val="00D016E8"/>
    <w:rsid w:val="00D01738"/>
    <w:rsid w:val="00D01744"/>
    <w:rsid w:val="00D021FD"/>
    <w:rsid w:val="00D02612"/>
    <w:rsid w:val="00D03B3C"/>
    <w:rsid w:val="00D04BD9"/>
    <w:rsid w:val="00D07DE9"/>
    <w:rsid w:val="00D07EDB"/>
    <w:rsid w:val="00D112C4"/>
    <w:rsid w:val="00D118DC"/>
    <w:rsid w:val="00D125BE"/>
    <w:rsid w:val="00D14EEB"/>
    <w:rsid w:val="00D15165"/>
    <w:rsid w:val="00D15630"/>
    <w:rsid w:val="00D15FF4"/>
    <w:rsid w:val="00D16E39"/>
    <w:rsid w:val="00D205CC"/>
    <w:rsid w:val="00D20DC1"/>
    <w:rsid w:val="00D2168F"/>
    <w:rsid w:val="00D21B27"/>
    <w:rsid w:val="00D21CAC"/>
    <w:rsid w:val="00D21D2E"/>
    <w:rsid w:val="00D25D2E"/>
    <w:rsid w:val="00D2633B"/>
    <w:rsid w:val="00D27AA8"/>
    <w:rsid w:val="00D27DE7"/>
    <w:rsid w:val="00D30379"/>
    <w:rsid w:val="00D31CA4"/>
    <w:rsid w:val="00D31F24"/>
    <w:rsid w:val="00D34D04"/>
    <w:rsid w:val="00D34D38"/>
    <w:rsid w:val="00D37087"/>
    <w:rsid w:val="00D4168B"/>
    <w:rsid w:val="00D429C3"/>
    <w:rsid w:val="00D42CA6"/>
    <w:rsid w:val="00D42DFC"/>
    <w:rsid w:val="00D45D36"/>
    <w:rsid w:val="00D50545"/>
    <w:rsid w:val="00D51A78"/>
    <w:rsid w:val="00D5249B"/>
    <w:rsid w:val="00D526F3"/>
    <w:rsid w:val="00D52A06"/>
    <w:rsid w:val="00D56143"/>
    <w:rsid w:val="00D56F87"/>
    <w:rsid w:val="00D61E84"/>
    <w:rsid w:val="00D622C6"/>
    <w:rsid w:val="00D627A8"/>
    <w:rsid w:val="00D62A2E"/>
    <w:rsid w:val="00D653E4"/>
    <w:rsid w:val="00D657E7"/>
    <w:rsid w:val="00D66710"/>
    <w:rsid w:val="00D66DD6"/>
    <w:rsid w:val="00D6723F"/>
    <w:rsid w:val="00D678C0"/>
    <w:rsid w:val="00D67918"/>
    <w:rsid w:val="00D7007A"/>
    <w:rsid w:val="00D72AB2"/>
    <w:rsid w:val="00D72FC5"/>
    <w:rsid w:val="00D7303E"/>
    <w:rsid w:val="00D748C0"/>
    <w:rsid w:val="00D74DC5"/>
    <w:rsid w:val="00D75114"/>
    <w:rsid w:val="00D75B42"/>
    <w:rsid w:val="00D76B4F"/>
    <w:rsid w:val="00D7714E"/>
    <w:rsid w:val="00D8012D"/>
    <w:rsid w:val="00D81C7C"/>
    <w:rsid w:val="00D81FFC"/>
    <w:rsid w:val="00D83188"/>
    <w:rsid w:val="00D840AB"/>
    <w:rsid w:val="00D842CE"/>
    <w:rsid w:val="00D86CE6"/>
    <w:rsid w:val="00D87315"/>
    <w:rsid w:val="00D90820"/>
    <w:rsid w:val="00D931ED"/>
    <w:rsid w:val="00D93866"/>
    <w:rsid w:val="00D94EBE"/>
    <w:rsid w:val="00D9537D"/>
    <w:rsid w:val="00D96D4E"/>
    <w:rsid w:val="00D972A2"/>
    <w:rsid w:val="00DA0772"/>
    <w:rsid w:val="00DA0A8B"/>
    <w:rsid w:val="00DA1184"/>
    <w:rsid w:val="00DA33D1"/>
    <w:rsid w:val="00DA3E95"/>
    <w:rsid w:val="00DA3F36"/>
    <w:rsid w:val="00DA4865"/>
    <w:rsid w:val="00DA5D9B"/>
    <w:rsid w:val="00DA7899"/>
    <w:rsid w:val="00DA7AE2"/>
    <w:rsid w:val="00DA7BF1"/>
    <w:rsid w:val="00DB014A"/>
    <w:rsid w:val="00DB05C4"/>
    <w:rsid w:val="00DB20A3"/>
    <w:rsid w:val="00DB228C"/>
    <w:rsid w:val="00DB3915"/>
    <w:rsid w:val="00DB3982"/>
    <w:rsid w:val="00DB4AB6"/>
    <w:rsid w:val="00DB555C"/>
    <w:rsid w:val="00DB6A19"/>
    <w:rsid w:val="00DB7630"/>
    <w:rsid w:val="00DC0333"/>
    <w:rsid w:val="00DC0ED1"/>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555"/>
    <w:rsid w:val="00DD67F3"/>
    <w:rsid w:val="00DE2BE4"/>
    <w:rsid w:val="00DE3497"/>
    <w:rsid w:val="00DE6CB9"/>
    <w:rsid w:val="00DE6EDD"/>
    <w:rsid w:val="00DF0E79"/>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5348"/>
    <w:rsid w:val="00E253C2"/>
    <w:rsid w:val="00E26F11"/>
    <w:rsid w:val="00E2773F"/>
    <w:rsid w:val="00E279EC"/>
    <w:rsid w:val="00E3154F"/>
    <w:rsid w:val="00E32204"/>
    <w:rsid w:val="00E34FA4"/>
    <w:rsid w:val="00E36028"/>
    <w:rsid w:val="00E36973"/>
    <w:rsid w:val="00E36F1F"/>
    <w:rsid w:val="00E37BFA"/>
    <w:rsid w:val="00E40C3C"/>
    <w:rsid w:val="00E42596"/>
    <w:rsid w:val="00E43C19"/>
    <w:rsid w:val="00E43F51"/>
    <w:rsid w:val="00E44F7B"/>
    <w:rsid w:val="00E461CE"/>
    <w:rsid w:val="00E47719"/>
    <w:rsid w:val="00E53848"/>
    <w:rsid w:val="00E5415D"/>
    <w:rsid w:val="00E55AB0"/>
    <w:rsid w:val="00E57985"/>
    <w:rsid w:val="00E61F0B"/>
    <w:rsid w:val="00E62F4F"/>
    <w:rsid w:val="00E7128B"/>
    <w:rsid w:val="00E72329"/>
    <w:rsid w:val="00E72743"/>
    <w:rsid w:val="00E75C8F"/>
    <w:rsid w:val="00E76AEE"/>
    <w:rsid w:val="00E80815"/>
    <w:rsid w:val="00E81BF1"/>
    <w:rsid w:val="00E82018"/>
    <w:rsid w:val="00E84D3D"/>
    <w:rsid w:val="00E8557B"/>
    <w:rsid w:val="00E870D2"/>
    <w:rsid w:val="00E87CBE"/>
    <w:rsid w:val="00E90476"/>
    <w:rsid w:val="00E91308"/>
    <w:rsid w:val="00E94EF4"/>
    <w:rsid w:val="00E96D9C"/>
    <w:rsid w:val="00E97EDA"/>
    <w:rsid w:val="00EA04C4"/>
    <w:rsid w:val="00EA1B24"/>
    <w:rsid w:val="00EA3DBE"/>
    <w:rsid w:val="00EA4706"/>
    <w:rsid w:val="00EA4782"/>
    <w:rsid w:val="00EA5A0F"/>
    <w:rsid w:val="00EA63F1"/>
    <w:rsid w:val="00EB019C"/>
    <w:rsid w:val="00EB055D"/>
    <w:rsid w:val="00EC0E76"/>
    <w:rsid w:val="00EC1225"/>
    <w:rsid w:val="00EC1B0C"/>
    <w:rsid w:val="00EC2B40"/>
    <w:rsid w:val="00EC3923"/>
    <w:rsid w:val="00EC4E64"/>
    <w:rsid w:val="00EC5396"/>
    <w:rsid w:val="00EC63B2"/>
    <w:rsid w:val="00EC676D"/>
    <w:rsid w:val="00EC69F5"/>
    <w:rsid w:val="00EC6CA8"/>
    <w:rsid w:val="00ED0477"/>
    <w:rsid w:val="00ED0D29"/>
    <w:rsid w:val="00ED3697"/>
    <w:rsid w:val="00ED47DF"/>
    <w:rsid w:val="00ED505D"/>
    <w:rsid w:val="00ED512E"/>
    <w:rsid w:val="00ED5B77"/>
    <w:rsid w:val="00ED6BBE"/>
    <w:rsid w:val="00ED766A"/>
    <w:rsid w:val="00EE07E3"/>
    <w:rsid w:val="00EE12D0"/>
    <w:rsid w:val="00EE14FD"/>
    <w:rsid w:val="00EE26EE"/>
    <w:rsid w:val="00EE4560"/>
    <w:rsid w:val="00EE5596"/>
    <w:rsid w:val="00EE61CA"/>
    <w:rsid w:val="00EE65D7"/>
    <w:rsid w:val="00EF0D86"/>
    <w:rsid w:val="00EF234B"/>
    <w:rsid w:val="00EF3BBB"/>
    <w:rsid w:val="00EF4ACA"/>
    <w:rsid w:val="00EF5CB1"/>
    <w:rsid w:val="00EF6EA9"/>
    <w:rsid w:val="00EF6F07"/>
    <w:rsid w:val="00F0122A"/>
    <w:rsid w:val="00F0125B"/>
    <w:rsid w:val="00F02511"/>
    <w:rsid w:val="00F0256E"/>
    <w:rsid w:val="00F030D7"/>
    <w:rsid w:val="00F0436F"/>
    <w:rsid w:val="00F0505E"/>
    <w:rsid w:val="00F05DB4"/>
    <w:rsid w:val="00F06D75"/>
    <w:rsid w:val="00F07C84"/>
    <w:rsid w:val="00F07DA7"/>
    <w:rsid w:val="00F07FAC"/>
    <w:rsid w:val="00F100BB"/>
    <w:rsid w:val="00F112D7"/>
    <w:rsid w:val="00F13194"/>
    <w:rsid w:val="00F14CE7"/>
    <w:rsid w:val="00F151E8"/>
    <w:rsid w:val="00F15316"/>
    <w:rsid w:val="00F158A8"/>
    <w:rsid w:val="00F16708"/>
    <w:rsid w:val="00F17D7A"/>
    <w:rsid w:val="00F20F58"/>
    <w:rsid w:val="00F21AFD"/>
    <w:rsid w:val="00F22511"/>
    <w:rsid w:val="00F237BD"/>
    <w:rsid w:val="00F2471D"/>
    <w:rsid w:val="00F260BF"/>
    <w:rsid w:val="00F3006D"/>
    <w:rsid w:val="00F30253"/>
    <w:rsid w:val="00F30DEE"/>
    <w:rsid w:val="00F31279"/>
    <w:rsid w:val="00F31C1E"/>
    <w:rsid w:val="00F33D34"/>
    <w:rsid w:val="00F34454"/>
    <w:rsid w:val="00F34E7F"/>
    <w:rsid w:val="00F35987"/>
    <w:rsid w:val="00F35D8B"/>
    <w:rsid w:val="00F37CFA"/>
    <w:rsid w:val="00F37DFF"/>
    <w:rsid w:val="00F4008D"/>
    <w:rsid w:val="00F40261"/>
    <w:rsid w:val="00F405A8"/>
    <w:rsid w:val="00F410EA"/>
    <w:rsid w:val="00F41402"/>
    <w:rsid w:val="00F414E3"/>
    <w:rsid w:val="00F41FAA"/>
    <w:rsid w:val="00F43207"/>
    <w:rsid w:val="00F43DF7"/>
    <w:rsid w:val="00F44EAD"/>
    <w:rsid w:val="00F4504C"/>
    <w:rsid w:val="00F45B1B"/>
    <w:rsid w:val="00F46F76"/>
    <w:rsid w:val="00F475BE"/>
    <w:rsid w:val="00F50B10"/>
    <w:rsid w:val="00F51E75"/>
    <w:rsid w:val="00F51FB4"/>
    <w:rsid w:val="00F53000"/>
    <w:rsid w:val="00F53F98"/>
    <w:rsid w:val="00F5459A"/>
    <w:rsid w:val="00F5646F"/>
    <w:rsid w:val="00F56A0E"/>
    <w:rsid w:val="00F56C35"/>
    <w:rsid w:val="00F56DE4"/>
    <w:rsid w:val="00F5731F"/>
    <w:rsid w:val="00F5752E"/>
    <w:rsid w:val="00F604EB"/>
    <w:rsid w:val="00F62254"/>
    <w:rsid w:val="00F623AD"/>
    <w:rsid w:val="00F62558"/>
    <w:rsid w:val="00F6269F"/>
    <w:rsid w:val="00F63281"/>
    <w:rsid w:val="00F64818"/>
    <w:rsid w:val="00F652E8"/>
    <w:rsid w:val="00F653D7"/>
    <w:rsid w:val="00F6568A"/>
    <w:rsid w:val="00F67027"/>
    <w:rsid w:val="00F67E33"/>
    <w:rsid w:val="00F70423"/>
    <w:rsid w:val="00F70F6D"/>
    <w:rsid w:val="00F7153D"/>
    <w:rsid w:val="00F71705"/>
    <w:rsid w:val="00F71FE7"/>
    <w:rsid w:val="00F72596"/>
    <w:rsid w:val="00F72D8E"/>
    <w:rsid w:val="00F73223"/>
    <w:rsid w:val="00F73361"/>
    <w:rsid w:val="00F73500"/>
    <w:rsid w:val="00F737B2"/>
    <w:rsid w:val="00F740CA"/>
    <w:rsid w:val="00F74CF2"/>
    <w:rsid w:val="00F7575B"/>
    <w:rsid w:val="00F775E2"/>
    <w:rsid w:val="00F802F4"/>
    <w:rsid w:val="00F803DD"/>
    <w:rsid w:val="00F80573"/>
    <w:rsid w:val="00F811D8"/>
    <w:rsid w:val="00F8132F"/>
    <w:rsid w:val="00F815B7"/>
    <w:rsid w:val="00F81F0A"/>
    <w:rsid w:val="00F843A1"/>
    <w:rsid w:val="00F86C85"/>
    <w:rsid w:val="00F87013"/>
    <w:rsid w:val="00F879E1"/>
    <w:rsid w:val="00F93FF4"/>
    <w:rsid w:val="00F94AB8"/>
    <w:rsid w:val="00F952EA"/>
    <w:rsid w:val="00F9611A"/>
    <w:rsid w:val="00F97407"/>
    <w:rsid w:val="00FA0A02"/>
    <w:rsid w:val="00FA1248"/>
    <w:rsid w:val="00FA1BAF"/>
    <w:rsid w:val="00FA1DBF"/>
    <w:rsid w:val="00FA309D"/>
    <w:rsid w:val="00FA52B8"/>
    <w:rsid w:val="00FA56AE"/>
    <w:rsid w:val="00FA5D3D"/>
    <w:rsid w:val="00FA6244"/>
    <w:rsid w:val="00FA7001"/>
    <w:rsid w:val="00FB124B"/>
    <w:rsid w:val="00FB1355"/>
    <w:rsid w:val="00FB317D"/>
    <w:rsid w:val="00FB3E8D"/>
    <w:rsid w:val="00FB610B"/>
    <w:rsid w:val="00FC10DD"/>
    <w:rsid w:val="00FC1101"/>
    <w:rsid w:val="00FC185C"/>
    <w:rsid w:val="00FC1985"/>
    <w:rsid w:val="00FC365A"/>
    <w:rsid w:val="00FC3CEB"/>
    <w:rsid w:val="00FC502C"/>
    <w:rsid w:val="00FC5A57"/>
    <w:rsid w:val="00FC5DE5"/>
    <w:rsid w:val="00FC617C"/>
    <w:rsid w:val="00FD0C7E"/>
    <w:rsid w:val="00FD1E5C"/>
    <w:rsid w:val="00FD3A56"/>
    <w:rsid w:val="00FD3F96"/>
    <w:rsid w:val="00FD5EA9"/>
    <w:rsid w:val="00FD7C1E"/>
    <w:rsid w:val="00FE072D"/>
    <w:rsid w:val="00FE0ADD"/>
    <w:rsid w:val="00FE1D39"/>
    <w:rsid w:val="00FE2A4F"/>
    <w:rsid w:val="00FE50F5"/>
    <w:rsid w:val="00FE64C9"/>
    <w:rsid w:val="00FE7CFC"/>
    <w:rsid w:val="00FF2A3E"/>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53A838D5"/>
  <w15:docId w15:val="{7C3BC4A7-65F0-4FB3-ACE4-BE357543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4E43DD"/>
    <w:pPr>
      <w:ind w:left="1123" w:hanging="720"/>
    </w:pPr>
    <w:rPr>
      <w:i/>
      <w:sz w:val="21"/>
    </w:rPr>
  </w:style>
  <w:style w:type="paragraph" w:styleId="TOC4">
    <w:name w:val="toc 4"/>
    <w:basedOn w:val="Normal"/>
    <w:next w:val="Normal"/>
    <w:uiPriority w:val="39"/>
    <w:rsid w:val="004E43DD"/>
    <w:pPr>
      <w:ind w:left="1325" w:hanging="72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434A69"/>
    <w:pPr>
      <w:spacing w:after="120"/>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xl77">
    <w:name w:val="xl77"/>
    <w:basedOn w:val="Normal"/>
    <w:rsid w:val="00EF6F07"/>
    <w:pPr>
      <w:pBdr>
        <w:top w:val="single" w:sz="8" w:space="0" w:color="auto"/>
        <w:left w:val="single" w:sz="8" w:space="0" w:color="auto"/>
        <w:bottom w:val="single" w:sz="8" w:space="0" w:color="auto"/>
      </w:pBdr>
      <w:spacing w:before="100" w:beforeAutospacing="1" w:after="100" w:afterAutospacing="1"/>
      <w:jc w:val="center"/>
    </w:pPr>
    <w:rPr>
      <w:rFonts w:cs="Arial"/>
      <w:b/>
      <w:bCs/>
      <w:sz w:val="18"/>
      <w:szCs w:val="18"/>
      <w:lang w:val="en-US"/>
    </w:rPr>
  </w:style>
  <w:style w:type="paragraph" w:customStyle="1" w:styleId="xl78">
    <w:name w:val="xl78"/>
    <w:basedOn w:val="Normal"/>
    <w:rsid w:val="00EF6F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8"/>
      <w:szCs w:val="18"/>
      <w:lang w:val="en-US"/>
    </w:rPr>
  </w:style>
  <w:style w:type="paragraph" w:customStyle="1" w:styleId="xl79">
    <w:name w:val="xl79"/>
    <w:basedOn w:val="Normal"/>
    <w:rsid w:val="00EF6F07"/>
    <w:pPr>
      <w:pBdr>
        <w:left w:val="single" w:sz="8" w:space="0" w:color="auto"/>
        <w:bottom w:val="single" w:sz="4" w:space="0" w:color="auto"/>
        <w:right w:val="single" w:sz="8" w:space="0" w:color="auto"/>
      </w:pBdr>
      <w:spacing w:before="100" w:beforeAutospacing="1" w:after="100" w:afterAutospacing="1"/>
    </w:pPr>
    <w:rPr>
      <w:rFonts w:cs="Arial"/>
      <w:sz w:val="18"/>
      <w:szCs w:val="18"/>
      <w:lang w:val="en-US"/>
    </w:rPr>
  </w:style>
  <w:style w:type="paragraph" w:customStyle="1" w:styleId="xl80">
    <w:name w:val="xl80"/>
    <w:basedOn w:val="Normal"/>
    <w:rsid w:val="00EF6F07"/>
    <w:pPr>
      <w:pBdr>
        <w:left w:val="single" w:sz="8" w:space="0" w:color="auto"/>
        <w:bottom w:val="single" w:sz="4" w:space="0" w:color="auto"/>
        <w:right w:val="single" w:sz="8" w:space="0" w:color="auto"/>
      </w:pBdr>
      <w:spacing w:before="100" w:beforeAutospacing="1" w:after="100" w:afterAutospacing="1"/>
      <w:jc w:val="center"/>
    </w:pPr>
    <w:rPr>
      <w:rFonts w:ascii="Wingdings" w:hAnsi="Wingdings"/>
      <w:sz w:val="18"/>
      <w:szCs w:val="18"/>
      <w:lang w:val="en-US"/>
    </w:rPr>
  </w:style>
  <w:style w:type="paragraph" w:customStyle="1" w:styleId="xl81">
    <w:name w:val="xl81"/>
    <w:basedOn w:val="Normal"/>
    <w:rsid w:val="00EF6F07"/>
    <w:pPr>
      <w:pBdr>
        <w:left w:val="single" w:sz="8" w:space="0" w:color="auto"/>
        <w:bottom w:val="single" w:sz="4" w:space="0" w:color="auto"/>
        <w:right w:val="single" w:sz="4" w:space="0" w:color="auto"/>
      </w:pBdr>
      <w:spacing w:before="100" w:beforeAutospacing="1" w:after="100" w:afterAutospacing="1"/>
      <w:jc w:val="center"/>
    </w:pPr>
    <w:rPr>
      <w:rFonts w:ascii="Wingdings" w:hAnsi="Wingdings"/>
      <w:sz w:val="18"/>
      <w:szCs w:val="18"/>
      <w:lang w:val="en-US"/>
    </w:rPr>
  </w:style>
  <w:style w:type="paragraph" w:customStyle="1" w:styleId="xl82">
    <w:name w:val="xl82"/>
    <w:basedOn w:val="Normal"/>
    <w:rsid w:val="00EF6F07"/>
    <w:pPr>
      <w:pBdr>
        <w:left w:val="single" w:sz="4" w:space="0" w:color="auto"/>
        <w:bottom w:val="single" w:sz="4" w:space="0" w:color="auto"/>
        <w:right w:val="single" w:sz="8" w:space="0" w:color="auto"/>
      </w:pBdr>
      <w:spacing w:before="100" w:beforeAutospacing="1" w:after="100" w:afterAutospacing="1"/>
      <w:jc w:val="center"/>
    </w:pPr>
    <w:rPr>
      <w:rFonts w:ascii="Wingdings" w:hAnsi="Wingdings"/>
      <w:sz w:val="18"/>
      <w:szCs w:val="18"/>
      <w:lang w:val="en-US"/>
    </w:rPr>
  </w:style>
  <w:style w:type="paragraph" w:customStyle="1" w:styleId="xl83">
    <w:name w:val="xl83"/>
    <w:basedOn w:val="Normal"/>
    <w:rsid w:val="00EF6F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4">
    <w:name w:val="xl84"/>
    <w:basedOn w:val="Normal"/>
    <w:rsid w:val="00EF6F07"/>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5">
    <w:name w:val="xl85"/>
    <w:basedOn w:val="Normal"/>
    <w:rsid w:val="00EF6F07"/>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8"/>
      <w:szCs w:val="18"/>
      <w:lang w:val="en-US"/>
    </w:rPr>
  </w:style>
  <w:style w:type="paragraph" w:customStyle="1" w:styleId="xl86">
    <w:name w:val="xl86"/>
    <w:basedOn w:val="Normal"/>
    <w:rsid w:val="00EF6F07"/>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n-US"/>
    </w:rPr>
  </w:style>
  <w:style w:type="paragraph" w:customStyle="1" w:styleId="xl87">
    <w:name w:val="xl87"/>
    <w:basedOn w:val="Normal"/>
    <w:rsid w:val="00EF6F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Arial"/>
      <w:b/>
      <w:bCs/>
      <w:sz w:val="18"/>
      <w:szCs w:val="18"/>
      <w:lang w:val="en-US"/>
    </w:rPr>
  </w:style>
  <w:style w:type="paragraph" w:customStyle="1" w:styleId="xl88">
    <w:name w:val="xl88"/>
    <w:basedOn w:val="Normal"/>
    <w:rsid w:val="00EF6F0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b/>
      <w:bCs/>
      <w:sz w:val="18"/>
      <w:szCs w:val="18"/>
      <w:lang w:val="en-US"/>
    </w:rPr>
  </w:style>
  <w:style w:type="paragraph" w:customStyle="1" w:styleId="xl89">
    <w:name w:val="xl89"/>
    <w:basedOn w:val="Normal"/>
    <w:rsid w:val="00EF6F0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970137603">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7475282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38077324">
      <w:bodyDiv w:val="1"/>
      <w:marLeft w:val="0"/>
      <w:marRight w:val="0"/>
      <w:marTop w:val="0"/>
      <w:marBottom w:val="0"/>
      <w:divBdr>
        <w:top w:val="none" w:sz="0" w:space="0" w:color="auto"/>
        <w:left w:val="none" w:sz="0" w:space="0" w:color="auto"/>
        <w:bottom w:val="none" w:sz="0" w:space="0" w:color="auto"/>
        <w:right w:val="none" w:sz="0" w:space="0" w:color="auto"/>
      </w:divBdr>
    </w:div>
    <w:div w:id="1353874008">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22010543">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4840945">
      <w:bodyDiv w:val="1"/>
      <w:marLeft w:val="0"/>
      <w:marRight w:val="0"/>
      <w:marTop w:val="0"/>
      <w:marBottom w:val="0"/>
      <w:divBdr>
        <w:top w:val="none" w:sz="0" w:space="0" w:color="auto"/>
        <w:left w:val="none" w:sz="0" w:space="0" w:color="auto"/>
        <w:bottom w:val="none" w:sz="0" w:space="0" w:color="auto"/>
        <w:right w:val="none" w:sz="0" w:space="0" w:color="auto"/>
      </w:divBdr>
    </w:div>
    <w:div w:id="1739208573">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593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isc/eng/cisf3fg.htm" TargetMode="External"/><Relationship Id="rId18" Type="http://schemas.openxmlformats.org/officeDocument/2006/relationships/hyperlink" Target="https://en.wikipedia.org/wiki/Amendments_to_the_Constitution_of_Canada" TargetMode="External"/><Relationship Id="rId26" Type="http://schemas.openxmlformats.org/officeDocument/2006/relationships/footer" Target="footer4.xml"/><Relationship Id="rId39" Type="http://schemas.openxmlformats.org/officeDocument/2006/relationships/image" Target="media/image10.emf"/><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image" Target="media/image13.emf"/><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Canadian_Confederation"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image" Target="media/image9.emf"/><Relationship Id="rId46" Type="http://schemas.openxmlformats.org/officeDocument/2006/relationships/image" Target="media/image1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hyperlink" Target="https://en.wikipedia.org/wiki/Geographical_renaming" TargetMode="External"/><Relationship Id="rId29" Type="http://schemas.openxmlformats.org/officeDocument/2006/relationships/hyperlink" Target="http://www.cnac.ca/npa_codes/relief/NPA_Selection_Tool.xlsx" TargetMode="External"/><Relationship Id="rId41" Type="http://schemas.openxmlformats.org/officeDocument/2006/relationships/image" Target="media/image12.em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Microsoft_Excel_97-2003_Worksheet.xls"/><Relationship Id="rId32" Type="http://schemas.openxmlformats.org/officeDocument/2006/relationships/footer" Target="footer5.xm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footer" Target="footer7.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image" Target="media/image4.wmf"/><Relationship Id="rId28" Type="http://schemas.microsoft.com/office/2011/relationships/commentsExtended" Target="commentsExtended.xml"/><Relationship Id="rId36" Type="http://schemas.openxmlformats.org/officeDocument/2006/relationships/image" Target="media/image7.emf"/><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n.wikipedia.org/wiki/Constitution_of_Canada" TargetMode="External"/><Relationship Id="rId31" Type="http://schemas.openxmlformats.org/officeDocument/2006/relationships/header" Target="header3.xml"/><Relationship Id="rId44" Type="http://schemas.openxmlformats.org/officeDocument/2006/relationships/image" Target="media/image15.emf"/><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image" Target="media/image3.wmf"/><Relationship Id="rId27" Type="http://schemas.openxmlformats.org/officeDocument/2006/relationships/comments" Target="comments.xml"/><Relationship Id="rId30" Type="http://schemas.openxmlformats.org/officeDocument/2006/relationships/hyperlink" Target="http://www.cnac.ca/npa_codes/relief/NPA_Selection_Tool.xlsx"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png"/><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D8287-1B64-4317-A331-555F1EB4D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18</TotalTime>
  <Pages>74</Pages>
  <Words>15041</Words>
  <Characters>85738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100578</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Clegg</dc:creator>
  <cp:lastModifiedBy>Bowie, Laurie</cp:lastModifiedBy>
  <cp:revision>4</cp:revision>
  <cp:lastPrinted>2017-08-31T12:18:00Z</cp:lastPrinted>
  <dcterms:created xsi:type="dcterms:W3CDTF">2018-03-26T13:30:00Z</dcterms:created>
  <dcterms:modified xsi:type="dcterms:W3CDTF">2018-03-26T14:05:00Z</dcterms:modified>
</cp:coreProperties>
</file>